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Metadata/LabelInfo.xml" ContentType="application/vnd.ms-office.classificationlabel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7FDF4AD" w14:textId="59B09E1B" w:rsidR="00E06887" w:rsidRPr="00D41DA4" w:rsidRDefault="00E06887" w:rsidP="00E06887">
      <w:pPr>
        <w:pBdr>
          <w:top w:val="single" w:sz="4" w:space="1" w:color="auto"/>
          <w:left w:val="single" w:sz="4" w:space="4" w:color="auto"/>
          <w:bottom w:val="single" w:sz="4" w:space="1" w:color="auto"/>
          <w:right w:val="single" w:sz="4" w:space="4" w:color="auto"/>
        </w:pBdr>
      </w:pPr>
      <w:r w:rsidRPr="00F3309B">
        <w:rPr>
          <w:szCs w:val="22"/>
        </w:rPr>
        <w:t>Niniejszy dokument to zatwierdzone druki informacyjne produktu leczniczego</w:t>
      </w:r>
      <w:r w:rsidRPr="00D41DA4">
        <w:t xml:space="preserve"> </w:t>
      </w:r>
      <w:r>
        <w:t>Simponi</w:t>
      </w:r>
      <w:r w:rsidRPr="00D41DA4">
        <w:t xml:space="preserve">, </w:t>
      </w:r>
      <w:r w:rsidRPr="00AD68CD">
        <w:rPr>
          <w:szCs w:val="22"/>
        </w:rPr>
        <w:t>z wyróżnionymi zmianami wprowadzonymi od czasu poprzedniej procedury, mającymi wpływ na druki informacyjne</w:t>
      </w:r>
      <w:r w:rsidRPr="00E06887">
        <w:t xml:space="preserve"> </w:t>
      </w:r>
      <w:r w:rsidRPr="00971D1B">
        <w:t>(EMA/H/C/</w:t>
      </w:r>
      <w:r w:rsidR="00BA5793">
        <w:t>000</w:t>
      </w:r>
      <w:r w:rsidRPr="00971D1B">
        <w:t>992/N/</w:t>
      </w:r>
      <w:r w:rsidR="00BA5793">
        <w:t>0</w:t>
      </w:r>
      <w:r w:rsidRPr="00971D1B">
        <w:t>120)</w:t>
      </w:r>
      <w:r w:rsidRPr="00D41DA4">
        <w:t>.</w:t>
      </w:r>
    </w:p>
    <w:p w14:paraId="54A05CD3" w14:textId="77777777" w:rsidR="00E06887" w:rsidRPr="00D41DA4" w:rsidRDefault="00E06887" w:rsidP="00E06887">
      <w:pPr>
        <w:pBdr>
          <w:top w:val="single" w:sz="4" w:space="1" w:color="auto"/>
          <w:left w:val="single" w:sz="4" w:space="4" w:color="auto"/>
          <w:bottom w:val="single" w:sz="4" w:space="1" w:color="auto"/>
          <w:right w:val="single" w:sz="4" w:space="4" w:color="auto"/>
        </w:pBdr>
      </w:pPr>
    </w:p>
    <w:p w14:paraId="2715EB89" w14:textId="718F18E7" w:rsidR="00E06887" w:rsidRPr="00D41DA4" w:rsidRDefault="00E06887" w:rsidP="00E06887">
      <w:pPr>
        <w:pBdr>
          <w:top w:val="single" w:sz="4" w:space="1" w:color="auto"/>
          <w:left w:val="single" w:sz="4" w:space="4" w:color="auto"/>
          <w:bottom w:val="single" w:sz="4" w:space="1" w:color="auto"/>
          <w:right w:val="single" w:sz="4" w:space="4" w:color="auto"/>
        </w:pBdr>
        <w:rPr>
          <w:u w:val="single"/>
        </w:rPr>
      </w:pPr>
      <w:r w:rsidRPr="00AD68CD">
        <w:rPr>
          <w:szCs w:val="22"/>
        </w:rPr>
        <w:t>Więcej informacji znajduje się na stronie internetowej Europejskiej Agencji Leków</w:t>
      </w:r>
      <w:r w:rsidRPr="00D41DA4">
        <w:t xml:space="preserve">: </w:t>
      </w:r>
      <w:hyperlink r:id="rId12" w:history="1">
        <w:r w:rsidRPr="0068482B">
          <w:rPr>
            <w:rStyle w:val="Hyperlink"/>
            <w:lang w:val="bg-BG"/>
          </w:rPr>
          <w:t>https://www.ema.europa.eu/en/medicines/human/epar/</w:t>
        </w:r>
        <w:r w:rsidRPr="0068482B">
          <w:rPr>
            <w:rStyle w:val="Hyperlink"/>
          </w:rPr>
          <w:t>simponi</w:t>
        </w:r>
      </w:hyperlink>
    </w:p>
    <w:p w14:paraId="0EF9BB4B" w14:textId="77777777" w:rsidR="00E06887" w:rsidRPr="00D41DA4" w:rsidRDefault="00E06887" w:rsidP="00E06887">
      <w:pPr>
        <w:suppressAutoHyphens w:val="0"/>
        <w:jc w:val="center"/>
      </w:pPr>
    </w:p>
    <w:p w14:paraId="1D92DB87" w14:textId="77777777" w:rsidR="00E06887" w:rsidRPr="00D41DA4" w:rsidRDefault="00E06887" w:rsidP="00E06887">
      <w:pPr>
        <w:suppressAutoHyphens w:val="0"/>
        <w:jc w:val="center"/>
      </w:pPr>
    </w:p>
    <w:p w14:paraId="235D697A" w14:textId="77777777" w:rsidR="00D96924" w:rsidRPr="00F45A58" w:rsidRDefault="00D96924" w:rsidP="009F3393">
      <w:pPr>
        <w:suppressAutoHyphens w:val="0"/>
        <w:jc w:val="center"/>
      </w:pPr>
    </w:p>
    <w:p w14:paraId="235D697B" w14:textId="77777777" w:rsidR="00421D47" w:rsidRPr="004B0FB2" w:rsidRDefault="00421D47" w:rsidP="009F3393">
      <w:pPr>
        <w:suppressAutoHyphens w:val="0"/>
        <w:jc w:val="center"/>
      </w:pPr>
    </w:p>
    <w:p w14:paraId="235D697C" w14:textId="77777777" w:rsidR="00421D47" w:rsidRPr="004B0FB2" w:rsidRDefault="00421D47" w:rsidP="009F3393">
      <w:pPr>
        <w:suppressAutoHyphens w:val="0"/>
        <w:jc w:val="center"/>
      </w:pPr>
    </w:p>
    <w:p w14:paraId="235D697D" w14:textId="77777777" w:rsidR="00421D47" w:rsidRPr="004B0FB2" w:rsidRDefault="00421D47" w:rsidP="009F3393">
      <w:pPr>
        <w:suppressAutoHyphens w:val="0"/>
        <w:jc w:val="center"/>
      </w:pPr>
    </w:p>
    <w:p w14:paraId="235D697E" w14:textId="77777777" w:rsidR="00421D47" w:rsidRPr="004B0FB2" w:rsidRDefault="00421D47" w:rsidP="009F3393">
      <w:pPr>
        <w:suppressAutoHyphens w:val="0"/>
        <w:jc w:val="center"/>
      </w:pPr>
    </w:p>
    <w:p w14:paraId="235D697F" w14:textId="77777777" w:rsidR="00421D47" w:rsidRPr="004B0FB2" w:rsidRDefault="00421D47" w:rsidP="009F3393">
      <w:pPr>
        <w:suppressAutoHyphens w:val="0"/>
        <w:jc w:val="center"/>
      </w:pPr>
    </w:p>
    <w:p w14:paraId="235D6988" w14:textId="77777777" w:rsidR="00421D47" w:rsidRPr="004B0FB2" w:rsidRDefault="00421D47" w:rsidP="009F3393">
      <w:pPr>
        <w:suppressAutoHyphens w:val="0"/>
        <w:jc w:val="center"/>
      </w:pPr>
    </w:p>
    <w:p w14:paraId="235D6989" w14:textId="77777777" w:rsidR="00421D47" w:rsidRPr="004B0FB2" w:rsidRDefault="00421D47" w:rsidP="009F3393">
      <w:pPr>
        <w:suppressAutoHyphens w:val="0"/>
        <w:jc w:val="center"/>
      </w:pPr>
    </w:p>
    <w:p w14:paraId="235D698A" w14:textId="77777777" w:rsidR="00421D47" w:rsidRPr="004B0FB2" w:rsidRDefault="00421D47" w:rsidP="009F3393">
      <w:pPr>
        <w:suppressAutoHyphens w:val="0"/>
        <w:jc w:val="center"/>
      </w:pPr>
    </w:p>
    <w:p w14:paraId="235D698B" w14:textId="77777777" w:rsidR="00421D47" w:rsidRPr="004B0FB2" w:rsidRDefault="00421D47" w:rsidP="009F3393">
      <w:pPr>
        <w:suppressAutoHyphens w:val="0"/>
        <w:jc w:val="center"/>
      </w:pPr>
    </w:p>
    <w:p w14:paraId="235D698C" w14:textId="77777777" w:rsidR="00421D47" w:rsidRPr="004B0FB2" w:rsidRDefault="00421D47" w:rsidP="009F3393">
      <w:pPr>
        <w:suppressAutoHyphens w:val="0"/>
        <w:jc w:val="center"/>
      </w:pPr>
    </w:p>
    <w:p w14:paraId="235D698D" w14:textId="77777777" w:rsidR="00421D47" w:rsidRPr="004B0FB2" w:rsidRDefault="00421D47" w:rsidP="009F3393">
      <w:pPr>
        <w:suppressAutoHyphens w:val="0"/>
        <w:jc w:val="center"/>
      </w:pPr>
    </w:p>
    <w:p w14:paraId="235D698E" w14:textId="77777777" w:rsidR="00251B80" w:rsidRPr="004B0FB2" w:rsidRDefault="00251B80" w:rsidP="009F3393">
      <w:pPr>
        <w:suppressAutoHyphens w:val="0"/>
        <w:jc w:val="center"/>
      </w:pPr>
    </w:p>
    <w:p w14:paraId="235D698F" w14:textId="77777777" w:rsidR="00421D47" w:rsidRPr="004B0FB2" w:rsidRDefault="00421D47" w:rsidP="009F3393">
      <w:pPr>
        <w:suppressAutoHyphens w:val="0"/>
        <w:jc w:val="center"/>
      </w:pPr>
    </w:p>
    <w:p w14:paraId="235D6990" w14:textId="77777777" w:rsidR="00421D47" w:rsidRPr="004B0FB2" w:rsidRDefault="00421D47" w:rsidP="009F3393">
      <w:pPr>
        <w:suppressAutoHyphens w:val="0"/>
        <w:jc w:val="center"/>
      </w:pPr>
    </w:p>
    <w:p w14:paraId="235D6991" w14:textId="77777777" w:rsidR="00421D47" w:rsidRPr="004B0FB2" w:rsidRDefault="00421D47" w:rsidP="00014283">
      <w:pPr>
        <w:suppressAutoHyphens w:val="0"/>
        <w:jc w:val="center"/>
        <w:outlineLvl w:val="0"/>
        <w:rPr>
          <w:b/>
        </w:rPr>
      </w:pPr>
      <w:r w:rsidRPr="004B0FB2">
        <w:rPr>
          <w:b/>
        </w:rPr>
        <w:t>ANEKS I</w:t>
      </w:r>
    </w:p>
    <w:p w14:paraId="235D6992" w14:textId="77777777" w:rsidR="00421D47" w:rsidRPr="004B0FB2" w:rsidRDefault="00421D47" w:rsidP="009F3393">
      <w:pPr>
        <w:suppressAutoHyphens w:val="0"/>
        <w:jc w:val="center"/>
      </w:pPr>
    </w:p>
    <w:p w14:paraId="235D6993" w14:textId="77777777" w:rsidR="00171899" w:rsidRPr="00002F14" w:rsidRDefault="000E25FF" w:rsidP="008A3F94">
      <w:pPr>
        <w:pStyle w:val="EUCP-Heading-1"/>
      </w:pPr>
      <w:r w:rsidRPr="007476DF">
        <w:t>CHARAKTERYSTYKA PRODUKTU LECZNICZEGO</w:t>
      </w:r>
    </w:p>
    <w:p w14:paraId="235D6994" w14:textId="77777777" w:rsidR="00157464" w:rsidRPr="007476DF" w:rsidRDefault="00171899" w:rsidP="00014283">
      <w:pPr>
        <w:keepNext/>
        <w:keepLines/>
        <w:tabs>
          <w:tab w:val="clear" w:pos="567"/>
          <w:tab w:val="left" w:pos="0"/>
        </w:tabs>
        <w:outlineLvl w:val="1"/>
        <w:rPr>
          <w:b/>
          <w:bCs/>
          <w:noProof w:val="0"/>
          <w:szCs w:val="22"/>
          <w:highlight w:val="yellow"/>
          <w:lang w:eastAsia="en-US"/>
        </w:rPr>
      </w:pPr>
      <w:r>
        <w:rPr>
          <w:b/>
          <w:bCs/>
        </w:rPr>
        <w:br w:type="page"/>
      </w:r>
      <w:r w:rsidR="00A02234" w:rsidRPr="00DD5A89">
        <w:rPr>
          <w:b/>
          <w:bCs/>
        </w:rPr>
        <w:lastRenderedPageBreak/>
        <w:t>1.</w:t>
      </w:r>
      <w:r w:rsidR="00A02234" w:rsidRPr="00DD5A89">
        <w:rPr>
          <w:b/>
          <w:bCs/>
        </w:rPr>
        <w:tab/>
        <w:t>NAZWA PRODUKTU LECZNICZEGO</w:t>
      </w:r>
    </w:p>
    <w:p w14:paraId="235D6995" w14:textId="77777777" w:rsidR="00157464" w:rsidRPr="007476DF" w:rsidRDefault="00157464" w:rsidP="007476DF">
      <w:pPr>
        <w:keepNext/>
        <w:tabs>
          <w:tab w:val="clear" w:pos="567"/>
          <w:tab w:val="left" w:pos="0"/>
        </w:tabs>
        <w:suppressAutoHyphens w:val="0"/>
        <w:rPr>
          <w:iCs/>
          <w:noProof w:val="0"/>
          <w:szCs w:val="22"/>
          <w:highlight w:val="yellow"/>
          <w:lang w:eastAsia="en-US"/>
        </w:rPr>
      </w:pPr>
    </w:p>
    <w:p w14:paraId="235D6996" w14:textId="77777777" w:rsidR="00157464" w:rsidRPr="007476DF" w:rsidRDefault="00864AA2" w:rsidP="007476DF">
      <w:pPr>
        <w:widowControl w:val="0"/>
        <w:tabs>
          <w:tab w:val="clear" w:pos="567"/>
          <w:tab w:val="left" w:pos="0"/>
        </w:tabs>
        <w:suppressAutoHyphens w:val="0"/>
        <w:rPr>
          <w:b/>
          <w:noProof w:val="0"/>
          <w:szCs w:val="22"/>
          <w:lang w:eastAsia="en-US"/>
        </w:rPr>
      </w:pPr>
      <w:r w:rsidRPr="007476DF">
        <w:rPr>
          <w:noProof w:val="0"/>
          <w:szCs w:val="20"/>
          <w:lang w:eastAsia="en-US"/>
        </w:rPr>
        <w:t>Simponi 45 mg/0,45 ml roztwór do wstrzykiwań</w:t>
      </w:r>
      <w:r w:rsidR="00103BF6">
        <w:rPr>
          <w:noProof w:val="0"/>
          <w:szCs w:val="20"/>
          <w:lang w:eastAsia="en-US"/>
        </w:rPr>
        <w:t xml:space="preserve"> we </w:t>
      </w:r>
      <w:r w:rsidRPr="00A3461D">
        <w:rPr>
          <w:noProof w:val="0"/>
          <w:szCs w:val="20"/>
          <w:lang w:eastAsia="en-US"/>
        </w:rPr>
        <w:t>wstrzykiwaczu.</w:t>
      </w:r>
    </w:p>
    <w:p w14:paraId="235D6997" w14:textId="77777777" w:rsidR="00A02234" w:rsidRPr="007476DF" w:rsidRDefault="00A02234" w:rsidP="007476DF">
      <w:pPr>
        <w:widowControl w:val="0"/>
        <w:tabs>
          <w:tab w:val="clear" w:pos="567"/>
          <w:tab w:val="left" w:pos="0"/>
        </w:tabs>
        <w:suppressAutoHyphens w:val="0"/>
        <w:rPr>
          <w:noProof w:val="0"/>
          <w:szCs w:val="22"/>
          <w:highlight w:val="yellow"/>
          <w:lang w:eastAsia="en-US"/>
        </w:rPr>
      </w:pPr>
    </w:p>
    <w:p w14:paraId="235D6998" w14:textId="77777777" w:rsidR="00864AA2" w:rsidRPr="007476DF" w:rsidRDefault="00864AA2" w:rsidP="007476DF">
      <w:pPr>
        <w:widowControl w:val="0"/>
        <w:tabs>
          <w:tab w:val="clear" w:pos="567"/>
          <w:tab w:val="left" w:pos="0"/>
        </w:tabs>
        <w:suppressAutoHyphens w:val="0"/>
        <w:rPr>
          <w:noProof w:val="0"/>
          <w:szCs w:val="22"/>
          <w:highlight w:val="yellow"/>
          <w:lang w:eastAsia="en-US"/>
        </w:rPr>
      </w:pPr>
    </w:p>
    <w:p w14:paraId="235D6999" w14:textId="77777777" w:rsidR="00A02234" w:rsidRPr="00DD5A89" w:rsidRDefault="00A02234" w:rsidP="00014283">
      <w:pPr>
        <w:keepNext/>
        <w:tabs>
          <w:tab w:val="clear" w:pos="567"/>
          <w:tab w:val="left" w:pos="0"/>
        </w:tabs>
        <w:outlineLvl w:val="1"/>
        <w:rPr>
          <w:b/>
          <w:bCs/>
        </w:rPr>
      </w:pPr>
      <w:r w:rsidRPr="00DD5A89">
        <w:rPr>
          <w:b/>
          <w:bCs/>
        </w:rPr>
        <w:t>2.</w:t>
      </w:r>
      <w:r w:rsidRPr="00DD5A89">
        <w:rPr>
          <w:b/>
          <w:bCs/>
        </w:rPr>
        <w:tab/>
        <w:t>SKŁAD JAKOŚCIOWY</w:t>
      </w:r>
      <w:r w:rsidR="005B45C4">
        <w:rPr>
          <w:b/>
          <w:bCs/>
        </w:rPr>
        <w:t xml:space="preserve"> I</w:t>
      </w:r>
      <w:r w:rsidR="00A3461D">
        <w:rPr>
          <w:b/>
          <w:bCs/>
        </w:rPr>
        <w:t> </w:t>
      </w:r>
      <w:r w:rsidRPr="00DD5A89">
        <w:rPr>
          <w:b/>
          <w:bCs/>
        </w:rPr>
        <w:t>ILOŚCIOWY</w:t>
      </w:r>
    </w:p>
    <w:p w14:paraId="235D699A" w14:textId="77777777" w:rsidR="00A02234" w:rsidRPr="007476DF" w:rsidRDefault="00A02234" w:rsidP="007476DF">
      <w:pPr>
        <w:keepNext/>
        <w:widowControl w:val="0"/>
        <w:tabs>
          <w:tab w:val="clear" w:pos="567"/>
          <w:tab w:val="left" w:pos="0"/>
        </w:tabs>
        <w:suppressAutoHyphens w:val="0"/>
        <w:rPr>
          <w:bCs/>
          <w:noProof w:val="0"/>
          <w:szCs w:val="22"/>
          <w:highlight w:val="yellow"/>
          <w:lang w:eastAsia="en-US"/>
        </w:rPr>
      </w:pPr>
    </w:p>
    <w:p w14:paraId="235D699B" w14:textId="77777777" w:rsidR="00A02234" w:rsidRPr="00A3461D" w:rsidRDefault="005B4C8A" w:rsidP="007476DF">
      <w:pPr>
        <w:tabs>
          <w:tab w:val="clear" w:pos="567"/>
          <w:tab w:val="left" w:pos="0"/>
        </w:tabs>
        <w:suppressAutoHyphens w:val="0"/>
      </w:pPr>
      <w:r w:rsidRPr="00A3461D">
        <w:t>Jeden wstrzykiwacz zawiera 45 mg golimumabu*</w:t>
      </w:r>
      <w:r w:rsidR="00103BF6">
        <w:t xml:space="preserve"> w </w:t>
      </w:r>
      <w:r w:rsidRPr="00A3461D">
        <w:t>0,45 ml roztworu. 1 ml roztworu zawiera 100 mg golimumabu.</w:t>
      </w:r>
    </w:p>
    <w:p w14:paraId="235D699C" w14:textId="77777777" w:rsidR="005B4C8A" w:rsidRPr="00A3461D" w:rsidRDefault="005B4C8A" w:rsidP="007476DF">
      <w:pPr>
        <w:tabs>
          <w:tab w:val="clear" w:pos="567"/>
          <w:tab w:val="left" w:pos="0"/>
        </w:tabs>
        <w:suppressAutoHyphens w:val="0"/>
      </w:pPr>
    </w:p>
    <w:p w14:paraId="235D699D" w14:textId="77777777" w:rsidR="005B4C8A" w:rsidRDefault="005B4C8A" w:rsidP="007476DF">
      <w:pPr>
        <w:tabs>
          <w:tab w:val="clear" w:pos="567"/>
          <w:tab w:val="left" w:pos="0"/>
        </w:tabs>
        <w:suppressAutoHyphens w:val="0"/>
      </w:pPr>
      <w:r w:rsidRPr="00BD340B">
        <w:t>Każdy wstrzykiwacz może podać od 0,1 ml do 0,45 ml roztworu (co odpowiada dawce golimumabu wynoszącej od 10 mg do 45 mg)</w:t>
      </w:r>
      <w:r w:rsidR="00103BF6">
        <w:t xml:space="preserve"> </w:t>
      </w:r>
      <w:r w:rsidR="009E477B">
        <w:t>z dokładnością do</w:t>
      </w:r>
      <w:r w:rsidRPr="00BD340B">
        <w:t xml:space="preserve"> 0,05 ml.</w:t>
      </w:r>
    </w:p>
    <w:p w14:paraId="235D699E" w14:textId="77777777" w:rsidR="000307CD" w:rsidRDefault="000307CD" w:rsidP="007476DF">
      <w:pPr>
        <w:tabs>
          <w:tab w:val="clear" w:pos="567"/>
          <w:tab w:val="left" w:pos="0"/>
        </w:tabs>
        <w:suppressAutoHyphens w:val="0"/>
      </w:pPr>
    </w:p>
    <w:p w14:paraId="235D699F" w14:textId="1C91E7C1" w:rsidR="00850267" w:rsidRPr="00891B08" w:rsidRDefault="00850267" w:rsidP="00891B08">
      <w:pPr>
        <w:suppressAutoHyphens w:val="0"/>
        <w:ind w:left="567" w:hanging="567"/>
        <w:rPr>
          <w:noProof w:val="0"/>
          <w:szCs w:val="22"/>
          <w:lang w:eastAsia="en-US"/>
        </w:rPr>
      </w:pPr>
      <w:r w:rsidRPr="00891B08">
        <w:rPr>
          <w:noProof w:val="0"/>
          <w:szCs w:val="22"/>
          <w:lang w:eastAsia="en-US"/>
        </w:rPr>
        <w:t>*</w:t>
      </w:r>
      <w:r w:rsidR="000A0013" w:rsidRPr="00891B08">
        <w:rPr>
          <w:noProof w:val="0"/>
          <w:szCs w:val="22"/>
          <w:lang w:eastAsia="en-US"/>
        </w:rPr>
        <w:tab/>
      </w:r>
      <w:r w:rsidRPr="00891B08">
        <w:rPr>
          <w:noProof w:val="0"/>
          <w:szCs w:val="22"/>
          <w:lang w:eastAsia="en-US"/>
        </w:rPr>
        <w:t>Ludzkie przeciwciało monoklonalne IgG1</w:t>
      </w:r>
      <w:r w:rsidRPr="00891B08">
        <w:rPr>
          <w:noProof w:val="0"/>
          <w:szCs w:val="22"/>
          <w:lang w:val="en-GB" w:eastAsia="en-US"/>
        </w:rPr>
        <w:t>κ</w:t>
      </w:r>
      <w:r w:rsidRPr="00891B08">
        <w:rPr>
          <w:noProof w:val="0"/>
          <w:szCs w:val="22"/>
          <w:lang w:eastAsia="en-US"/>
        </w:rPr>
        <w:t>, wytwarzane przez mysią linię komórkową hybridoma</w:t>
      </w:r>
      <w:r w:rsidR="00103BF6" w:rsidRPr="00891B08">
        <w:rPr>
          <w:noProof w:val="0"/>
          <w:szCs w:val="22"/>
          <w:lang w:eastAsia="en-US"/>
        </w:rPr>
        <w:t xml:space="preserve"> z </w:t>
      </w:r>
      <w:r w:rsidRPr="00891B08">
        <w:rPr>
          <w:noProof w:val="0"/>
          <w:szCs w:val="22"/>
          <w:lang w:eastAsia="en-US"/>
        </w:rPr>
        <w:t>użyciem technologii rekombinacji DNA.</w:t>
      </w:r>
    </w:p>
    <w:p w14:paraId="235D69A0" w14:textId="77777777" w:rsidR="000307CD" w:rsidRDefault="000307CD" w:rsidP="007476DF">
      <w:pPr>
        <w:tabs>
          <w:tab w:val="clear" w:pos="567"/>
          <w:tab w:val="left" w:pos="0"/>
        </w:tabs>
        <w:suppressAutoHyphens w:val="0"/>
      </w:pPr>
    </w:p>
    <w:p w14:paraId="235D69A1" w14:textId="77777777" w:rsidR="00850267" w:rsidRDefault="00850267" w:rsidP="00670680">
      <w:pPr>
        <w:keepNext/>
        <w:tabs>
          <w:tab w:val="clear" w:pos="567"/>
          <w:tab w:val="left" w:pos="0"/>
        </w:tabs>
        <w:suppressAutoHyphens w:val="0"/>
        <w:rPr>
          <w:bCs/>
          <w:u w:val="single"/>
        </w:rPr>
      </w:pPr>
      <w:r w:rsidRPr="004B0FB2">
        <w:rPr>
          <w:bCs/>
          <w:u w:val="single"/>
        </w:rPr>
        <w:t>Substancj</w:t>
      </w:r>
      <w:r>
        <w:rPr>
          <w:bCs/>
          <w:u w:val="single"/>
        </w:rPr>
        <w:t>a pomocnicza</w:t>
      </w:r>
      <w:r w:rsidR="00103BF6">
        <w:rPr>
          <w:bCs/>
          <w:u w:val="single"/>
        </w:rPr>
        <w:t xml:space="preserve"> o </w:t>
      </w:r>
      <w:r>
        <w:rPr>
          <w:bCs/>
          <w:u w:val="single"/>
        </w:rPr>
        <w:t>znanym działaniu</w:t>
      </w:r>
    </w:p>
    <w:p w14:paraId="235D69A2" w14:textId="77777777" w:rsidR="005B4C8A" w:rsidRDefault="005B4C8A" w:rsidP="00670680">
      <w:r w:rsidRPr="007476DF">
        <w:t>Każdy wstrzykiwacz zawiera</w:t>
      </w:r>
      <w:r w:rsidR="00BD340B" w:rsidRPr="007476DF">
        <w:t xml:space="preserve"> </w:t>
      </w:r>
      <w:r w:rsidRPr="00BD340B">
        <w:t>18,45 mg sorbitolu (E420) na dawkę 45 mg.</w:t>
      </w:r>
    </w:p>
    <w:p w14:paraId="235D69A3" w14:textId="77777777" w:rsidR="000307CD" w:rsidRDefault="000307CD" w:rsidP="007476DF">
      <w:pPr>
        <w:tabs>
          <w:tab w:val="clear" w:pos="567"/>
          <w:tab w:val="left" w:pos="0"/>
        </w:tabs>
        <w:suppressAutoHyphens w:val="0"/>
        <w:rPr>
          <w:bCs/>
        </w:rPr>
      </w:pPr>
    </w:p>
    <w:p w14:paraId="235D69A4" w14:textId="77777777" w:rsidR="00850267" w:rsidRDefault="00850267" w:rsidP="007476DF">
      <w:pPr>
        <w:tabs>
          <w:tab w:val="clear" w:pos="567"/>
          <w:tab w:val="left" w:pos="0"/>
        </w:tabs>
        <w:suppressAutoHyphens w:val="0"/>
      </w:pPr>
      <w:r w:rsidRPr="004B0FB2">
        <w:t>Pełny wykaz substancji pomocniczych, patrz punkt 6.1.</w:t>
      </w:r>
    </w:p>
    <w:p w14:paraId="235D69A5" w14:textId="77777777" w:rsidR="00A277B4" w:rsidRDefault="00A277B4" w:rsidP="007476DF">
      <w:pPr>
        <w:tabs>
          <w:tab w:val="clear" w:pos="567"/>
          <w:tab w:val="left" w:pos="0"/>
        </w:tabs>
        <w:suppressAutoHyphens w:val="0"/>
      </w:pPr>
    </w:p>
    <w:p w14:paraId="235D69A6" w14:textId="77777777" w:rsidR="00A277B4" w:rsidRDefault="00A277B4" w:rsidP="007476DF">
      <w:pPr>
        <w:tabs>
          <w:tab w:val="clear" w:pos="567"/>
          <w:tab w:val="left" w:pos="0"/>
        </w:tabs>
        <w:suppressAutoHyphens w:val="0"/>
      </w:pPr>
    </w:p>
    <w:p w14:paraId="235D69A7" w14:textId="77777777" w:rsidR="00A02234" w:rsidRPr="00DD5A89" w:rsidRDefault="00A02234" w:rsidP="00014283">
      <w:pPr>
        <w:keepNext/>
        <w:tabs>
          <w:tab w:val="clear" w:pos="567"/>
          <w:tab w:val="left" w:pos="0"/>
        </w:tabs>
        <w:outlineLvl w:val="1"/>
        <w:rPr>
          <w:b/>
          <w:bCs/>
        </w:rPr>
      </w:pPr>
      <w:r w:rsidRPr="00DD5A89">
        <w:rPr>
          <w:b/>
          <w:bCs/>
        </w:rPr>
        <w:t>3.</w:t>
      </w:r>
      <w:r w:rsidRPr="00DD5A89">
        <w:rPr>
          <w:b/>
          <w:bCs/>
        </w:rPr>
        <w:tab/>
        <w:t>POSTAĆ FARMACEUTYCZNA</w:t>
      </w:r>
    </w:p>
    <w:p w14:paraId="235D69A8" w14:textId="77777777" w:rsidR="00A02234" w:rsidRPr="007476DF" w:rsidRDefault="00A02234" w:rsidP="007476DF">
      <w:pPr>
        <w:keepNext/>
        <w:tabs>
          <w:tab w:val="clear" w:pos="567"/>
          <w:tab w:val="left" w:pos="0"/>
        </w:tabs>
        <w:rPr>
          <w:bCs/>
        </w:rPr>
      </w:pPr>
    </w:p>
    <w:p w14:paraId="235D69A9" w14:textId="77777777" w:rsidR="00157464" w:rsidRDefault="00850267" w:rsidP="007476DF">
      <w:pPr>
        <w:tabs>
          <w:tab w:val="clear" w:pos="567"/>
          <w:tab w:val="left" w:pos="0"/>
        </w:tabs>
        <w:suppressAutoHyphens w:val="0"/>
      </w:pPr>
      <w:r w:rsidRPr="004B0FB2">
        <w:t>Roztwór do wstrzy</w:t>
      </w:r>
      <w:r>
        <w:t>kiwań</w:t>
      </w:r>
      <w:r w:rsidR="00103BF6">
        <w:t xml:space="preserve"> we </w:t>
      </w:r>
      <w:r>
        <w:t>wstrzykiwaczu</w:t>
      </w:r>
      <w:r w:rsidR="0095547A">
        <w:t>, VarioJect</w:t>
      </w:r>
    </w:p>
    <w:p w14:paraId="235D69AA" w14:textId="77777777" w:rsidR="00A277B4" w:rsidRPr="007476DF" w:rsidRDefault="00A277B4" w:rsidP="007476DF">
      <w:pPr>
        <w:tabs>
          <w:tab w:val="clear" w:pos="567"/>
          <w:tab w:val="left" w:pos="0"/>
        </w:tabs>
        <w:suppressAutoHyphens w:val="0"/>
        <w:rPr>
          <w:noProof w:val="0"/>
          <w:szCs w:val="20"/>
          <w:lang w:eastAsia="en-US"/>
        </w:rPr>
      </w:pPr>
    </w:p>
    <w:p w14:paraId="235D69AB" w14:textId="77777777" w:rsidR="000307CD" w:rsidRDefault="000307CD" w:rsidP="007476DF">
      <w:pPr>
        <w:tabs>
          <w:tab w:val="clear" w:pos="567"/>
          <w:tab w:val="left" w:pos="0"/>
        </w:tabs>
        <w:suppressAutoHyphens w:val="0"/>
      </w:pPr>
      <w:r w:rsidRPr="004B0FB2">
        <w:t>Roztwór jest klarowny do lekko opalizującego, bezbarwny do jasnożółtego.</w:t>
      </w:r>
    </w:p>
    <w:p w14:paraId="235D69AC" w14:textId="77777777" w:rsidR="00A02234" w:rsidRDefault="00A02234" w:rsidP="007476DF">
      <w:pPr>
        <w:tabs>
          <w:tab w:val="clear" w:pos="567"/>
          <w:tab w:val="left" w:pos="0"/>
        </w:tabs>
        <w:suppressAutoHyphens w:val="0"/>
      </w:pPr>
    </w:p>
    <w:p w14:paraId="235D69AD" w14:textId="77777777" w:rsidR="00A3461D" w:rsidRPr="007476DF" w:rsidRDefault="00A3461D" w:rsidP="007476DF">
      <w:pPr>
        <w:tabs>
          <w:tab w:val="clear" w:pos="567"/>
          <w:tab w:val="left" w:pos="0"/>
        </w:tabs>
        <w:suppressAutoHyphens w:val="0"/>
      </w:pPr>
    </w:p>
    <w:p w14:paraId="235D69AE" w14:textId="77777777" w:rsidR="00A02234" w:rsidRPr="00DD5A89" w:rsidRDefault="00A02234" w:rsidP="00014283">
      <w:pPr>
        <w:keepNext/>
        <w:tabs>
          <w:tab w:val="clear" w:pos="567"/>
          <w:tab w:val="left" w:pos="0"/>
        </w:tabs>
        <w:outlineLvl w:val="1"/>
        <w:rPr>
          <w:b/>
          <w:bCs/>
        </w:rPr>
      </w:pPr>
      <w:r w:rsidRPr="00DD5A89">
        <w:rPr>
          <w:b/>
          <w:bCs/>
        </w:rPr>
        <w:t>4.</w:t>
      </w:r>
      <w:r w:rsidRPr="00DD5A89">
        <w:rPr>
          <w:b/>
          <w:bCs/>
        </w:rPr>
        <w:tab/>
        <w:t>SZCZEGÓŁOWE DANE KLINICZNE</w:t>
      </w:r>
    </w:p>
    <w:p w14:paraId="235D69AF" w14:textId="77777777" w:rsidR="00A277B4" w:rsidRPr="004B0FB2" w:rsidRDefault="00A277B4" w:rsidP="007476DF">
      <w:pPr>
        <w:keepNext/>
        <w:keepLines/>
        <w:tabs>
          <w:tab w:val="clear" w:pos="567"/>
          <w:tab w:val="left" w:pos="0"/>
        </w:tabs>
        <w:suppressAutoHyphens w:val="0"/>
      </w:pPr>
    </w:p>
    <w:p w14:paraId="235D69B0" w14:textId="77777777" w:rsidR="00A277B4" w:rsidRPr="00DD5A89" w:rsidRDefault="00A277B4" w:rsidP="00014283">
      <w:pPr>
        <w:keepNext/>
        <w:tabs>
          <w:tab w:val="clear" w:pos="567"/>
          <w:tab w:val="left" w:pos="0"/>
        </w:tabs>
        <w:outlineLvl w:val="2"/>
        <w:rPr>
          <w:b/>
          <w:bCs/>
        </w:rPr>
      </w:pPr>
      <w:r w:rsidRPr="00DD5A89">
        <w:rPr>
          <w:b/>
          <w:bCs/>
        </w:rPr>
        <w:t>4.1</w:t>
      </w:r>
      <w:r w:rsidRPr="00DD5A89">
        <w:rPr>
          <w:b/>
          <w:bCs/>
        </w:rPr>
        <w:tab/>
        <w:t>Wskazania do stosowania</w:t>
      </w:r>
    </w:p>
    <w:p w14:paraId="235D69B1" w14:textId="77777777" w:rsidR="00A277B4" w:rsidRPr="004B0FB2" w:rsidRDefault="00A277B4" w:rsidP="007476DF">
      <w:pPr>
        <w:keepNext/>
        <w:keepLines/>
        <w:tabs>
          <w:tab w:val="clear" w:pos="567"/>
          <w:tab w:val="left" w:pos="0"/>
        </w:tabs>
        <w:suppressAutoHyphens w:val="0"/>
      </w:pPr>
    </w:p>
    <w:p w14:paraId="235D69B2" w14:textId="77777777" w:rsidR="00A277B4" w:rsidRPr="00BE5706" w:rsidRDefault="00A277B4" w:rsidP="007476DF">
      <w:pPr>
        <w:keepNext/>
        <w:tabs>
          <w:tab w:val="clear" w:pos="567"/>
          <w:tab w:val="left" w:pos="0"/>
          <w:tab w:val="left" w:pos="6840"/>
        </w:tabs>
        <w:suppressAutoHyphens w:val="0"/>
        <w:rPr>
          <w:iCs/>
          <w:noProof w:val="0"/>
          <w:u w:val="single"/>
        </w:rPr>
      </w:pPr>
      <w:r w:rsidRPr="00BE5706">
        <w:rPr>
          <w:iCs/>
          <w:noProof w:val="0"/>
          <w:u w:val="single"/>
        </w:rPr>
        <w:t>Młodzieńcze idiopatyczne zapalenie stawów</w:t>
      </w:r>
    </w:p>
    <w:p w14:paraId="235D69B3" w14:textId="77777777" w:rsidR="00A277B4" w:rsidRPr="00BE5706" w:rsidRDefault="00A277B4" w:rsidP="007476DF">
      <w:pPr>
        <w:keepNext/>
        <w:tabs>
          <w:tab w:val="clear" w:pos="567"/>
          <w:tab w:val="left" w:pos="0"/>
          <w:tab w:val="left" w:pos="6840"/>
        </w:tabs>
        <w:suppressAutoHyphens w:val="0"/>
        <w:rPr>
          <w:i/>
          <w:iCs/>
          <w:noProof w:val="0"/>
        </w:rPr>
      </w:pPr>
      <w:r w:rsidRPr="00BE5706">
        <w:rPr>
          <w:i/>
          <w:iCs/>
          <w:noProof w:val="0"/>
        </w:rPr>
        <w:t xml:space="preserve">Wielostawowe młodzieńcze idiopatyczne zapalenie stawów </w:t>
      </w:r>
      <w:r w:rsidRPr="00BE5706">
        <w:rPr>
          <w:iCs/>
          <w:noProof w:val="0"/>
        </w:rPr>
        <w:t xml:space="preserve">(ang. pJIA, </w:t>
      </w:r>
      <w:r w:rsidR="00EE0CDA">
        <w:rPr>
          <w:i/>
          <w:iCs/>
          <w:noProof w:val="0"/>
        </w:rPr>
        <w:t>p</w:t>
      </w:r>
      <w:r w:rsidRPr="00BE5706">
        <w:rPr>
          <w:i/>
          <w:iCs/>
          <w:noProof w:val="0"/>
        </w:rPr>
        <w:t>olyarticular juvenile idiopathic arthritis</w:t>
      </w:r>
      <w:r w:rsidRPr="00BE5706">
        <w:rPr>
          <w:iCs/>
          <w:noProof w:val="0"/>
        </w:rPr>
        <w:t>)</w:t>
      </w:r>
    </w:p>
    <w:p w14:paraId="235D69B4" w14:textId="717FEF17" w:rsidR="00A277B4" w:rsidRPr="00665280" w:rsidRDefault="00A277B4" w:rsidP="007476DF">
      <w:pPr>
        <w:tabs>
          <w:tab w:val="clear" w:pos="567"/>
          <w:tab w:val="left" w:pos="0"/>
        </w:tabs>
        <w:suppressAutoHyphens w:val="0"/>
        <w:rPr>
          <w:iCs/>
          <w:noProof w:val="0"/>
        </w:rPr>
      </w:pPr>
      <w:r w:rsidRPr="004752A9">
        <w:rPr>
          <w:iCs/>
          <w:noProof w:val="0"/>
        </w:rPr>
        <w:t xml:space="preserve">Produkt </w:t>
      </w:r>
      <w:r w:rsidR="00CA5BFF" w:rsidRPr="004752A9">
        <w:rPr>
          <w:iCs/>
          <w:noProof w:val="0"/>
        </w:rPr>
        <w:t xml:space="preserve">leczniczy </w:t>
      </w:r>
      <w:r w:rsidRPr="004752A9">
        <w:rPr>
          <w:iCs/>
          <w:noProof w:val="0"/>
        </w:rPr>
        <w:t>Simponi</w:t>
      </w:r>
      <w:r w:rsidR="00103BF6" w:rsidRPr="00103BF6">
        <w:rPr>
          <w:iCs/>
          <w:noProof w:val="0"/>
        </w:rPr>
        <w:t xml:space="preserve"> w</w:t>
      </w:r>
      <w:r w:rsidR="00103BF6" w:rsidRPr="00002F14">
        <w:rPr>
          <w:iCs/>
          <w:noProof w:val="0"/>
        </w:rPr>
        <w:t> </w:t>
      </w:r>
      <w:r w:rsidRPr="00665280">
        <w:rPr>
          <w:iCs/>
          <w:noProof w:val="0"/>
        </w:rPr>
        <w:t>skojarzeniu</w:t>
      </w:r>
      <w:r w:rsidR="00103BF6" w:rsidRPr="00665280">
        <w:rPr>
          <w:iCs/>
          <w:noProof w:val="0"/>
        </w:rPr>
        <w:t xml:space="preserve"> z </w:t>
      </w:r>
      <w:r w:rsidRPr="00665280">
        <w:t>metotreksatem (</w:t>
      </w:r>
      <w:r w:rsidR="002E634D" w:rsidRPr="007A70DF">
        <w:t>ang</w:t>
      </w:r>
      <w:r w:rsidR="002E634D" w:rsidRPr="00665280">
        <w:t>. </w:t>
      </w:r>
      <w:r w:rsidRPr="00665280">
        <w:t>MTX</w:t>
      </w:r>
      <w:r w:rsidR="002E634D" w:rsidRPr="00665280">
        <w:t xml:space="preserve">, </w:t>
      </w:r>
      <w:bookmarkStart w:id="0" w:name="_Hlk138193172"/>
      <w:r w:rsidR="002E634D" w:rsidRPr="000345FB">
        <w:rPr>
          <w:szCs w:val="22"/>
        </w:rPr>
        <w:t>methotrexate</w:t>
      </w:r>
      <w:bookmarkEnd w:id="0"/>
      <w:r w:rsidRPr="00665280">
        <w:t>)</w:t>
      </w:r>
      <w:r w:rsidRPr="00665280">
        <w:rPr>
          <w:iCs/>
          <w:noProof w:val="0"/>
        </w:rPr>
        <w:t xml:space="preserve"> jest wskazany</w:t>
      </w:r>
      <w:r w:rsidR="00103BF6" w:rsidRPr="00665280">
        <w:rPr>
          <w:iCs/>
          <w:noProof w:val="0"/>
        </w:rPr>
        <w:t xml:space="preserve"> w </w:t>
      </w:r>
      <w:r w:rsidRPr="00665280">
        <w:rPr>
          <w:iCs/>
          <w:noProof w:val="0"/>
        </w:rPr>
        <w:t>leczeniu wielostawowego młodzieńczego idiopatycznego zapalenia stawów u </w:t>
      </w:r>
      <w:r w:rsidR="00CA5BFF" w:rsidRPr="00665280">
        <w:rPr>
          <w:iCs/>
          <w:noProof w:val="0"/>
        </w:rPr>
        <w:t>dzieci</w:t>
      </w:r>
      <w:r w:rsidR="00103BF6" w:rsidRPr="00665280">
        <w:rPr>
          <w:iCs/>
          <w:noProof w:val="0"/>
        </w:rPr>
        <w:t xml:space="preserve"> w </w:t>
      </w:r>
      <w:r w:rsidRPr="00665280">
        <w:rPr>
          <w:iCs/>
          <w:noProof w:val="0"/>
        </w:rPr>
        <w:t>wieku 2</w:t>
      </w:r>
      <w:r w:rsidR="00CA5BFF" w:rsidRPr="00665280">
        <w:rPr>
          <w:iCs/>
          <w:noProof w:val="0"/>
        </w:rPr>
        <w:t> lat</w:t>
      </w:r>
      <w:r w:rsidR="00103BF6" w:rsidRPr="00665280">
        <w:rPr>
          <w:iCs/>
          <w:noProof w:val="0"/>
        </w:rPr>
        <w:t xml:space="preserve"> i </w:t>
      </w:r>
      <w:r w:rsidRPr="00665280">
        <w:rPr>
          <w:iCs/>
          <w:noProof w:val="0"/>
        </w:rPr>
        <w:t>starszych, u których stwierdzono niedostateczną odpowiedź na wcześniejsze leczenie MTX.</w:t>
      </w:r>
    </w:p>
    <w:p w14:paraId="235D69B5" w14:textId="77777777" w:rsidR="00A277B4" w:rsidRPr="007476DF" w:rsidRDefault="00A277B4" w:rsidP="007476DF">
      <w:pPr>
        <w:tabs>
          <w:tab w:val="clear" w:pos="567"/>
          <w:tab w:val="left" w:pos="0"/>
        </w:tabs>
        <w:rPr>
          <w:bCs/>
        </w:rPr>
      </w:pPr>
    </w:p>
    <w:p w14:paraId="235D69B6" w14:textId="77777777" w:rsidR="00A02234" w:rsidRDefault="00A02234" w:rsidP="00014283">
      <w:pPr>
        <w:keepNext/>
        <w:tabs>
          <w:tab w:val="clear" w:pos="567"/>
          <w:tab w:val="left" w:pos="0"/>
        </w:tabs>
        <w:outlineLvl w:val="2"/>
        <w:rPr>
          <w:b/>
          <w:bCs/>
        </w:rPr>
      </w:pPr>
      <w:r w:rsidRPr="00DD5A89">
        <w:rPr>
          <w:b/>
          <w:bCs/>
        </w:rPr>
        <w:t>4.2</w:t>
      </w:r>
      <w:r w:rsidRPr="00DD5A89">
        <w:rPr>
          <w:b/>
          <w:bCs/>
        </w:rPr>
        <w:tab/>
        <w:t>Dawkowanie</w:t>
      </w:r>
      <w:r w:rsidR="00103BF6">
        <w:rPr>
          <w:b/>
          <w:bCs/>
        </w:rPr>
        <w:t xml:space="preserve"> i </w:t>
      </w:r>
      <w:r w:rsidRPr="00DD5A89">
        <w:rPr>
          <w:b/>
          <w:bCs/>
        </w:rPr>
        <w:t>sposób podawania</w:t>
      </w:r>
    </w:p>
    <w:p w14:paraId="235D69B7" w14:textId="77777777" w:rsidR="00A02234" w:rsidRPr="007476DF" w:rsidRDefault="00A02234" w:rsidP="007476DF">
      <w:pPr>
        <w:keepNext/>
        <w:tabs>
          <w:tab w:val="clear" w:pos="567"/>
          <w:tab w:val="left" w:pos="0"/>
        </w:tabs>
        <w:rPr>
          <w:bCs/>
        </w:rPr>
      </w:pPr>
    </w:p>
    <w:p w14:paraId="235D69B8" w14:textId="77777777" w:rsidR="00EE2816" w:rsidRPr="00E4315E" w:rsidRDefault="00CA5BFF" w:rsidP="007476DF">
      <w:pPr>
        <w:tabs>
          <w:tab w:val="clear" w:pos="567"/>
          <w:tab w:val="left" w:pos="0"/>
        </w:tabs>
        <w:suppressAutoHyphens w:val="0"/>
        <w:rPr>
          <w:szCs w:val="22"/>
        </w:rPr>
      </w:pPr>
      <w:r w:rsidRPr="00E45041">
        <w:t>Leczenie produktem leczniczym Simponi powinno być rozpoczęte</w:t>
      </w:r>
      <w:r w:rsidR="00103BF6">
        <w:t xml:space="preserve"> i </w:t>
      </w:r>
      <w:r w:rsidRPr="00E45041">
        <w:t>prowadzone przez wykwalifikowanego lekarza</w:t>
      </w:r>
      <w:r w:rsidR="00103BF6">
        <w:t xml:space="preserve"> z </w:t>
      </w:r>
      <w:r w:rsidRPr="00E45041">
        <w:t>doświadczeniem</w:t>
      </w:r>
      <w:r w:rsidR="00103BF6">
        <w:t xml:space="preserve"> w </w:t>
      </w:r>
      <w:r w:rsidRPr="00E45041">
        <w:t>diagnostyce</w:t>
      </w:r>
      <w:r w:rsidR="00103BF6">
        <w:t xml:space="preserve"> i </w:t>
      </w:r>
      <w:r w:rsidRPr="00E45041">
        <w:t>leczeniu chorób,</w:t>
      </w:r>
      <w:r w:rsidR="00103BF6">
        <w:t xml:space="preserve"> w </w:t>
      </w:r>
      <w:r w:rsidRPr="00E45041">
        <w:t xml:space="preserve">których wskazany jest produkt </w:t>
      </w:r>
      <w:r w:rsidR="004752A9" w:rsidRPr="007476DF">
        <w:t xml:space="preserve">leczniczy </w:t>
      </w:r>
      <w:r w:rsidRPr="00E45041">
        <w:t xml:space="preserve">Simponi. Pacjenci leczeni produktem </w:t>
      </w:r>
      <w:r w:rsidR="004752A9" w:rsidRPr="007476DF">
        <w:t xml:space="preserve">leczniczym </w:t>
      </w:r>
      <w:r w:rsidRPr="00E45041">
        <w:t>Simponi powinni otrzymać Kartę Przypominającą dla Pacjenta</w:t>
      </w:r>
      <w:r w:rsidR="00EE2816" w:rsidRPr="00E45041">
        <w:t xml:space="preserve">, która </w:t>
      </w:r>
      <w:r w:rsidR="00EE0CDA">
        <w:t xml:space="preserve">jest </w:t>
      </w:r>
      <w:r w:rsidR="00EE2816" w:rsidRPr="00E45041">
        <w:t>dołączona do opakowania</w:t>
      </w:r>
      <w:r w:rsidRPr="00E45041">
        <w:t>.</w:t>
      </w:r>
    </w:p>
    <w:p w14:paraId="235D69B9" w14:textId="77777777" w:rsidR="00EE2816" w:rsidRPr="00E4315E" w:rsidRDefault="00EE2816" w:rsidP="007476DF">
      <w:pPr>
        <w:tabs>
          <w:tab w:val="clear" w:pos="567"/>
          <w:tab w:val="left" w:pos="0"/>
        </w:tabs>
        <w:suppressAutoHyphens w:val="0"/>
      </w:pPr>
    </w:p>
    <w:p w14:paraId="235D69BA" w14:textId="77777777" w:rsidR="00EE2816" w:rsidRDefault="00EE2816" w:rsidP="007476DF">
      <w:pPr>
        <w:keepNext/>
        <w:keepLines/>
        <w:tabs>
          <w:tab w:val="clear" w:pos="567"/>
          <w:tab w:val="left" w:pos="0"/>
        </w:tabs>
        <w:suppressAutoHyphens w:val="0"/>
        <w:rPr>
          <w:u w:val="single"/>
        </w:rPr>
      </w:pPr>
      <w:r w:rsidRPr="004B0FB2">
        <w:rPr>
          <w:u w:val="single"/>
        </w:rPr>
        <w:t>Dawkowanie</w:t>
      </w:r>
    </w:p>
    <w:p w14:paraId="235D69BB" w14:textId="77777777" w:rsidR="00EE2816" w:rsidRPr="007476DF" w:rsidRDefault="00EE2816" w:rsidP="007476DF">
      <w:pPr>
        <w:keepNext/>
        <w:keepLines/>
        <w:tabs>
          <w:tab w:val="clear" w:pos="567"/>
          <w:tab w:val="left" w:pos="0"/>
        </w:tabs>
        <w:suppressAutoHyphens w:val="0"/>
      </w:pPr>
    </w:p>
    <w:p w14:paraId="235D69BC" w14:textId="77777777" w:rsidR="00EE2816" w:rsidRDefault="00E9044C" w:rsidP="007476DF">
      <w:pPr>
        <w:tabs>
          <w:tab w:val="clear" w:pos="567"/>
          <w:tab w:val="left" w:pos="0"/>
        </w:tabs>
        <w:suppressAutoHyphens w:val="0"/>
        <w:rPr>
          <w:noProof w:val="0"/>
          <w:szCs w:val="22"/>
          <w:lang w:val="pl"/>
        </w:rPr>
      </w:pPr>
      <w:r w:rsidRPr="007476DF">
        <w:rPr>
          <w:noProof w:val="0"/>
          <w:szCs w:val="22"/>
          <w:lang w:val="pl"/>
        </w:rPr>
        <w:t>Wstrzykiwacz zawierający</w:t>
      </w:r>
      <w:r w:rsidR="00EE2816" w:rsidRPr="007476DF">
        <w:rPr>
          <w:noProof w:val="0"/>
          <w:szCs w:val="22"/>
          <w:lang w:val="pl"/>
        </w:rPr>
        <w:t xml:space="preserve"> dawkę 45</w:t>
      </w:r>
      <w:r w:rsidR="00EE2816" w:rsidRPr="007476DF">
        <w:rPr>
          <w:noProof w:val="0"/>
          <w:szCs w:val="20"/>
          <w:lang w:val="pl"/>
        </w:rPr>
        <w:t> </w:t>
      </w:r>
      <w:r w:rsidR="00EE2816" w:rsidRPr="007476DF">
        <w:rPr>
          <w:noProof w:val="0"/>
          <w:szCs w:val="22"/>
          <w:lang w:val="pl"/>
        </w:rPr>
        <w:t>mg/0,45</w:t>
      </w:r>
      <w:r w:rsidR="00EE2816" w:rsidRPr="007476DF">
        <w:rPr>
          <w:noProof w:val="0"/>
          <w:szCs w:val="20"/>
          <w:lang w:val="pl"/>
        </w:rPr>
        <w:t> </w:t>
      </w:r>
      <w:r w:rsidRPr="007476DF">
        <w:rPr>
          <w:noProof w:val="0"/>
          <w:szCs w:val="22"/>
          <w:lang w:val="pl"/>
        </w:rPr>
        <w:t>ml jest przeznaczony dla dzieci</w:t>
      </w:r>
      <w:r w:rsidR="00CA2E3D">
        <w:rPr>
          <w:noProof w:val="0"/>
          <w:szCs w:val="22"/>
          <w:lang w:val="pl"/>
        </w:rPr>
        <w:t xml:space="preserve"> i </w:t>
      </w:r>
      <w:r w:rsidR="004569CC" w:rsidRPr="007476DF">
        <w:rPr>
          <w:noProof w:val="0"/>
          <w:szCs w:val="22"/>
          <w:lang w:val="pl"/>
        </w:rPr>
        <w:t>młodzieży. Każdy</w:t>
      </w:r>
      <w:r w:rsidR="00EE2816" w:rsidRPr="007476DF">
        <w:rPr>
          <w:noProof w:val="0"/>
          <w:szCs w:val="22"/>
          <w:lang w:val="pl"/>
        </w:rPr>
        <w:t xml:space="preserve"> </w:t>
      </w:r>
      <w:r w:rsidR="004569CC" w:rsidRPr="007476DF">
        <w:rPr>
          <w:noProof w:val="0"/>
          <w:szCs w:val="22"/>
          <w:lang w:val="pl"/>
        </w:rPr>
        <w:t>wstrzykiwacz przeznaczony</w:t>
      </w:r>
      <w:r w:rsidR="00EE2816" w:rsidRPr="007476DF">
        <w:rPr>
          <w:noProof w:val="0"/>
          <w:szCs w:val="22"/>
          <w:lang w:val="pl"/>
        </w:rPr>
        <w:t xml:space="preserve"> jest do jednorazowego uży</w:t>
      </w:r>
      <w:r w:rsidR="004569CC" w:rsidRPr="007476DF">
        <w:rPr>
          <w:noProof w:val="0"/>
          <w:szCs w:val="22"/>
          <w:lang w:val="pl"/>
        </w:rPr>
        <w:t>cia u jednego pacjenta</w:t>
      </w:r>
      <w:r w:rsidR="00CA2E3D">
        <w:rPr>
          <w:noProof w:val="0"/>
          <w:szCs w:val="22"/>
          <w:lang w:val="pl"/>
        </w:rPr>
        <w:t xml:space="preserve"> i </w:t>
      </w:r>
      <w:r w:rsidR="004569CC" w:rsidRPr="007476DF">
        <w:rPr>
          <w:noProof w:val="0"/>
          <w:szCs w:val="22"/>
          <w:lang w:val="pl"/>
        </w:rPr>
        <w:t>powinien</w:t>
      </w:r>
      <w:r w:rsidR="00EE2816" w:rsidRPr="007476DF">
        <w:rPr>
          <w:noProof w:val="0"/>
          <w:szCs w:val="22"/>
          <w:lang w:val="pl"/>
        </w:rPr>
        <w:t xml:space="preserve"> być wyrzuc</w:t>
      </w:r>
      <w:r w:rsidR="004569CC" w:rsidRPr="007476DF">
        <w:rPr>
          <w:noProof w:val="0"/>
          <w:szCs w:val="22"/>
          <w:lang w:val="pl"/>
        </w:rPr>
        <w:t>ony</w:t>
      </w:r>
      <w:r w:rsidR="00EE2816" w:rsidRPr="007476DF">
        <w:rPr>
          <w:noProof w:val="0"/>
          <w:szCs w:val="22"/>
          <w:lang w:val="pl"/>
        </w:rPr>
        <w:t xml:space="preserve"> niezwłocznie po użyciu.</w:t>
      </w:r>
    </w:p>
    <w:p w14:paraId="235D69BD" w14:textId="77777777" w:rsidR="004569CC" w:rsidRDefault="004569CC" w:rsidP="007476DF">
      <w:pPr>
        <w:tabs>
          <w:tab w:val="clear" w:pos="567"/>
          <w:tab w:val="left" w:pos="0"/>
        </w:tabs>
        <w:suppressAutoHyphens w:val="0"/>
        <w:rPr>
          <w:noProof w:val="0"/>
          <w:szCs w:val="22"/>
        </w:rPr>
      </w:pPr>
    </w:p>
    <w:p w14:paraId="235D69BE" w14:textId="77777777" w:rsidR="00D471B5" w:rsidRPr="007476DF" w:rsidRDefault="004569CC" w:rsidP="007476DF">
      <w:pPr>
        <w:keepNext/>
        <w:tabs>
          <w:tab w:val="clear" w:pos="567"/>
          <w:tab w:val="left" w:pos="0"/>
        </w:tabs>
        <w:suppressAutoHyphens w:val="0"/>
        <w:autoSpaceDE w:val="0"/>
        <w:autoSpaceDN w:val="0"/>
        <w:adjustRightInd w:val="0"/>
        <w:rPr>
          <w:noProof w:val="0"/>
          <w:szCs w:val="22"/>
          <w:u w:val="single"/>
          <w:lang w:eastAsia="en-US"/>
        </w:rPr>
      </w:pPr>
      <w:bookmarkStart w:id="1" w:name="_Hlk495486611"/>
      <w:r w:rsidRPr="007476DF">
        <w:rPr>
          <w:noProof w:val="0"/>
          <w:szCs w:val="22"/>
          <w:u w:val="single"/>
          <w:lang w:eastAsia="en-US"/>
        </w:rPr>
        <w:lastRenderedPageBreak/>
        <w:t>Dzieci</w:t>
      </w:r>
      <w:r w:rsidR="00CA2E3D" w:rsidRPr="007476DF">
        <w:rPr>
          <w:noProof w:val="0"/>
          <w:szCs w:val="22"/>
          <w:u w:val="single"/>
          <w:lang w:eastAsia="en-US"/>
        </w:rPr>
        <w:t xml:space="preserve"> i </w:t>
      </w:r>
      <w:r w:rsidR="00D471B5" w:rsidRPr="007476DF">
        <w:rPr>
          <w:noProof w:val="0"/>
          <w:szCs w:val="22"/>
          <w:u w:val="single"/>
          <w:lang w:eastAsia="en-US"/>
        </w:rPr>
        <w:t>młodzież</w:t>
      </w:r>
    </w:p>
    <w:p w14:paraId="235D69BF" w14:textId="77777777" w:rsidR="00A02234" w:rsidRPr="007476DF" w:rsidRDefault="00A02234" w:rsidP="007476DF">
      <w:pPr>
        <w:keepNext/>
        <w:tabs>
          <w:tab w:val="clear" w:pos="567"/>
          <w:tab w:val="left" w:pos="0"/>
        </w:tabs>
        <w:suppressAutoHyphens w:val="0"/>
        <w:autoSpaceDE w:val="0"/>
        <w:autoSpaceDN w:val="0"/>
        <w:adjustRightInd w:val="0"/>
        <w:rPr>
          <w:noProof w:val="0"/>
          <w:szCs w:val="22"/>
          <w:lang w:eastAsia="en-US"/>
        </w:rPr>
      </w:pPr>
    </w:p>
    <w:p w14:paraId="235D69C0" w14:textId="77777777" w:rsidR="00D471B5" w:rsidRPr="007476DF" w:rsidRDefault="00D471B5" w:rsidP="007476DF">
      <w:pPr>
        <w:keepNext/>
        <w:tabs>
          <w:tab w:val="clear" w:pos="567"/>
          <w:tab w:val="left" w:pos="0"/>
        </w:tabs>
        <w:suppressAutoHyphens w:val="0"/>
        <w:autoSpaceDE w:val="0"/>
        <w:autoSpaceDN w:val="0"/>
        <w:adjustRightInd w:val="0"/>
        <w:rPr>
          <w:noProof w:val="0"/>
          <w:szCs w:val="22"/>
          <w:lang w:eastAsia="en-US"/>
        </w:rPr>
      </w:pPr>
      <w:r w:rsidRPr="007476DF">
        <w:rPr>
          <w:noProof w:val="0"/>
          <w:szCs w:val="22"/>
          <w:lang w:eastAsia="en-US"/>
        </w:rPr>
        <w:t>Młodzieńcze idiopatyczne zapalenie stawów</w:t>
      </w:r>
    </w:p>
    <w:p w14:paraId="235D69C1" w14:textId="77777777" w:rsidR="004569CC" w:rsidRDefault="00D471B5" w:rsidP="007476DF">
      <w:pPr>
        <w:keepNext/>
        <w:tabs>
          <w:tab w:val="clear" w:pos="567"/>
          <w:tab w:val="left" w:pos="0"/>
        </w:tabs>
        <w:suppressAutoHyphens w:val="0"/>
        <w:autoSpaceDE w:val="0"/>
        <w:autoSpaceDN w:val="0"/>
        <w:adjustRightInd w:val="0"/>
        <w:rPr>
          <w:i/>
          <w:iCs/>
          <w:noProof w:val="0"/>
        </w:rPr>
      </w:pPr>
      <w:r w:rsidRPr="00BE5706">
        <w:rPr>
          <w:i/>
          <w:iCs/>
          <w:noProof w:val="0"/>
        </w:rPr>
        <w:t xml:space="preserve">Wielostawowe młodzieńcze idiopatyczne zapalenie stawów </w:t>
      </w:r>
      <w:r w:rsidR="004569CC">
        <w:rPr>
          <w:i/>
          <w:iCs/>
          <w:noProof w:val="0"/>
        </w:rPr>
        <w:t>u dzieci</w:t>
      </w:r>
      <w:r w:rsidR="00CA2E3D">
        <w:rPr>
          <w:i/>
          <w:iCs/>
          <w:noProof w:val="0"/>
        </w:rPr>
        <w:t xml:space="preserve"> o </w:t>
      </w:r>
      <w:r>
        <w:rPr>
          <w:i/>
          <w:iCs/>
          <w:noProof w:val="0"/>
        </w:rPr>
        <w:t>masie ciała mniejszej niż 4</w:t>
      </w:r>
      <w:r w:rsidR="004569CC">
        <w:rPr>
          <w:i/>
          <w:iCs/>
          <w:noProof w:val="0"/>
        </w:rPr>
        <w:t>0 </w:t>
      </w:r>
      <w:r w:rsidRPr="00D471B5">
        <w:rPr>
          <w:i/>
          <w:iCs/>
          <w:noProof w:val="0"/>
        </w:rPr>
        <w:t>kg</w:t>
      </w:r>
    </w:p>
    <w:p w14:paraId="235D69C2" w14:textId="77777777" w:rsidR="004569CC" w:rsidRDefault="004569CC" w:rsidP="007476DF">
      <w:pPr>
        <w:tabs>
          <w:tab w:val="clear" w:pos="567"/>
          <w:tab w:val="left" w:pos="0"/>
        </w:tabs>
        <w:suppressAutoHyphens w:val="0"/>
        <w:rPr>
          <w:noProof w:val="0"/>
          <w:szCs w:val="20"/>
          <w:lang w:val="pl"/>
        </w:rPr>
      </w:pPr>
      <w:r w:rsidRPr="007476DF">
        <w:rPr>
          <w:noProof w:val="0"/>
          <w:szCs w:val="20"/>
          <w:lang w:val="pl"/>
        </w:rPr>
        <w:t>Zalecana dawka produktu leczniczego Simponi dla dzieci</w:t>
      </w:r>
      <w:r w:rsidR="00CA2E3D">
        <w:rPr>
          <w:noProof w:val="0"/>
          <w:szCs w:val="20"/>
          <w:lang w:val="pl"/>
        </w:rPr>
        <w:t xml:space="preserve"> o </w:t>
      </w:r>
      <w:r w:rsidRPr="007476DF">
        <w:rPr>
          <w:noProof w:val="0"/>
          <w:szCs w:val="20"/>
          <w:lang w:val="pl"/>
        </w:rPr>
        <w:t>masie ciała mniejszej niż 40 kg</w:t>
      </w:r>
      <w:r w:rsidR="00705B80" w:rsidRPr="007476DF">
        <w:rPr>
          <w:noProof w:val="0"/>
          <w:szCs w:val="20"/>
          <w:lang w:val="pl"/>
        </w:rPr>
        <w:t>,</w:t>
      </w:r>
      <w:r w:rsidR="00CA2E3D">
        <w:rPr>
          <w:noProof w:val="0"/>
          <w:szCs w:val="20"/>
          <w:lang w:val="pl"/>
        </w:rPr>
        <w:t xml:space="preserve"> z </w:t>
      </w:r>
      <w:r w:rsidRPr="007476DF">
        <w:rPr>
          <w:noProof w:val="0"/>
          <w:szCs w:val="20"/>
          <w:lang w:val="pl"/>
        </w:rPr>
        <w:t>wielostawowym młodzieńczym idiopatycznym zapaleniem stawów to 30 mg/m</w:t>
      </w:r>
      <w:r w:rsidRPr="007476DF">
        <w:rPr>
          <w:noProof w:val="0"/>
          <w:szCs w:val="20"/>
          <w:vertAlign w:val="superscript"/>
          <w:lang w:val="pl"/>
        </w:rPr>
        <w:t>2</w:t>
      </w:r>
      <w:r w:rsidRPr="007476DF">
        <w:rPr>
          <w:noProof w:val="0"/>
          <w:szCs w:val="20"/>
          <w:lang w:val="pl"/>
        </w:rPr>
        <w:t xml:space="preserve"> pola powierzchni ciała, maksymalnie do 40 mg</w:t>
      </w:r>
      <w:r w:rsidR="00CA2E3D">
        <w:rPr>
          <w:noProof w:val="0"/>
          <w:szCs w:val="20"/>
          <w:lang w:val="pl"/>
        </w:rPr>
        <w:t xml:space="preserve"> w </w:t>
      </w:r>
      <w:r w:rsidRPr="007476DF">
        <w:rPr>
          <w:noProof w:val="0"/>
          <w:szCs w:val="20"/>
          <w:lang w:val="pl"/>
        </w:rPr>
        <w:t>pojedynczej dawce podawanej raz</w:t>
      </w:r>
      <w:r w:rsidR="00CA2E3D">
        <w:rPr>
          <w:noProof w:val="0"/>
          <w:szCs w:val="20"/>
          <w:lang w:val="pl"/>
        </w:rPr>
        <w:t xml:space="preserve"> w </w:t>
      </w:r>
      <w:r w:rsidRPr="007476DF">
        <w:rPr>
          <w:noProof w:val="0"/>
          <w:szCs w:val="20"/>
          <w:lang w:val="pl"/>
        </w:rPr>
        <w:t xml:space="preserve">miesiącu, </w:t>
      </w:r>
      <w:r w:rsidRPr="00D600F6">
        <w:rPr>
          <w:noProof w:val="0"/>
          <w:szCs w:val="20"/>
          <w:lang w:val="pl"/>
        </w:rPr>
        <w:t>tego samego dnia każdego miesiąca</w:t>
      </w:r>
      <w:r w:rsidRPr="007476DF">
        <w:rPr>
          <w:noProof w:val="0"/>
          <w:szCs w:val="20"/>
          <w:lang w:val="pl"/>
        </w:rPr>
        <w:t xml:space="preserve">. </w:t>
      </w:r>
      <w:r w:rsidR="003E40C6">
        <w:rPr>
          <w:noProof w:val="0"/>
          <w:szCs w:val="20"/>
          <w:lang w:val="pl"/>
        </w:rPr>
        <w:t>W</w:t>
      </w:r>
      <w:r w:rsidR="003E40C6" w:rsidRPr="00364D55">
        <w:rPr>
          <w:noProof w:val="0"/>
          <w:szCs w:val="20"/>
          <w:lang w:val="pl"/>
        </w:rPr>
        <w:t> Tabeli 1</w:t>
      </w:r>
      <w:r w:rsidR="003E40C6">
        <w:rPr>
          <w:noProof w:val="0"/>
          <w:szCs w:val="20"/>
          <w:lang w:val="pl"/>
        </w:rPr>
        <w:t xml:space="preserve"> przedstawiono</w:t>
      </w:r>
      <w:r w:rsidR="003E40C6" w:rsidRPr="003E40C6">
        <w:rPr>
          <w:noProof w:val="0"/>
          <w:szCs w:val="20"/>
          <w:lang w:val="pl"/>
        </w:rPr>
        <w:t xml:space="preserve"> </w:t>
      </w:r>
      <w:r w:rsidR="003E40C6">
        <w:rPr>
          <w:noProof w:val="0"/>
          <w:szCs w:val="20"/>
          <w:lang w:val="pl"/>
        </w:rPr>
        <w:t>z</w:t>
      </w:r>
      <w:r w:rsidRPr="007476DF">
        <w:rPr>
          <w:noProof w:val="0"/>
          <w:szCs w:val="20"/>
          <w:lang w:val="pl"/>
        </w:rPr>
        <w:t>aleconą objętość wstrzyknięcia</w:t>
      </w:r>
      <w:r w:rsidR="003E40C6">
        <w:rPr>
          <w:noProof w:val="0"/>
          <w:szCs w:val="20"/>
          <w:lang w:val="pl"/>
        </w:rPr>
        <w:t>, którą</w:t>
      </w:r>
      <w:r w:rsidRPr="007476DF">
        <w:rPr>
          <w:noProof w:val="0"/>
          <w:szCs w:val="20"/>
          <w:lang w:val="pl"/>
        </w:rPr>
        <w:t xml:space="preserve"> należ</w:t>
      </w:r>
      <w:r w:rsidR="00705B80" w:rsidRPr="007476DF">
        <w:rPr>
          <w:noProof w:val="0"/>
          <w:szCs w:val="20"/>
          <w:lang w:val="pl"/>
        </w:rPr>
        <w:t>y wybrać na podstawie wzrostu</w:t>
      </w:r>
      <w:r w:rsidR="00CA2E3D">
        <w:rPr>
          <w:noProof w:val="0"/>
          <w:szCs w:val="20"/>
          <w:lang w:val="pl"/>
        </w:rPr>
        <w:t xml:space="preserve"> i </w:t>
      </w:r>
      <w:r w:rsidRPr="007476DF">
        <w:rPr>
          <w:noProof w:val="0"/>
          <w:szCs w:val="20"/>
          <w:lang w:val="pl"/>
        </w:rPr>
        <w:t>masy ciała pacjenta.</w:t>
      </w:r>
    </w:p>
    <w:p w14:paraId="235D69C3" w14:textId="77777777" w:rsidR="004569CC" w:rsidRPr="00157464" w:rsidRDefault="004569CC" w:rsidP="007476DF">
      <w:pPr>
        <w:tabs>
          <w:tab w:val="clear" w:pos="567"/>
          <w:tab w:val="left" w:pos="0"/>
        </w:tabs>
        <w:suppressAutoHyphens w:val="0"/>
        <w:rPr>
          <w:noProof w:val="0"/>
          <w:szCs w:val="20"/>
        </w:rPr>
      </w:pPr>
    </w:p>
    <w:p w14:paraId="235D69C4" w14:textId="77777777" w:rsidR="00CA3598" w:rsidRPr="007476DF" w:rsidRDefault="00CA3598" w:rsidP="00CA3598">
      <w:pPr>
        <w:keepNext/>
        <w:suppressAutoHyphens w:val="0"/>
        <w:jc w:val="center"/>
        <w:rPr>
          <w:b/>
          <w:noProof w:val="0"/>
          <w:szCs w:val="20"/>
        </w:rPr>
      </w:pPr>
      <w:r w:rsidRPr="007476DF">
        <w:rPr>
          <w:b/>
          <w:bCs/>
          <w:noProof w:val="0"/>
          <w:szCs w:val="20"/>
          <w:lang w:val="pl"/>
        </w:rPr>
        <w:t xml:space="preserve">Tabela1: Dawka produktu </w:t>
      </w:r>
      <w:r w:rsidR="006657C4">
        <w:rPr>
          <w:b/>
          <w:bCs/>
          <w:noProof w:val="0"/>
          <w:szCs w:val="20"/>
          <w:lang w:val="pl"/>
        </w:rPr>
        <w:t xml:space="preserve">leczniczego </w:t>
      </w:r>
      <w:r w:rsidRPr="007476DF">
        <w:rPr>
          <w:b/>
          <w:bCs/>
          <w:noProof w:val="0"/>
          <w:szCs w:val="20"/>
          <w:lang w:val="pl"/>
        </w:rPr>
        <w:t>Simponi</w:t>
      </w:r>
      <w:r w:rsidR="00CA2E3D">
        <w:rPr>
          <w:b/>
          <w:bCs/>
          <w:noProof w:val="0"/>
          <w:szCs w:val="20"/>
          <w:lang w:val="pl"/>
        </w:rPr>
        <w:t xml:space="preserve"> w </w:t>
      </w:r>
      <w:r w:rsidRPr="007476DF">
        <w:rPr>
          <w:b/>
          <w:bCs/>
          <w:noProof w:val="0"/>
          <w:szCs w:val="20"/>
          <w:lang w:val="pl"/>
        </w:rPr>
        <w:t>mililitrach (ml)</w:t>
      </w:r>
      <w:r w:rsidR="00CA2E3D">
        <w:rPr>
          <w:b/>
          <w:bCs/>
          <w:noProof w:val="0"/>
          <w:szCs w:val="20"/>
          <w:lang w:val="pl"/>
        </w:rPr>
        <w:t xml:space="preserve"> w </w:t>
      </w:r>
      <w:r w:rsidRPr="007476DF">
        <w:rPr>
          <w:b/>
          <w:bCs/>
          <w:noProof w:val="0"/>
          <w:szCs w:val="20"/>
          <w:lang w:val="pl"/>
        </w:rPr>
        <w:t>zależności od wzrostu</w:t>
      </w:r>
      <w:r w:rsidR="00CA2E3D">
        <w:rPr>
          <w:b/>
          <w:bCs/>
          <w:noProof w:val="0"/>
          <w:szCs w:val="20"/>
          <w:lang w:val="pl"/>
        </w:rPr>
        <w:t xml:space="preserve"> i </w:t>
      </w:r>
      <w:r w:rsidRPr="007476DF">
        <w:rPr>
          <w:b/>
          <w:bCs/>
          <w:noProof w:val="0"/>
          <w:szCs w:val="20"/>
          <w:lang w:val="pl"/>
        </w:rPr>
        <w:t>masy ciała pacjentów</w:t>
      </w:r>
      <w:r w:rsidR="00CA2E3D">
        <w:rPr>
          <w:b/>
          <w:bCs/>
          <w:noProof w:val="0"/>
          <w:szCs w:val="20"/>
          <w:lang w:val="pl"/>
        </w:rPr>
        <w:t xml:space="preserve"> z </w:t>
      </w:r>
      <w:r w:rsidRPr="007476DF">
        <w:rPr>
          <w:b/>
          <w:bCs/>
          <w:noProof w:val="0"/>
          <w:szCs w:val="20"/>
          <w:lang w:val="pl"/>
        </w:rPr>
        <w:t>wielostawowym młodzieńczym idiopatycznym zapaleniem stawów</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847546" w:rsidRPr="007476DF" w14:paraId="235D69C8" w14:textId="77777777" w:rsidTr="00854104">
        <w:trPr>
          <w:gridAfter w:val="1"/>
          <w:wAfter w:w="6" w:type="dxa"/>
          <w:jc w:val="center"/>
        </w:trPr>
        <w:tc>
          <w:tcPr>
            <w:tcW w:w="279" w:type="dxa"/>
            <w:shd w:val="clear" w:color="auto" w:fill="auto"/>
            <w:vAlign w:val="bottom"/>
          </w:tcPr>
          <w:p w14:paraId="235D69C5" w14:textId="77777777" w:rsidR="00847546" w:rsidRPr="007476DF" w:rsidRDefault="00847546" w:rsidP="007476DF">
            <w:pPr>
              <w:tabs>
                <w:tab w:val="clear" w:pos="567"/>
              </w:tabs>
              <w:suppressAutoHyphens w:val="0"/>
              <w:rPr>
                <w:b/>
                <w:bCs/>
                <w:noProof w:val="0"/>
                <w:szCs w:val="20"/>
                <w:lang w:eastAsia="en-US"/>
              </w:rPr>
            </w:pPr>
            <w:bookmarkStart w:id="2" w:name="_Hlk497724590"/>
            <w:bookmarkEnd w:id="1"/>
          </w:p>
        </w:tc>
        <w:tc>
          <w:tcPr>
            <w:tcW w:w="1429" w:type="dxa"/>
            <w:tcBorders>
              <w:right w:val="single" w:sz="4" w:space="0" w:color="auto"/>
            </w:tcBorders>
            <w:shd w:val="clear" w:color="auto" w:fill="auto"/>
            <w:vAlign w:val="bottom"/>
          </w:tcPr>
          <w:p w14:paraId="235D69C6" w14:textId="77777777" w:rsidR="00847546" w:rsidRPr="007476DF" w:rsidRDefault="00847546" w:rsidP="00157464">
            <w:pPr>
              <w:suppressAutoHyphens w:val="0"/>
              <w:jc w:val="center"/>
              <w:rPr>
                <w:rFonts w:eastAsia="Calibri"/>
                <w:b/>
                <w:bCs/>
                <w:noProof w:val="0"/>
                <w:szCs w:val="22"/>
                <w:lang w:eastAsia="en-US"/>
              </w:rPr>
            </w:pPr>
          </w:p>
        </w:tc>
        <w:tc>
          <w:tcPr>
            <w:tcW w:w="7358" w:type="dxa"/>
            <w:gridSpan w:val="7"/>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35D69C7" w14:textId="77777777" w:rsidR="00847546" w:rsidRPr="007476DF" w:rsidRDefault="00847546" w:rsidP="0013201C">
            <w:pPr>
              <w:suppressAutoHyphens w:val="0"/>
              <w:jc w:val="center"/>
              <w:rPr>
                <w:b/>
                <w:bCs/>
                <w:noProof w:val="0"/>
                <w:szCs w:val="20"/>
                <w:lang w:val="en-GB" w:eastAsia="en-US"/>
              </w:rPr>
            </w:pPr>
            <w:proofErr w:type="spellStart"/>
            <w:r w:rsidRPr="007476DF">
              <w:rPr>
                <w:b/>
                <w:bCs/>
                <w:noProof w:val="0"/>
                <w:szCs w:val="20"/>
                <w:lang w:val="en-GB" w:eastAsia="en-US"/>
              </w:rPr>
              <w:t>Całkowita</w:t>
            </w:r>
            <w:proofErr w:type="spellEnd"/>
            <w:r w:rsidRPr="007476DF">
              <w:rPr>
                <w:b/>
                <w:bCs/>
                <w:noProof w:val="0"/>
                <w:szCs w:val="20"/>
                <w:lang w:val="en-GB" w:eastAsia="en-US"/>
              </w:rPr>
              <w:t xml:space="preserve"> masa </w:t>
            </w:r>
            <w:proofErr w:type="spellStart"/>
            <w:r w:rsidRPr="007476DF">
              <w:rPr>
                <w:b/>
                <w:bCs/>
                <w:noProof w:val="0"/>
                <w:szCs w:val="20"/>
                <w:lang w:val="en-GB" w:eastAsia="en-US"/>
              </w:rPr>
              <w:t>ciała</w:t>
            </w:r>
            <w:proofErr w:type="spellEnd"/>
            <w:r w:rsidRPr="007476DF">
              <w:rPr>
                <w:b/>
                <w:bCs/>
                <w:noProof w:val="0"/>
                <w:szCs w:val="20"/>
                <w:lang w:val="en-GB" w:eastAsia="en-US"/>
              </w:rPr>
              <w:t xml:space="preserve"> (kg)</w:t>
            </w:r>
          </w:p>
        </w:tc>
      </w:tr>
      <w:tr w:rsidR="00847546" w:rsidRPr="007476DF" w14:paraId="235D69D2" w14:textId="77777777" w:rsidTr="000B4AA6">
        <w:trPr>
          <w:gridAfter w:val="1"/>
          <w:wAfter w:w="6" w:type="dxa"/>
          <w:jc w:val="center"/>
        </w:trPr>
        <w:tc>
          <w:tcPr>
            <w:tcW w:w="279" w:type="dxa"/>
            <w:shd w:val="clear" w:color="auto" w:fill="auto"/>
            <w:vAlign w:val="bottom"/>
          </w:tcPr>
          <w:p w14:paraId="235D69C9" w14:textId="77777777" w:rsidR="00847546" w:rsidRPr="007476DF" w:rsidRDefault="00847546" w:rsidP="00847546">
            <w:pPr>
              <w:tabs>
                <w:tab w:val="clear" w:pos="567"/>
              </w:tabs>
              <w:suppressAutoHyphens w:val="0"/>
              <w:rPr>
                <w:b/>
                <w:bCs/>
                <w:noProof w:val="0"/>
                <w:szCs w:val="20"/>
                <w:lang w:eastAsia="en-US"/>
              </w:rPr>
            </w:pPr>
            <w:bookmarkStart w:id="3" w:name="_Hlk497723092"/>
          </w:p>
        </w:tc>
        <w:tc>
          <w:tcPr>
            <w:tcW w:w="1429" w:type="dxa"/>
            <w:tcBorders>
              <w:right w:val="single" w:sz="4" w:space="0" w:color="auto"/>
            </w:tcBorders>
            <w:shd w:val="clear" w:color="auto" w:fill="auto"/>
            <w:vAlign w:val="bottom"/>
          </w:tcPr>
          <w:p w14:paraId="235D69CA" w14:textId="77777777" w:rsidR="00847546" w:rsidRPr="007476DF" w:rsidRDefault="00847546" w:rsidP="00847546">
            <w:pPr>
              <w:suppressAutoHyphens w:val="0"/>
              <w:jc w:val="center"/>
              <w:rPr>
                <w:rFonts w:eastAsia="Calibri"/>
                <w:b/>
                <w:bCs/>
                <w:noProof w:val="0"/>
                <w:szCs w:val="22"/>
                <w:lang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35D69CB"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en-GB" w:eastAsia="en-U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35D69CC"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en-GB" w:eastAsia="en-U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35D69CD"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en-GB" w:eastAsia="en-U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35D69CE"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en-GB" w:eastAsia="en-U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35D69CF"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en-GB" w:eastAsia="en-U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35D69D0"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en-GB" w:eastAsia="en-U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35D69D1"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en-GB" w:eastAsia="en-US"/>
              </w:rPr>
              <w:t>38-39</w:t>
            </w:r>
          </w:p>
        </w:tc>
      </w:tr>
      <w:tr w:rsidR="00847546" w:rsidRPr="007476DF" w14:paraId="235D69D6" w14:textId="77777777" w:rsidTr="000B4AA6">
        <w:trPr>
          <w:jc w:val="center"/>
        </w:trPr>
        <w:tc>
          <w:tcPr>
            <w:tcW w:w="279" w:type="dxa"/>
            <w:tcBorders>
              <w:bottom w:val="single" w:sz="4" w:space="0" w:color="auto"/>
            </w:tcBorders>
            <w:shd w:val="clear" w:color="auto" w:fill="auto"/>
            <w:vAlign w:val="bottom"/>
          </w:tcPr>
          <w:p w14:paraId="235D69D3" w14:textId="77777777" w:rsidR="00847546" w:rsidRPr="007476DF" w:rsidRDefault="00847546" w:rsidP="00847546">
            <w:pPr>
              <w:suppressAutoHyphens w:val="0"/>
              <w:jc w:val="center"/>
              <w:rPr>
                <w:b/>
                <w:bCs/>
                <w:noProof w:val="0"/>
                <w:szCs w:val="20"/>
                <w:lang w:val="en-GB" w:eastAsia="en-US"/>
              </w:rPr>
            </w:pPr>
          </w:p>
        </w:tc>
        <w:tc>
          <w:tcPr>
            <w:tcW w:w="1429" w:type="dxa"/>
            <w:tcBorders>
              <w:right w:val="single" w:sz="4" w:space="0" w:color="auto"/>
            </w:tcBorders>
            <w:shd w:val="clear" w:color="auto" w:fill="auto"/>
            <w:vAlign w:val="bottom"/>
          </w:tcPr>
          <w:p w14:paraId="235D69D4" w14:textId="77777777" w:rsidR="00847546" w:rsidRPr="007476DF" w:rsidRDefault="00847546" w:rsidP="00847546">
            <w:pPr>
              <w:suppressAutoHyphens w:val="0"/>
              <w:jc w:val="center"/>
              <w:rPr>
                <w:rFonts w:eastAsia="Calibri"/>
                <w:b/>
                <w:bCs/>
                <w:noProof w:val="0"/>
                <w:szCs w:val="22"/>
                <w:lang w:val="en-GB" w:eastAsia="en-U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35D69D5" w14:textId="77777777" w:rsidR="00847546" w:rsidRPr="007476DF" w:rsidRDefault="00847546" w:rsidP="00847546">
            <w:pPr>
              <w:suppressAutoHyphens w:val="0"/>
              <w:jc w:val="center"/>
              <w:rPr>
                <w:b/>
                <w:bCs/>
                <w:noProof w:val="0"/>
                <w:szCs w:val="20"/>
                <w:lang w:val="en-GB" w:eastAsia="en-US"/>
              </w:rPr>
            </w:pPr>
            <w:proofErr w:type="spellStart"/>
            <w:r w:rsidRPr="007476DF">
              <w:rPr>
                <w:b/>
                <w:bCs/>
                <w:noProof w:val="0"/>
                <w:szCs w:val="20"/>
                <w:lang w:val="en-GB" w:eastAsia="en-US"/>
              </w:rPr>
              <w:t>Dawka</w:t>
            </w:r>
            <w:proofErr w:type="spellEnd"/>
            <w:r w:rsidRPr="007476DF">
              <w:rPr>
                <w:b/>
                <w:bCs/>
                <w:noProof w:val="0"/>
                <w:szCs w:val="20"/>
                <w:lang w:val="en-GB" w:eastAsia="en-US"/>
              </w:rPr>
              <w:t xml:space="preserve"> (ml)</w:t>
            </w:r>
          </w:p>
        </w:tc>
      </w:tr>
      <w:tr w:rsidR="00847546" w:rsidRPr="007476DF" w14:paraId="235D69E0" w14:textId="77777777" w:rsidTr="000B4AA6">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235D69D7" w14:textId="77777777" w:rsidR="00847546" w:rsidRPr="007476DF" w:rsidRDefault="00847546" w:rsidP="00847546">
            <w:pPr>
              <w:suppressAutoHyphens w:val="0"/>
              <w:jc w:val="center"/>
              <w:rPr>
                <w:b/>
                <w:bCs/>
                <w:noProof w:val="0"/>
                <w:szCs w:val="20"/>
                <w:lang w:val="en-GB" w:eastAsia="en-US"/>
              </w:rPr>
            </w:pPr>
            <w:proofErr w:type="spellStart"/>
            <w:r w:rsidRPr="007476DF">
              <w:rPr>
                <w:b/>
                <w:bCs/>
                <w:noProof w:val="0"/>
                <w:szCs w:val="20"/>
                <w:lang w:val="en-GB" w:eastAsia="en-US"/>
              </w:rPr>
              <w:t>Wzrost</w:t>
            </w:r>
            <w:proofErr w:type="spellEnd"/>
            <w:r w:rsidRPr="007476DF">
              <w:rPr>
                <w:b/>
                <w:bCs/>
                <w:noProof w:val="0"/>
                <w:szCs w:val="20"/>
                <w:lang w:val="en-GB" w:eastAsia="en-US"/>
              </w:rPr>
              <w:t xml:space="preserve">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35D69D8"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70 do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9D9"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9DA"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9DB"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9DC" w14:textId="77777777" w:rsidR="00847546" w:rsidRPr="007476DF" w:rsidRDefault="00847546" w:rsidP="00847546">
            <w:pPr>
              <w:suppressAutoHyphens w:val="0"/>
              <w:jc w:val="center"/>
              <w:rPr>
                <w:noProof w:val="0"/>
                <w:szCs w:val="20"/>
                <w:lang w:val="en-GB" w:eastAsia="en-US"/>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9DD" w14:textId="77777777" w:rsidR="00847546" w:rsidRPr="007476DF" w:rsidRDefault="00847546" w:rsidP="00847546">
            <w:pPr>
              <w:suppressAutoHyphens w:val="0"/>
              <w:jc w:val="center"/>
              <w:rPr>
                <w:noProof w:val="0"/>
                <w:szCs w:val="20"/>
                <w:lang w:val="en-GB" w:eastAsia="en-US"/>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9DE" w14:textId="77777777" w:rsidR="00847546" w:rsidRPr="007476DF" w:rsidRDefault="00847546" w:rsidP="00847546">
            <w:pPr>
              <w:suppressAutoHyphens w:val="0"/>
              <w:jc w:val="center"/>
              <w:rPr>
                <w:noProof w:val="0"/>
                <w:szCs w:val="20"/>
                <w:lang w:val="en-GB" w:eastAsia="en-US"/>
              </w:rP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9DF" w14:textId="77777777" w:rsidR="00847546" w:rsidRPr="007476DF" w:rsidRDefault="00847546" w:rsidP="00847546">
            <w:pPr>
              <w:suppressAutoHyphens w:val="0"/>
              <w:jc w:val="center"/>
              <w:rPr>
                <w:noProof w:val="0"/>
                <w:szCs w:val="20"/>
                <w:lang w:val="en-GB" w:eastAsia="en-US"/>
              </w:rPr>
            </w:pPr>
          </w:p>
        </w:tc>
      </w:tr>
      <w:tr w:rsidR="00847546" w:rsidRPr="007476DF" w14:paraId="235D69EA"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5D69E1" w14:textId="77777777" w:rsidR="00847546" w:rsidRPr="007476DF" w:rsidRDefault="00847546" w:rsidP="00847546">
            <w:pPr>
              <w:suppressAutoHyphens w:val="0"/>
              <w:jc w:val="center"/>
              <w:rPr>
                <w:b/>
                <w:bCs/>
                <w:noProof w:val="0"/>
                <w:szCs w:val="20"/>
                <w:lang w:val="en-GB" w:eastAsia="en-U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9E2"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75 do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E3"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E4"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E5"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E6"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9E7" w14:textId="77777777" w:rsidR="00847546" w:rsidRPr="007476DF" w:rsidRDefault="00847546" w:rsidP="00847546">
            <w:pPr>
              <w:suppressAutoHyphens w:val="0"/>
              <w:jc w:val="center"/>
              <w:rPr>
                <w:noProof w:val="0"/>
                <w:szCs w:val="20"/>
                <w:lang w:val="en-GB" w:eastAsia="en-US"/>
              </w:rP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9E8" w14:textId="77777777" w:rsidR="00847546" w:rsidRPr="007476DF" w:rsidRDefault="00847546" w:rsidP="00847546">
            <w:pPr>
              <w:suppressAutoHyphens w:val="0"/>
              <w:jc w:val="center"/>
              <w:rPr>
                <w:noProof w:val="0"/>
                <w:szCs w:val="20"/>
                <w:lang w:val="en-GB" w:eastAsia="en-US"/>
              </w:rP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9E9" w14:textId="77777777" w:rsidR="00847546" w:rsidRPr="007476DF" w:rsidRDefault="00847546" w:rsidP="00847546">
            <w:pPr>
              <w:suppressAutoHyphens w:val="0"/>
              <w:jc w:val="center"/>
              <w:rPr>
                <w:noProof w:val="0"/>
                <w:szCs w:val="20"/>
                <w:lang w:val="en-GB" w:eastAsia="en-US"/>
              </w:rPr>
            </w:pPr>
          </w:p>
        </w:tc>
      </w:tr>
      <w:tr w:rsidR="00847546" w:rsidRPr="007476DF" w14:paraId="235D69F4"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235D69EB"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9EC"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85 do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9ED"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9EE"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9EF"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9F0"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9F1"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9F2"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9F3" w14:textId="77777777" w:rsidR="00847546" w:rsidRPr="007476DF" w:rsidRDefault="00847546" w:rsidP="00847546">
            <w:pPr>
              <w:suppressAutoHyphens w:val="0"/>
              <w:jc w:val="center"/>
              <w:rPr>
                <w:noProof w:val="0"/>
                <w:szCs w:val="20"/>
                <w:lang w:val="en-GB" w:eastAsia="en-US"/>
              </w:rPr>
            </w:pPr>
          </w:p>
        </w:tc>
      </w:tr>
      <w:tr w:rsidR="00847546" w:rsidRPr="007476DF" w14:paraId="235D69FE"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5D69F5"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9F6"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95 do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F7"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F8"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F9"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FA"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FB"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FC"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9FD"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r>
      <w:tr w:rsidR="00847546" w:rsidRPr="007476DF" w14:paraId="235D6A08"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5D69FF"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A00"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105 do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01"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02"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03"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04"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05"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06"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07"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r>
      <w:tr w:rsidR="00847546" w:rsidRPr="007476DF" w14:paraId="235D6A12"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5D6A09"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A0A"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115 do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0B"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0C"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0D"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0E"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0F"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10"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11"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r>
      <w:tr w:rsidR="00847546" w:rsidRPr="007476DF" w14:paraId="235D6A1C"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5D6A13"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A14"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125 do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15" w14:textId="77777777" w:rsidR="00847546" w:rsidRPr="007476DF" w:rsidRDefault="00847546" w:rsidP="00847546">
            <w:pPr>
              <w:suppressAutoHyphens w:val="0"/>
              <w:jc w:val="center"/>
              <w:rPr>
                <w:noProof w:val="0"/>
                <w:szCs w:val="20"/>
                <w:lang w:val="en-GB" w:eastAsia="en-US"/>
              </w:rP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16"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17"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18"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19"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1A"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1B"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r>
      <w:tr w:rsidR="00847546" w:rsidRPr="007476DF" w14:paraId="235D6A26"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5D6A1D"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A1E"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135 do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1F" w14:textId="77777777" w:rsidR="00847546" w:rsidRPr="007476DF" w:rsidRDefault="00847546" w:rsidP="00847546">
            <w:pPr>
              <w:suppressAutoHyphens w:val="0"/>
              <w:jc w:val="center"/>
              <w:rPr>
                <w:noProof w:val="0"/>
                <w:szCs w:val="20"/>
                <w:lang w:val="en-GB"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20"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21"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22"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23"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24"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25"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r>
      <w:tr w:rsidR="00847546" w:rsidRPr="007476DF" w14:paraId="235D6A30"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5D6A27"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A28"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145 do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29" w14:textId="77777777" w:rsidR="00847546" w:rsidRPr="007476DF" w:rsidRDefault="00847546" w:rsidP="00847546">
            <w:pPr>
              <w:suppressAutoHyphens w:val="0"/>
              <w:jc w:val="center"/>
              <w:rPr>
                <w:noProof w:val="0"/>
                <w:szCs w:val="20"/>
                <w:lang w:val="en-GB" w:eastAsia="en-US"/>
              </w:rP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2A" w14:textId="77777777" w:rsidR="00847546" w:rsidRPr="007476DF" w:rsidRDefault="00847546" w:rsidP="00847546">
            <w:pPr>
              <w:suppressAutoHyphens w:val="0"/>
              <w:jc w:val="center"/>
              <w:rPr>
                <w:noProof w:val="0"/>
                <w:szCs w:val="20"/>
                <w:lang w:val="en-GB" w:eastAsia="en-US"/>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2B" w14:textId="77777777" w:rsidR="00847546" w:rsidRPr="007476DF" w:rsidRDefault="00847546" w:rsidP="00847546">
            <w:pPr>
              <w:suppressAutoHyphens w:val="0"/>
              <w:jc w:val="center"/>
              <w:rPr>
                <w:rFonts w:eastAsia="Calibri"/>
                <w:noProof w:val="0"/>
                <w:szCs w:val="22"/>
                <w:lang w:val="en-GB" w:eastAsia="en-US"/>
              </w:rPr>
            </w:pPr>
            <w:r w:rsidRPr="007476DF">
              <w:rPr>
                <w:noProof w:val="0"/>
                <w:szCs w:val="20"/>
                <w:lang w:val="en-GB" w:eastAsia="en-US"/>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2C"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2D"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2E"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2F"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0,4</w:t>
            </w:r>
          </w:p>
        </w:tc>
      </w:tr>
      <w:tr w:rsidR="00847546" w:rsidRPr="007476DF" w14:paraId="235D6A3A"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5D6A31"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A32"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155 do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33" w14:textId="77777777" w:rsidR="00847546" w:rsidRPr="007476DF" w:rsidRDefault="00847546" w:rsidP="00847546">
            <w:pPr>
              <w:suppressAutoHyphens w:val="0"/>
              <w:jc w:val="center"/>
              <w:rPr>
                <w:noProof w:val="0"/>
                <w:szCs w:val="20"/>
                <w:lang w:val="en-GB" w:eastAsia="en-US"/>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34" w14:textId="77777777" w:rsidR="00847546" w:rsidRPr="007476DF" w:rsidRDefault="00847546" w:rsidP="00847546">
            <w:pPr>
              <w:suppressAutoHyphens w:val="0"/>
              <w:jc w:val="center"/>
              <w:rPr>
                <w:noProof w:val="0"/>
                <w:szCs w:val="20"/>
                <w:lang w:val="en-GB"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35" w14:textId="77777777" w:rsidR="00847546" w:rsidRPr="007476DF" w:rsidRDefault="00847546" w:rsidP="00847546">
            <w:pPr>
              <w:suppressAutoHyphens w:val="0"/>
              <w:jc w:val="center"/>
              <w:rPr>
                <w:rFonts w:eastAsia="Calibri"/>
                <w:noProof w:val="0"/>
                <w:szCs w:val="22"/>
                <w:lang w:val="en-GB" w:eastAsia="en-US"/>
              </w:rPr>
            </w:pPr>
            <w:r w:rsidRPr="007476DF">
              <w:rPr>
                <w:noProof w:val="0"/>
                <w:szCs w:val="20"/>
                <w:lang w:val="en-GB" w:eastAsia="en-US"/>
              </w:rP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36"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37"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38"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39"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0,4</w:t>
            </w:r>
          </w:p>
        </w:tc>
      </w:tr>
      <w:tr w:rsidR="00847546" w:rsidRPr="007476DF" w14:paraId="235D6A44" w14:textId="77777777" w:rsidTr="000B4AA6">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35D6A3B"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5D6A3C"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165 do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3D" w14:textId="77777777" w:rsidR="00847546" w:rsidRPr="007476DF" w:rsidRDefault="00847546" w:rsidP="00847546">
            <w:pPr>
              <w:suppressAutoHyphens w:val="0"/>
              <w:jc w:val="center"/>
              <w:rPr>
                <w:noProof w:val="0"/>
                <w:szCs w:val="20"/>
                <w:lang w:val="en-GB" w:eastAsia="en-US"/>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3E" w14:textId="77777777" w:rsidR="00847546" w:rsidRPr="007476DF" w:rsidRDefault="00847546" w:rsidP="00847546">
            <w:pPr>
              <w:suppressAutoHyphens w:val="0"/>
              <w:jc w:val="center"/>
              <w:rPr>
                <w:noProof w:val="0"/>
                <w:szCs w:val="20"/>
                <w:lang w:val="en-GB" w:eastAsia="en-US"/>
              </w:rP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3F" w14:textId="77777777" w:rsidR="00847546" w:rsidRPr="007476DF" w:rsidRDefault="00847546" w:rsidP="00847546">
            <w:pPr>
              <w:suppressAutoHyphens w:val="0"/>
              <w:jc w:val="center"/>
              <w:rPr>
                <w:rFonts w:eastAsia="Calibri"/>
                <w:noProof w:val="0"/>
                <w:szCs w:val="22"/>
                <w:lang w:val="en-GB" w:eastAsia="en-US"/>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40"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41"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42"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5D6A43"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0,4</w:t>
            </w:r>
          </w:p>
        </w:tc>
      </w:tr>
      <w:tr w:rsidR="00847546" w:rsidRPr="007476DF" w14:paraId="235D6A4E" w14:textId="77777777" w:rsidTr="000B4AA6">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235D6A45" w14:textId="77777777" w:rsidR="00847546" w:rsidRPr="007476DF" w:rsidRDefault="00847546" w:rsidP="00847546">
            <w:pPr>
              <w:suppressAutoHyphens w:val="0"/>
              <w:jc w:val="center"/>
              <w:rPr>
                <w:b/>
                <w:bCs/>
                <w:noProof w:val="0"/>
                <w:szCs w:val="20"/>
                <w:lang w:val="en-GB" w:eastAsia="en-U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35D6A46" w14:textId="77777777" w:rsidR="00847546" w:rsidRPr="007476DF" w:rsidRDefault="00847546" w:rsidP="00847546">
            <w:pPr>
              <w:suppressAutoHyphens w:val="0"/>
              <w:jc w:val="center"/>
              <w:rPr>
                <w:b/>
                <w:bCs/>
                <w:noProof w:val="0"/>
                <w:szCs w:val="20"/>
                <w:lang w:val="en-GB" w:eastAsia="en-US"/>
              </w:rPr>
            </w:pPr>
            <w:r w:rsidRPr="007476DF">
              <w:rPr>
                <w:b/>
                <w:bCs/>
                <w:noProof w:val="0"/>
                <w:szCs w:val="20"/>
                <w:lang w:val="pl"/>
              </w:rPr>
              <w:t>od 175 do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47" w14:textId="77777777" w:rsidR="00847546" w:rsidRPr="007476DF" w:rsidRDefault="00847546" w:rsidP="00847546">
            <w:pPr>
              <w:suppressAutoHyphens w:val="0"/>
              <w:jc w:val="center"/>
              <w:rPr>
                <w:noProof w:val="0"/>
                <w:szCs w:val="20"/>
                <w:lang w:val="en-GB" w:eastAsia="en-US"/>
              </w:rP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48" w14:textId="77777777" w:rsidR="00847546" w:rsidRPr="007476DF" w:rsidRDefault="00847546" w:rsidP="00847546">
            <w:pPr>
              <w:suppressAutoHyphens w:val="0"/>
              <w:jc w:val="center"/>
              <w:rPr>
                <w:noProof w:val="0"/>
                <w:szCs w:val="20"/>
                <w:lang w:val="en-GB" w:eastAsia="en-US"/>
              </w:rP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49" w14:textId="77777777" w:rsidR="00847546" w:rsidRPr="007476DF" w:rsidRDefault="00847546" w:rsidP="00847546">
            <w:pPr>
              <w:suppressAutoHyphens w:val="0"/>
              <w:jc w:val="center"/>
              <w:rPr>
                <w:rFonts w:eastAsia="Calibri"/>
                <w:noProof w:val="0"/>
                <w:szCs w:val="22"/>
                <w:lang w:val="en-GB"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5D6A4A" w14:textId="77777777" w:rsidR="00847546" w:rsidRPr="007476DF" w:rsidRDefault="00847546" w:rsidP="00847546">
            <w:pPr>
              <w:suppressAutoHyphens w:val="0"/>
              <w:jc w:val="center"/>
              <w:rPr>
                <w:noProof w:val="0"/>
                <w:szCs w:val="20"/>
                <w:lang w:val="en-GB"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4B"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4C"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D6A4D" w14:textId="77777777" w:rsidR="00847546" w:rsidRPr="007476DF" w:rsidRDefault="00847546" w:rsidP="00847546">
            <w:pPr>
              <w:suppressAutoHyphens w:val="0"/>
              <w:jc w:val="center"/>
              <w:rPr>
                <w:noProof w:val="0"/>
                <w:szCs w:val="20"/>
                <w:lang w:val="en-GB" w:eastAsia="en-US"/>
              </w:rPr>
            </w:pPr>
            <w:r w:rsidRPr="007476DF">
              <w:rPr>
                <w:noProof w:val="0"/>
                <w:szCs w:val="20"/>
                <w:lang w:val="en-GB" w:eastAsia="en-US"/>
              </w:rPr>
              <w:t>0,4</w:t>
            </w:r>
          </w:p>
        </w:tc>
      </w:tr>
      <w:bookmarkEnd w:id="2"/>
      <w:bookmarkEnd w:id="3"/>
    </w:tbl>
    <w:p w14:paraId="235D6A4F" w14:textId="77777777" w:rsidR="00157464" w:rsidRPr="00E12F54" w:rsidRDefault="00157464" w:rsidP="00157464">
      <w:pPr>
        <w:suppressAutoHyphens w:val="0"/>
        <w:rPr>
          <w:noProof w:val="0"/>
          <w:szCs w:val="22"/>
          <w:highlight w:val="yellow"/>
          <w:lang w:val="en-GB" w:eastAsia="en-US"/>
        </w:rPr>
      </w:pPr>
    </w:p>
    <w:p w14:paraId="235D6A50" w14:textId="77777777" w:rsidR="00847546" w:rsidRPr="007476DF" w:rsidRDefault="00847546" w:rsidP="00847546">
      <w:pPr>
        <w:keepNext/>
        <w:tabs>
          <w:tab w:val="clear" w:pos="567"/>
        </w:tabs>
        <w:suppressAutoHyphens w:val="0"/>
        <w:autoSpaceDE w:val="0"/>
        <w:autoSpaceDN w:val="0"/>
        <w:adjustRightInd w:val="0"/>
        <w:rPr>
          <w:i/>
          <w:iCs/>
          <w:noProof w:val="0"/>
          <w:szCs w:val="22"/>
        </w:rPr>
      </w:pPr>
      <w:bookmarkStart w:id="4" w:name="_Hlk495486724"/>
      <w:r w:rsidRPr="007476DF">
        <w:rPr>
          <w:i/>
          <w:iCs/>
          <w:noProof w:val="0"/>
          <w:szCs w:val="22"/>
          <w:lang w:val="pl"/>
        </w:rPr>
        <w:t>Wielostawowe młodzieńcze idiopatyczne zapalenie stawów u dzieci</w:t>
      </w:r>
      <w:r w:rsidR="00CA2E3D">
        <w:rPr>
          <w:i/>
          <w:iCs/>
          <w:noProof w:val="0"/>
          <w:szCs w:val="22"/>
          <w:lang w:val="pl"/>
        </w:rPr>
        <w:t xml:space="preserve"> o </w:t>
      </w:r>
      <w:r w:rsidRPr="007476DF">
        <w:rPr>
          <w:i/>
          <w:iCs/>
          <w:noProof w:val="0"/>
          <w:szCs w:val="22"/>
          <w:lang w:val="pl"/>
        </w:rPr>
        <w:t>masie ciała co najmniej 40 kg</w:t>
      </w:r>
    </w:p>
    <w:p w14:paraId="235D6A51" w14:textId="77777777" w:rsidR="00847546" w:rsidRPr="00E12F54" w:rsidRDefault="00847546" w:rsidP="00847546">
      <w:pPr>
        <w:suppressAutoHyphens w:val="0"/>
        <w:rPr>
          <w:noProof w:val="0"/>
          <w:szCs w:val="22"/>
          <w:highlight w:val="yellow"/>
        </w:rPr>
      </w:pPr>
      <w:r w:rsidRPr="007476DF">
        <w:rPr>
          <w:noProof w:val="0"/>
          <w:szCs w:val="20"/>
          <w:lang w:val="pl"/>
        </w:rPr>
        <w:t>Dla dzieci</w:t>
      </w:r>
      <w:r w:rsidR="00A3438E">
        <w:rPr>
          <w:noProof w:val="0"/>
          <w:szCs w:val="20"/>
          <w:lang w:val="pl"/>
        </w:rPr>
        <w:t> o</w:t>
      </w:r>
      <w:r w:rsidR="007A6957" w:rsidRPr="00A3438E">
        <w:rPr>
          <w:noProof w:val="0"/>
          <w:szCs w:val="20"/>
          <w:lang w:val="pl"/>
        </w:rPr>
        <w:t> </w:t>
      </w:r>
      <w:r w:rsidRPr="007476DF">
        <w:rPr>
          <w:noProof w:val="0"/>
          <w:szCs w:val="20"/>
          <w:lang w:val="pl"/>
        </w:rPr>
        <w:t>masie ciała co najmniej 40 kg, dostępny jest wstrzykiwacz lub ampułko-strzykawka</w:t>
      </w:r>
      <w:r w:rsidR="007A6957" w:rsidRPr="007476DF">
        <w:rPr>
          <w:noProof w:val="0"/>
          <w:szCs w:val="20"/>
          <w:lang w:val="pl"/>
        </w:rPr>
        <w:t xml:space="preserve"> </w:t>
      </w:r>
      <w:r w:rsidR="00BA18B4" w:rsidRPr="007476DF">
        <w:rPr>
          <w:noProof w:val="0"/>
          <w:szCs w:val="20"/>
          <w:lang w:val="pl"/>
        </w:rPr>
        <w:t>w</w:t>
      </w:r>
      <w:r w:rsidR="007A6957" w:rsidRPr="007476DF">
        <w:rPr>
          <w:noProof w:val="0"/>
          <w:szCs w:val="20"/>
          <w:lang w:val="pl"/>
        </w:rPr>
        <w:t> </w:t>
      </w:r>
      <w:r w:rsidRPr="007476DF">
        <w:rPr>
          <w:noProof w:val="0"/>
          <w:szCs w:val="20"/>
          <w:lang w:val="pl"/>
        </w:rPr>
        <w:t>daw</w:t>
      </w:r>
      <w:r w:rsidR="00BA18B4" w:rsidRPr="007476DF">
        <w:rPr>
          <w:noProof w:val="0"/>
          <w:szCs w:val="20"/>
          <w:lang w:val="pl"/>
        </w:rPr>
        <w:t>ce</w:t>
      </w:r>
      <w:r w:rsidRPr="007476DF">
        <w:rPr>
          <w:noProof w:val="0"/>
          <w:szCs w:val="20"/>
          <w:lang w:val="pl"/>
        </w:rPr>
        <w:t xml:space="preserve"> 50 mg.</w:t>
      </w:r>
      <w:r w:rsidR="00A3438E">
        <w:rPr>
          <w:noProof w:val="0"/>
          <w:szCs w:val="20"/>
          <w:lang w:val="pl"/>
        </w:rPr>
        <w:t xml:space="preserve"> Schemat dawkowania produktu w dawce 50 mg, patrz punkt</w:t>
      </w:r>
      <w:r w:rsidR="007476DF">
        <w:rPr>
          <w:noProof w:val="0"/>
          <w:szCs w:val="20"/>
          <w:lang w:val="pl"/>
        </w:rPr>
        <w:t> </w:t>
      </w:r>
      <w:r w:rsidR="00A3438E">
        <w:rPr>
          <w:noProof w:val="0"/>
          <w:szCs w:val="20"/>
          <w:lang w:val="pl"/>
        </w:rPr>
        <w:t>4.2 Charakterys</w:t>
      </w:r>
      <w:r w:rsidR="0015530A">
        <w:rPr>
          <w:noProof w:val="0"/>
          <w:szCs w:val="20"/>
          <w:lang w:val="pl"/>
        </w:rPr>
        <w:t>ty</w:t>
      </w:r>
      <w:r w:rsidR="00A3438E">
        <w:rPr>
          <w:noProof w:val="0"/>
          <w:szCs w:val="20"/>
          <w:lang w:val="pl"/>
        </w:rPr>
        <w:t xml:space="preserve">ki Produktu Leczniczego Simponi 50 mg </w:t>
      </w:r>
      <w:r w:rsidR="007B3AD7">
        <w:rPr>
          <w:noProof w:val="0"/>
          <w:szCs w:val="20"/>
          <w:lang w:val="pl"/>
        </w:rPr>
        <w:t xml:space="preserve">we </w:t>
      </w:r>
      <w:r w:rsidR="00A3438E">
        <w:rPr>
          <w:noProof w:val="0"/>
          <w:szCs w:val="20"/>
          <w:lang w:val="pl"/>
        </w:rPr>
        <w:t>wstrzykiwacz</w:t>
      </w:r>
      <w:r w:rsidR="007B3AD7">
        <w:rPr>
          <w:noProof w:val="0"/>
          <w:szCs w:val="20"/>
          <w:lang w:val="pl"/>
        </w:rPr>
        <w:t>u</w:t>
      </w:r>
      <w:r w:rsidR="00A3438E">
        <w:rPr>
          <w:noProof w:val="0"/>
          <w:szCs w:val="20"/>
          <w:lang w:val="pl"/>
        </w:rPr>
        <w:t xml:space="preserve"> lub ampułko-strzykaw</w:t>
      </w:r>
      <w:r w:rsidR="007B3AD7">
        <w:rPr>
          <w:noProof w:val="0"/>
          <w:szCs w:val="20"/>
          <w:lang w:val="pl"/>
        </w:rPr>
        <w:t>ce</w:t>
      </w:r>
      <w:r w:rsidR="00A3438E">
        <w:rPr>
          <w:noProof w:val="0"/>
          <w:szCs w:val="20"/>
          <w:lang w:val="pl"/>
        </w:rPr>
        <w:t>.</w:t>
      </w:r>
    </w:p>
    <w:bookmarkEnd w:id="4"/>
    <w:p w14:paraId="235D6A52" w14:textId="77777777" w:rsidR="00157464" w:rsidRPr="007476DF" w:rsidRDefault="00157464" w:rsidP="00157464">
      <w:pPr>
        <w:suppressAutoHyphens w:val="0"/>
        <w:rPr>
          <w:noProof w:val="0"/>
          <w:szCs w:val="20"/>
          <w:highlight w:val="yellow"/>
          <w:lang w:eastAsia="en-US"/>
        </w:rPr>
      </w:pPr>
    </w:p>
    <w:p w14:paraId="235D6A53" w14:textId="77777777" w:rsidR="00D471B5" w:rsidRDefault="00D471B5" w:rsidP="00D471B5">
      <w:pPr>
        <w:suppressAutoHyphens w:val="0"/>
        <w:rPr>
          <w:noProof w:val="0"/>
          <w:szCs w:val="22"/>
        </w:rPr>
      </w:pPr>
      <w:r w:rsidRPr="00BE5706">
        <w:rPr>
          <w:bCs/>
          <w:iCs/>
          <w:noProof w:val="0"/>
        </w:rPr>
        <w:t>Z</w:t>
      </w:r>
      <w:r>
        <w:rPr>
          <w:bCs/>
          <w:iCs/>
          <w:noProof w:val="0"/>
        </w:rPr>
        <w:t> </w:t>
      </w:r>
      <w:r w:rsidRPr="00BE5706">
        <w:rPr>
          <w:bCs/>
          <w:iCs/>
          <w:noProof w:val="0"/>
        </w:rPr>
        <w:t>dostępnych danych wynika,</w:t>
      </w:r>
      <w:r w:rsidR="0015530A">
        <w:rPr>
          <w:bCs/>
          <w:iCs/>
          <w:noProof w:val="0"/>
        </w:rPr>
        <w:t xml:space="preserve"> że </w:t>
      </w:r>
      <w:r w:rsidRPr="00BE5706">
        <w:rPr>
          <w:bCs/>
          <w:iCs/>
          <w:noProof w:val="0"/>
        </w:rPr>
        <w:t>odpowiedź kliniczną zwykle uzyskuje się</w:t>
      </w:r>
      <w:r w:rsidR="0015530A">
        <w:rPr>
          <w:bCs/>
          <w:iCs/>
          <w:noProof w:val="0"/>
        </w:rPr>
        <w:t xml:space="preserve"> w </w:t>
      </w:r>
      <w:r w:rsidRPr="00BE5706">
        <w:rPr>
          <w:bCs/>
          <w:iCs/>
          <w:noProof w:val="0"/>
        </w:rPr>
        <w:t>ciągu 12</w:t>
      </w:r>
      <w:r>
        <w:rPr>
          <w:bCs/>
          <w:iCs/>
          <w:noProof w:val="0"/>
        </w:rPr>
        <w:t> </w:t>
      </w:r>
      <w:r w:rsidR="00EE0CDA">
        <w:rPr>
          <w:bCs/>
          <w:iCs/>
          <w:noProof w:val="0"/>
        </w:rPr>
        <w:t>do</w:t>
      </w:r>
      <w:r w:rsidRPr="00BE5706">
        <w:rPr>
          <w:bCs/>
          <w:iCs/>
          <w:noProof w:val="0"/>
        </w:rPr>
        <w:t>14 tygodni leczenia (po podaniu 3-4 dawek). U dzieci, u których</w:t>
      </w:r>
      <w:r w:rsidR="0015530A">
        <w:rPr>
          <w:bCs/>
          <w:iCs/>
          <w:noProof w:val="0"/>
        </w:rPr>
        <w:t xml:space="preserve"> w </w:t>
      </w:r>
      <w:r w:rsidRPr="00BE5706">
        <w:rPr>
          <w:bCs/>
          <w:iCs/>
          <w:noProof w:val="0"/>
        </w:rPr>
        <w:t xml:space="preserve">tym okresie nie stwierdza się żadnych korzyści terapeutycznych, należy ponownie rozważyć </w:t>
      </w:r>
      <w:r w:rsidRPr="00BA18B4">
        <w:rPr>
          <w:bCs/>
          <w:iCs/>
          <w:noProof w:val="0"/>
        </w:rPr>
        <w:t>zasadność kontynuacji</w:t>
      </w:r>
      <w:r w:rsidRPr="00EE2150">
        <w:rPr>
          <w:bCs/>
          <w:iCs/>
          <w:noProof w:val="0"/>
        </w:rPr>
        <w:t xml:space="preserve"> leczenia</w:t>
      </w:r>
      <w:r w:rsidRPr="00EE2150">
        <w:rPr>
          <w:noProof w:val="0"/>
          <w:szCs w:val="22"/>
        </w:rPr>
        <w:t>.</w:t>
      </w:r>
    </w:p>
    <w:p w14:paraId="235D6A54" w14:textId="77777777" w:rsidR="0013201C" w:rsidRDefault="0013201C" w:rsidP="00D471B5">
      <w:pPr>
        <w:suppressAutoHyphens w:val="0"/>
        <w:rPr>
          <w:noProof w:val="0"/>
          <w:szCs w:val="22"/>
        </w:rPr>
      </w:pPr>
    </w:p>
    <w:p w14:paraId="235D6A55" w14:textId="77777777" w:rsidR="0013201C" w:rsidRPr="00EE2150" w:rsidRDefault="0013201C" w:rsidP="007476DF">
      <w:pPr>
        <w:tabs>
          <w:tab w:val="clear" w:pos="567"/>
          <w:tab w:val="left" w:pos="0"/>
        </w:tabs>
        <w:suppressAutoHyphens w:val="0"/>
        <w:rPr>
          <w:noProof w:val="0"/>
          <w:szCs w:val="22"/>
        </w:rPr>
      </w:pPr>
      <w:r w:rsidRPr="00EE2150">
        <w:rPr>
          <w:noProof w:val="0"/>
          <w:szCs w:val="22"/>
        </w:rPr>
        <w:t>Stosowanie produktu leczniczego Simponi u dzieci</w:t>
      </w:r>
      <w:r w:rsidR="0015530A">
        <w:rPr>
          <w:noProof w:val="0"/>
          <w:szCs w:val="22"/>
        </w:rPr>
        <w:t xml:space="preserve"> w </w:t>
      </w:r>
      <w:r w:rsidRPr="00EE2150">
        <w:rPr>
          <w:noProof w:val="0"/>
          <w:szCs w:val="22"/>
        </w:rPr>
        <w:t>wieku poniżej 2 lat nie jest w</w:t>
      </w:r>
      <w:r w:rsidR="00EE2150" w:rsidRPr="007476DF">
        <w:rPr>
          <w:noProof w:val="0"/>
          <w:szCs w:val="22"/>
        </w:rPr>
        <w:t>łaściwe</w:t>
      </w:r>
      <w:r w:rsidR="0015530A">
        <w:rPr>
          <w:noProof w:val="0"/>
          <w:szCs w:val="22"/>
        </w:rPr>
        <w:t xml:space="preserve"> we </w:t>
      </w:r>
      <w:r w:rsidRPr="00EE2150">
        <w:rPr>
          <w:noProof w:val="0"/>
          <w:szCs w:val="22"/>
        </w:rPr>
        <w:t>wskazaniu</w:t>
      </w:r>
      <w:r w:rsidRPr="00EE2150">
        <w:rPr>
          <w:szCs w:val="22"/>
        </w:rPr>
        <w:t xml:space="preserve"> </w:t>
      </w:r>
      <w:r w:rsidRPr="00EE2150">
        <w:rPr>
          <w:noProof w:val="0"/>
          <w:szCs w:val="22"/>
        </w:rPr>
        <w:t>wielostawowe młodzieńcze idiopatyczne zapaleni</w:t>
      </w:r>
      <w:r w:rsidR="00EE0CDA">
        <w:rPr>
          <w:noProof w:val="0"/>
          <w:szCs w:val="22"/>
        </w:rPr>
        <w:t>e</w:t>
      </w:r>
      <w:r w:rsidRPr="00EE2150">
        <w:rPr>
          <w:noProof w:val="0"/>
          <w:szCs w:val="22"/>
        </w:rPr>
        <w:t xml:space="preserve"> stawów</w:t>
      </w:r>
      <w:r w:rsidR="00EE0CDA">
        <w:rPr>
          <w:noProof w:val="0"/>
          <w:szCs w:val="22"/>
        </w:rPr>
        <w:t xml:space="preserve"> (pJIA)</w:t>
      </w:r>
      <w:r w:rsidRPr="00EE2150">
        <w:rPr>
          <w:noProof w:val="0"/>
          <w:szCs w:val="22"/>
        </w:rPr>
        <w:t>.</w:t>
      </w:r>
    </w:p>
    <w:p w14:paraId="235D6A56" w14:textId="77777777" w:rsidR="00EE2150" w:rsidRPr="007476DF" w:rsidRDefault="00EE2150" w:rsidP="007476DF">
      <w:pPr>
        <w:tabs>
          <w:tab w:val="clear" w:pos="567"/>
          <w:tab w:val="left" w:pos="0"/>
        </w:tabs>
        <w:suppressAutoHyphens w:val="0"/>
        <w:rPr>
          <w:noProof w:val="0"/>
          <w:szCs w:val="22"/>
          <w:lang w:eastAsia="en-US"/>
        </w:rPr>
      </w:pPr>
    </w:p>
    <w:p w14:paraId="235D6A57" w14:textId="77777777" w:rsidR="00E12F54" w:rsidRPr="004B0FB2" w:rsidRDefault="00E12F54" w:rsidP="00E12F54">
      <w:pPr>
        <w:keepNext/>
        <w:keepLines/>
        <w:suppressAutoHyphens w:val="0"/>
        <w:rPr>
          <w:u w:val="single"/>
        </w:rPr>
      </w:pPr>
      <w:r w:rsidRPr="004B0FB2">
        <w:rPr>
          <w:u w:val="single"/>
        </w:rPr>
        <w:t>Pominięta dawka</w:t>
      </w:r>
    </w:p>
    <w:p w14:paraId="235D6A58" w14:textId="77777777" w:rsidR="00E12F54" w:rsidRPr="004B0FB2" w:rsidRDefault="00E12F54" w:rsidP="00E12F54">
      <w:pPr>
        <w:suppressAutoHyphens w:val="0"/>
      </w:pPr>
      <w:r w:rsidRPr="004B0FB2">
        <w:t xml:space="preserve">Jeśli pacjent zapomni wstrzyknąć produkt </w:t>
      </w:r>
      <w:r w:rsidR="0013201C">
        <w:t>leczniczy Simponi</w:t>
      </w:r>
      <w:r w:rsidR="0015530A">
        <w:t xml:space="preserve"> w </w:t>
      </w:r>
      <w:r w:rsidRPr="004B0FB2">
        <w:t>zaplanowanym dniu, pominięta dawka powinna zos</w:t>
      </w:r>
      <w:r w:rsidR="0013201C">
        <w:t>tać przyjęta, gdy tylko sobie</w:t>
      </w:r>
      <w:r w:rsidR="0015530A">
        <w:t xml:space="preserve"> o </w:t>
      </w:r>
      <w:r w:rsidRPr="004B0FB2">
        <w:t>tym przypomni. N</w:t>
      </w:r>
      <w:r w:rsidR="0013201C">
        <w:t>ależy poinformować pacjenta,</w:t>
      </w:r>
      <w:r w:rsidR="0015530A">
        <w:t xml:space="preserve"> że </w:t>
      </w:r>
      <w:r w:rsidRPr="004B0FB2">
        <w:t>nie należ</w:t>
      </w:r>
      <w:r w:rsidR="0013201C">
        <w:t>y wstrzykiwać podwójnej dawki</w:t>
      </w:r>
      <w:r w:rsidR="0015530A">
        <w:t xml:space="preserve"> w </w:t>
      </w:r>
      <w:r w:rsidRPr="004B0FB2">
        <w:t>celu uzupełnienia pominiętej dawki.</w:t>
      </w:r>
    </w:p>
    <w:p w14:paraId="235D6A59" w14:textId="77777777" w:rsidR="00E12F54" w:rsidRPr="004B0FB2" w:rsidRDefault="00E12F54" w:rsidP="007476DF">
      <w:pPr>
        <w:tabs>
          <w:tab w:val="clear" w:pos="567"/>
          <w:tab w:val="left" w:pos="0"/>
        </w:tabs>
        <w:suppressAutoHyphens w:val="0"/>
      </w:pPr>
    </w:p>
    <w:p w14:paraId="235D6A5A" w14:textId="77777777" w:rsidR="00E12F54" w:rsidRPr="000C1852" w:rsidRDefault="00E12F54" w:rsidP="00E12F54">
      <w:pPr>
        <w:keepNext/>
        <w:keepLines/>
        <w:suppressAutoHyphens w:val="0"/>
      </w:pPr>
      <w:r w:rsidRPr="000C1852">
        <w:t>Kolej</w:t>
      </w:r>
      <w:r w:rsidR="0013201C">
        <w:t>ną dawkę należy podać zgodnie</w:t>
      </w:r>
      <w:r w:rsidR="0015530A">
        <w:t xml:space="preserve"> z </w:t>
      </w:r>
      <w:r w:rsidRPr="000C1852">
        <w:t>następującymi wytycznymi:</w:t>
      </w:r>
    </w:p>
    <w:p w14:paraId="235D6A5B" w14:textId="77777777" w:rsidR="004F248B" w:rsidRDefault="004F248B" w:rsidP="007476DF">
      <w:pPr>
        <w:numPr>
          <w:ilvl w:val="0"/>
          <w:numId w:val="2"/>
        </w:numPr>
        <w:suppressAutoHyphens w:val="0"/>
      </w:pPr>
      <w:r>
        <w:t>jeśli dawka jest opóźniona</w:t>
      </w:r>
      <w:r w:rsidR="0015530A">
        <w:t xml:space="preserve"> o </w:t>
      </w:r>
      <w:r w:rsidR="00E12F54" w:rsidRPr="00A121D2">
        <w:t>mniej niż 2 tygodnie, pacjent powinien przyjąć pominiętą dawkę, a następnie</w:t>
      </w:r>
      <w:r>
        <w:t xml:space="preserve"> kontynuować leczenie zgodnie</w:t>
      </w:r>
      <w:r w:rsidR="0015530A">
        <w:t xml:space="preserve"> z </w:t>
      </w:r>
      <w:r w:rsidR="00E12F54" w:rsidRPr="00A121D2">
        <w:t>pierwotnym schematem dawkowania.</w:t>
      </w:r>
    </w:p>
    <w:p w14:paraId="235D6A5C" w14:textId="77777777" w:rsidR="004F248B" w:rsidRDefault="004F248B" w:rsidP="007476DF">
      <w:pPr>
        <w:numPr>
          <w:ilvl w:val="0"/>
          <w:numId w:val="2"/>
        </w:numPr>
        <w:suppressAutoHyphens w:val="0"/>
      </w:pPr>
      <w:r>
        <w:t>jeśli dawka jest opóźniona</w:t>
      </w:r>
      <w:r w:rsidR="0015530A">
        <w:t xml:space="preserve"> o </w:t>
      </w:r>
      <w:r w:rsidR="00E12F54" w:rsidRPr="00A121D2">
        <w:t>więcej niż 2 tygodnie, pacjent powinien przyjąć pominiętą dawkę, a następnie ustalić nowy schemat dawkowania, zaczynając od daty tego wstrzyknięcia.</w:t>
      </w:r>
    </w:p>
    <w:p w14:paraId="235D6A5D" w14:textId="77777777" w:rsidR="004F248B" w:rsidRDefault="004F248B" w:rsidP="007476DF">
      <w:pPr>
        <w:tabs>
          <w:tab w:val="clear" w:pos="567"/>
        </w:tabs>
        <w:suppressAutoHyphens w:val="0"/>
      </w:pPr>
    </w:p>
    <w:p w14:paraId="235D6A5E" w14:textId="77777777" w:rsidR="007476DF" w:rsidRDefault="00E12F54" w:rsidP="007476DF">
      <w:pPr>
        <w:keepNext/>
        <w:tabs>
          <w:tab w:val="clear" w:pos="567"/>
          <w:tab w:val="left" w:pos="0"/>
        </w:tabs>
        <w:suppressAutoHyphens w:val="0"/>
        <w:rPr>
          <w:noProof w:val="0"/>
          <w:szCs w:val="22"/>
          <w:u w:val="single"/>
          <w:lang w:eastAsia="en-US"/>
        </w:rPr>
      </w:pPr>
      <w:r w:rsidRPr="007476DF">
        <w:rPr>
          <w:noProof w:val="0"/>
          <w:szCs w:val="22"/>
          <w:u w:val="single"/>
          <w:lang w:eastAsia="en-US"/>
        </w:rPr>
        <w:t>Szczególne grupy pacjentów</w:t>
      </w:r>
    </w:p>
    <w:p w14:paraId="235D6A5F" w14:textId="77777777" w:rsidR="002439EA" w:rsidRPr="00A121D2" w:rsidRDefault="002439EA" w:rsidP="007476DF">
      <w:pPr>
        <w:keepNext/>
        <w:keepLines/>
        <w:tabs>
          <w:tab w:val="clear" w:pos="567"/>
          <w:tab w:val="left" w:pos="0"/>
        </w:tabs>
        <w:suppressAutoHyphens w:val="0"/>
        <w:autoSpaceDE w:val="0"/>
        <w:rPr>
          <w:i/>
          <w:szCs w:val="22"/>
        </w:rPr>
      </w:pPr>
      <w:r w:rsidRPr="00A121D2">
        <w:rPr>
          <w:i/>
          <w:szCs w:val="22"/>
        </w:rPr>
        <w:t>Niewydolność nerek</w:t>
      </w:r>
      <w:r w:rsidR="0015530A">
        <w:rPr>
          <w:i/>
          <w:szCs w:val="22"/>
        </w:rPr>
        <w:t xml:space="preserve"> i </w:t>
      </w:r>
      <w:r w:rsidRPr="00A121D2">
        <w:rPr>
          <w:i/>
          <w:szCs w:val="22"/>
        </w:rPr>
        <w:t>wątroby</w:t>
      </w:r>
    </w:p>
    <w:p w14:paraId="235D6A60" w14:textId="77777777" w:rsidR="002439EA" w:rsidRDefault="002439EA" w:rsidP="007476DF">
      <w:pPr>
        <w:tabs>
          <w:tab w:val="clear" w:pos="567"/>
          <w:tab w:val="left" w:pos="0"/>
        </w:tabs>
        <w:suppressAutoHyphens w:val="0"/>
        <w:autoSpaceDE w:val="0"/>
        <w:autoSpaceDN w:val="0"/>
        <w:adjustRightInd w:val="0"/>
        <w:rPr>
          <w:szCs w:val="22"/>
        </w:rPr>
      </w:pPr>
      <w:r w:rsidRPr="00470E4C">
        <w:rPr>
          <w:szCs w:val="22"/>
        </w:rPr>
        <w:t xml:space="preserve">Nie badano stosowania produktu </w:t>
      </w:r>
      <w:r w:rsidR="004F248B" w:rsidRPr="00470E4C">
        <w:rPr>
          <w:szCs w:val="22"/>
        </w:rPr>
        <w:t xml:space="preserve">leczniczego </w:t>
      </w:r>
      <w:r w:rsidRPr="00470E4C">
        <w:rPr>
          <w:szCs w:val="22"/>
        </w:rPr>
        <w:t>Simponi</w:t>
      </w:r>
      <w:r w:rsidR="0015530A">
        <w:rPr>
          <w:szCs w:val="22"/>
        </w:rPr>
        <w:t xml:space="preserve"> w </w:t>
      </w:r>
      <w:r w:rsidRPr="00470E4C">
        <w:rPr>
          <w:szCs w:val="22"/>
        </w:rPr>
        <w:t xml:space="preserve">tych populacjach pacjentów. </w:t>
      </w:r>
      <w:r w:rsidR="007672DC" w:rsidRPr="00470E4C">
        <w:rPr>
          <w:szCs w:val="22"/>
        </w:rPr>
        <w:t>Brak zaleceń dotyczących dawkowania</w:t>
      </w:r>
      <w:r w:rsidRPr="00470E4C">
        <w:rPr>
          <w:szCs w:val="22"/>
        </w:rPr>
        <w:t>.</w:t>
      </w:r>
    </w:p>
    <w:p w14:paraId="235D6A61" w14:textId="77777777" w:rsidR="00A02234" w:rsidRDefault="00A02234" w:rsidP="007476DF">
      <w:pPr>
        <w:tabs>
          <w:tab w:val="clear" w:pos="567"/>
          <w:tab w:val="left" w:pos="0"/>
        </w:tabs>
        <w:suppressAutoHyphens w:val="0"/>
        <w:autoSpaceDE w:val="0"/>
        <w:autoSpaceDN w:val="0"/>
        <w:adjustRightInd w:val="0"/>
        <w:rPr>
          <w:szCs w:val="22"/>
        </w:rPr>
      </w:pPr>
    </w:p>
    <w:p w14:paraId="235D6A62" w14:textId="77777777" w:rsidR="00E12F54" w:rsidRPr="007476DF" w:rsidRDefault="00E12F54" w:rsidP="007476DF">
      <w:pPr>
        <w:keepNext/>
        <w:keepLines/>
        <w:tabs>
          <w:tab w:val="clear" w:pos="567"/>
          <w:tab w:val="left" w:pos="0"/>
        </w:tabs>
        <w:suppressAutoHyphens w:val="0"/>
        <w:rPr>
          <w:i/>
          <w:szCs w:val="22"/>
        </w:rPr>
      </w:pPr>
      <w:bookmarkStart w:id="5" w:name="_Hlk530728291"/>
      <w:r w:rsidRPr="008B02D0">
        <w:rPr>
          <w:i/>
          <w:szCs w:val="22"/>
        </w:rPr>
        <w:t>Dzieci</w:t>
      </w:r>
      <w:r w:rsidR="0015530A">
        <w:rPr>
          <w:i/>
          <w:szCs w:val="22"/>
        </w:rPr>
        <w:t xml:space="preserve"> i </w:t>
      </w:r>
      <w:r w:rsidRPr="008B02D0">
        <w:rPr>
          <w:i/>
          <w:szCs w:val="22"/>
        </w:rPr>
        <w:t>młodzież</w:t>
      </w:r>
    </w:p>
    <w:p w14:paraId="235D6A63" w14:textId="77777777" w:rsidR="00AA0D7B" w:rsidRDefault="00AA0D7B" w:rsidP="007476DF">
      <w:pPr>
        <w:tabs>
          <w:tab w:val="clear" w:pos="567"/>
          <w:tab w:val="left" w:pos="0"/>
        </w:tabs>
        <w:suppressAutoHyphens w:val="0"/>
        <w:autoSpaceDE w:val="0"/>
        <w:autoSpaceDN w:val="0"/>
        <w:adjustRightInd w:val="0"/>
        <w:rPr>
          <w:noProof w:val="0"/>
          <w:szCs w:val="22"/>
        </w:rPr>
      </w:pPr>
      <w:r w:rsidRPr="007476DF">
        <w:rPr>
          <w:noProof w:val="0"/>
          <w:szCs w:val="22"/>
          <w:lang w:val="pl"/>
        </w:rPr>
        <w:t>Nie określono bezpieczeństwa stosowania ani skuteczności golimumabu u pacjentów</w:t>
      </w:r>
      <w:r w:rsidR="0015530A">
        <w:rPr>
          <w:noProof w:val="0"/>
          <w:szCs w:val="22"/>
          <w:lang w:val="pl"/>
        </w:rPr>
        <w:t xml:space="preserve"> z </w:t>
      </w:r>
      <w:r w:rsidRPr="007476DF">
        <w:rPr>
          <w:noProof w:val="0"/>
          <w:szCs w:val="22"/>
          <w:lang w:val="pl"/>
        </w:rPr>
        <w:t>wielostawowym młodzieńczym idiopatycznym zapaleniem stawów</w:t>
      </w:r>
      <w:r w:rsidR="0015530A">
        <w:rPr>
          <w:noProof w:val="0"/>
          <w:szCs w:val="22"/>
          <w:lang w:val="pl"/>
        </w:rPr>
        <w:t xml:space="preserve"> w </w:t>
      </w:r>
      <w:r w:rsidRPr="007476DF">
        <w:rPr>
          <w:noProof w:val="0"/>
          <w:szCs w:val="22"/>
          <w:lang w:val="pl"/>
        </w:rPr>
        <w:t>wieku poniżej 2</w:t>
      </w:r>
      <w:r w:rsidRPr="007476DF">
        <w:rPr>
          <w:noProof w:val="0"/>
          <w:szCs w:val="20"/>
          <w:lang w:val="pl"/>
        </w:rPr>
        <w:t> </w:t>
      </w:r>
      <w:r w:rsidRPr="007476DF">
        <w:rPr>
          <w:noProof w:val="0"/>
          <w:szCs w:val="22"/>
          <w:lang w:val="pl"/>
        </w:rPr>
        <w:t>lat. Dane nie są dostępne.</w:t>
      </w:r>
    </w:p>
    <w:bookmarkEnd w:id="5"/>
    <w:p w14:paraId="235D6A64" w14:textId="77777777" w:rsidR="00A02234" w:rsidRPr="007476DF" w:rsidRDefault="00A02234" w:rsidP="007476DF">
      <w:pPr>
        <w:tabs>
          <w:tab w:val="clear" w:pos="567"/>
          <w:tab w:val="left" w:pos="0"/>
        </w:tabs>
        <w:suppressAutoHyphens w:val="0"/>
        <w:autoSpaceDE w:val="0"/>
        <w:autoSpaceDN w:val="0"/>
        <w:adjustRightInd w:val="0"/>
        <w:rPr>
          <w:noProof w:val="0"/>
          <w:szCs w:val="22"/>
          <w:lang w:eastAsia="en-US"/>
        </w:rPr>
      </w:pPr>
    </w:p>
    <w:p w14:paraId="235D6A65" w14:textId="77777777" w:rsidR="008D48D6" w:rsidRPr="004B0FB2" w:rsidRDefault="008D48D6" w:rsidP="007476DF">
      <w:pPr>
        <w:keepNext/>
        <w:keepLines/>
        <w:tabs>
          <w:tab w:val="clear" w:pos="567"/>
          <w:tab w:val="left" w:pos="0"/>
        </w:tabs>
        <w:suppressAutoHyphens w:val="0"/>
        <w:rPr>
          <w:u w:val="single"/>
        </w:rPr>
      </w:pPr>
      <w:r w:rsidRPr="004B0FB2">
        <w:rPr>
          <w:u w:val="single"/>
        </w:rPr>
        <w:t>Sposób podawania</w:t>
      </w:r>
    </w:p>
    <w:p w14:paraId="235D6A66" w14:textId="77777777" w:rsidR="008D48D6" w:rsidRPr="00470E4C" w:rsidRDefault="008D48D6" w:rsidP="007476DF">
      <w:pPr>
        <w:tabs>
          <w:tab w:val="clear" w:pos="567"/>
          <w:tab w:val="left" w:pos="0"/>
        </w:tabs>
        <w:suppressAutoHyphens w:val="0"/>
        <w:autoSpaceDE w:val="0"/>
      </w:pPr>
      <w:r w:rsidRPr="00470E4C">
        <w:t xml:space="preserve">Produkt </w:t>
      </w:r>
      <w:r w:rsidR="00470E4C" w:rsidRPr="007476DF">
        <w:t xml:space="preserve">leczniczy </w:t>
      </w:r>
      <w:r w:rsidRPr="00470E4C">
        <w:t>Simponi należy podawać podskórnie. Pacjenci mogą samodzielnie wstrzykiwać produkt po odpowiednim przeszkoleniu dotyczącym techniki podskórnego wstrzykiwania jeżeli lekarz zadecyduje,</w:t>
      </w:r>
      <w:r w:rsidR="0015530A">
        <w:t xml:space="preserve"> że </w:t>
      </w:r>
      <w:r w:rsidR="002F23DE" w:rsidRPr="00470E4C">
        <w:t>jest to właściwe</w:t>
      </w:r>
      <w:r w:rsidR="0015530A">
        <w:t xml:space="preserve"> i </w:t>
      </w:r>
      <w:r w:rsidR="002F23DE" w:rsidRPr="00470E4C">
        <w:t>będzie to powiązane</w:t>
      </w:r>
      <w:r w:rsidR="0015530A">
        <w:t xml:space="preserve"> z </w:t>
      </w:r>
      <w:r w:rsidRPr="00470E4C">
        <w:t>obserwacją medyczną. Pacjenci powinni</w:t>
      </w:r>
      <w:r w:rsidR="002F23DE" w:rsidRPr="00470E4C">
        <w:t xml:space="preserve"> zostać pouczeni,</w:t>
      </w:r>
      <w:r w:rsidR="0015530A">
        <w:t xml:space="preserve"> że </w:t>
      </w:r>
      <w:r w:rsidRPr="00470E4C">
        <w:t xml:space="preserve">należy wstrzykiwać </w:t>
      </w:r>
      <w:r w:rsidR="002F23DE" w:rsidRPr="00470E4C">
        <w:t>przepisaną</w:t>
      </w:r>
      <w:r w:rsidRPr="00470E4C">
        <w:t xml:space="preserve"> i</w:t>
      </w:r>
      <w:r w:rsidR="002F23DE" w:rsidRPr="00470E4C">
        <w:t xml:space="preserve">lość produktu </w:t>
      </w:r>
      <w:r w:rsidR="00470E4C" w:rsidRPr="007476DF">
        <w:t xml:space="preserve">leczniczego </w:t>
      </w:r>
      <w:r w:rsidR="002F23DE" w:rsidRPr="00470E4C">
        <w:t>Simponi zgodnie</w:t>
      </w:r>
      <w:r w:rsidR="0015530A">
        <w:t xml:space="preserve"> z </w:t>
      </w:r>
      <w:r w:rsidRPr="00470E4C">
        <w:t xml:space="preserve">obszerną instrukcją </w:t>
      </w:r>
      <w:r w:rsidR="002F23DE" w:rsidRPr="00470E4C">
        <w:t xml:space="preserve">użycia, która </w:t>
      </w:r>
      <w:r w:rsidR="00EE0CDA">
        <w:t xml:space="preserve">jest </w:t>
      </w:r>
      <w:r w:rsidR="002F23DE" w:rsidRPr="00470E4C">
        <w:t>dołączona do opakowania.</w:t>
      </w:r>
    </w:p>
    <w:p w14:paraId="235D6A67" w14:textId="77777777" w:rsidR="008D48D6" w:rsidRPr="00470E4C" w:rsidRDefault="008D48D6" w:rsidP="007476DF">
      <w:pPr>
        <w:tabs>
          <w:tab w:val="clear" w:pos="567"/>
          <w:tab w:val="left" w:pos="0"/>
        </w:tabs>
        <w:suppressAutoHyphens w:val="0"/>
        <w:autoSpaceDE w:val="0"/>
      </w:pPr>
    </w:p>
    <w:p w14:paraId="235D6A68" w14:textId="77777777" w:rsidR="008D48D6" w:rsidRPr="004B0FB2" w:rsidRDefault="008D48D6" w:rsidP="007476DF">
      <w:pPr>
        <w:tabs>
          <w:tab w:val="clear" w:pos="567"/>
          <w:tab w:val="left" w:pos="0"/>
        </w:tabs>
        <w:suppressAutoHyphens w:val="0"/>
        <w:autoSpaceDE w:val="0"/>
      </w:pPr>
      <w:r w:rsidRPr="00470E4C">
        <w:t>Instrukcje podawania leku, patrz punkt 6.6.</w:t>
      </w:r>
    </w:p>
    <w:p w14:paraId="235D6A69" w14:textId="77777777" w:rsidR="008D48D6" w:rsidRPr="004B0FB2" w:rsidRDefault="008D48D6" w:rsidP="007476DF">
      <w:pPr>
        <w:tabs>
          <w:tab w:val="clear" w:pos="567"/>
          <w:tab w:val="left" w:pos="0"/>
        </w:tabs>
        <w:suppressAutoHyphens w:val="0"/>
        <w:rPr>
          <w:bCs/>
          <w:iCs/>
        </w:rPr>
      </w:pPr>
    </w:p>
    <w:p w14:paraId="235D6A6A" w14:textId="77777777" w:rsidR="00A02234" w:rsidRPr="00DD5A89" w:rsidRDefault="00A02234" w:rsidP="00014283">
      <w:pPr>
        <w:keepNext/>
        <w:tabs>
          <w:tab w:val="clear" w:pos="567"/>
          <w:tab w:val="left" w:pos="0"/>
        </w:tabs>
        <w:ind w:left="567" w:hanging="567"/>
        <w:outlineLvl w:val="2"/>
        <w:rPr>
          <w:b/>
          <w:bCs/>
        </w:rPr>
      </w:pPr>
      <w:r w:rsidRPr="00DD5A89">
        <w:rPr>
          <w:b/>
          <w:bCs/>
        </w:rPr>
        <w:t>4.3</w:t>
      </w:r>
      <w:r w:rsidRPr="00DD5A89">
        <w:rPr>
          <w:b/>
          <w:bCs/>
        </w:rPr>
        <w:tab/>
        <w:t>Przeciwwskazania</w:t>
      </w:r>
    </w:p>
    <w:p w14:paraId="235D6A6B" w14:textId="77777777" w:rsidR="00A02234" w:rsidRPr="00670680" w:rsidRDefault="00A02234" w:rsidP="00014283">
      <w:pPr>
        <w:keepNext/>
        <w:tabs>
          <w:tab w:val="clear" w:pos="567"/>
          <w:tab w:val="left" w:pos="0"/>
        </w:tabs>
        <w:suppressAutoHyphens w:val="0"/>
        <w:rPr>
          <w:noProof w:val="0"/>
          <w:szCs w:val="22"/>
          <w:lang w:eastAsia="en-US"/>
        </w:rPr>
      </w:pPr>
    </w:p>
    <w:p w14:paraId="235D6A6C" w14:textId="77777777" w:rsidR="000E2216" w:rsidRPr="004B0FB2" w:rsidRDefault="000E2216" w:rsidP="00014283">
      <w:pPr>
        <w:tabs>
          <w:tab w:val="clear" w:pos="567"/>
          <w:tab w:val="left" w:pos="0"/>
        </w:tabs>
        <w:suppressAutoHyphens w:val="0"/>
      </w:pPr>
      <w:r w:rsidRPr="004B0FB2">
        <w:t xml:space="preserve">Nadwrażliwość na substancję czynną lub na którąkolwiek substancję pomocniczą </w:t>
      </w:r>
      <w:r w:rsidRPr="004B0FB2">
        <w:rPr>
          <w:szCs w:val="24"/>
        </w:rPr>
        <w:t>wymienioną</w:t>
      </w:r>
      <w:r w:rsidR="0015530A">
        <w:rPr>
          <w:szCs w:val="24"/>
        </w:rPr>
        <w:t xml:space="preserve"> w </w:t>
      </w:r>
      <w:r w:rsidRPr="004B0FB2">
        <w:rPr>
          <w:szCs w:val="24"/>
        </w:rPr>
        <w:t>punkcie 6.1.</w:t>
      </w:r>
    </w:p>
    <w:p w14:paraId="235D6A6D" w14:textId="77777777" w:rsidR="000E2216" w:rsidRPr="004B0FB2" w:rsidRDefault="000E2216" w:rsidP="00014283">
      <w:pPr>
        <w:tabs>
          <w:tab w:val="clear" w:pos="567"/>
          <w:tab w:val="left" w:pos="0"/>
        </w:tabs>
        <w:suppressAutoHyphens w:val="0"/>
      </w:pPr>
    </w:p>
    <w:p w14:paraId="235D6A6E" w14:textId="77777777" w:rsidR="000E2216" w:rsidRPr="004B0FB2" w:rsidRDefault="000E2216" w:rsidP="00014283">
      <w:pPr>
        <w:tabs>
          <w:tab w:val="clear" w:pos="567"/>
          <w:tab w:val="left" w:pos="0"/>
        </w:tabs>
        <w:suppressAutoHyphens w:val="0"/>
      </w:pPr>
      <w:r w:rsidRPr="004B0FB2">
        <w:t>Czynna gruźlica lub i</w:t>
      </w:r>
      <w:r w:rsidR="00C42935">
        <w:t>n</w:t>
      </w:r>
      <w:r w:rsidRPr="004B0FB2">
        <w:t>ne ciężkie zakażenia, takie jak posocznica,</w:t>
      </w:r>
      <w:r w:rsidR="0015530A">
        <w:t xml:space="preserve"> i </w:t>
      </w:r>
      <w:r w:rsidRPr="004B0FB2">
        <w:t>zakażenia oportunistyczne (patrz punkt 4.4).</w:t>
      </w:r>
    </w:p>
    <w:p w14:paraId="235D6A6F" w14:textId="77777777" w:rsidR="000E2216" w:rsidRPr="004B0FB2" w:rsidRDefault="000E2216" w:rsidP="00014283">
      <w:pPr>
        <w:tabs>
          <w:tab w:val="clear" w:pos="567"/>
          <w:tab w:val="left" w:pos="0"/>
        </w:tabs>
        <w:suppressAutoHyphens w:val="0"/>
      </w:pPr>
    </w:p>
    <w:p w14:paraId="235D6A70" w14:textId="77777777" w:rsidR="00157464" w:rsidRDefault="000E2216" w:rsidP="00014283">
      <w:pPr>
        <w:tabs>
          <w:tab w:val="clear" w:pos="567"/>
          <w:tab w:val="left" w:pos="0"/>
        </w:tabs>
        <w:suppressAutoHyphens w:val="0"/>
        <w:rPr>
          <w:iCs/>
        </w:rPr>
      </w:pPr>
      <w:r w:rsidRPr="004B0FB2">
        <w:rPr>
          <w:iCs/>
        </w:rPr>
        <w:t>Umiarkowana lub ciężka niewydolność serca (klasa III/IV wg NYHA) (patrz</w:t>
      </w:r>
      <w:r w:rsidR="00470E4C">
        <w:rPr>
          <w:iCs/>
        </w:rPr>
        <w:t> </w:t>
      </w:r>
      <w:r w:rsidRPr="004B0FB2">
        <w:rPr>
          <w:iCs/>
        </w:rPr>
        <w:t>punkt 4.4).</w:t>
      </w:r>
    </w:p>
    <w:p w14:paraId="235D6A71" w14:textId="77777777" w:rsidR="00A02234" w:rsidRDefault="00A02234" w:rsidP="00014283">
      <w:pPr>
        <w:tabs>
          <w:tab w:val="clear" w:pos="567"/>
          <w:tab w:val="left" w:pos="0"/>
        </w:tabs>
        <w:suppressAutoHyphens w:val="0"/>
        <w:rPr>
          <w:iCs/>
        </w:rPr>
      </w:pPr>
    </w:p>
    <w:p w14:paraId="235D6A72" w14:textId="77777777" w:rsidR="00A02234" w:rsidRDefault="00A02234" w:rsidP="00014283">
      <w:pPr>
        <w:keepNext/>
        <w:tabs>
          <w:tab w:val="clear" w:pos="567"/>
          <w:tab w:val="left" w:pos="0"/>
        </w:tabs>
        <w:suppressAutoHyphens w:val="0"/>
        <w:ind w:left="567" w:hanging="567"/>
        <w:outlineLvl w:val="2"/>
        <w:rPr>
          <w:b/>
          <w:bCs/>
        </w:rPr>
      </w:pPr>
      <w:r w:rsidRPr="00DD5A89">
        <w:rPr>
          <w:b/>
          <w:bCs/>
        </w:rPr>
        <w:t>4.4</w:t>
      </w:r>
      <w:r w:rsidRPr="00DD5A89">
        <w:rPr>
          <w:b/>
          <w:bCs/>
        </w:rPr>
        <w:tab/>
        <w:t>Specjalne ostrzeżenia</w:t>
      </w:r>
      <w:r w:rsidR="0015530A">
        <w:rPr>
          <w:b/>
          <w:bCs/>
        </w:rPr>
        <w:t xml:space="preserve"> i </w:t>
      </w:r>
      <w:r w:rsidRPr="00DD5A89">
        <w:rPr>
          <w:b/>
          <w:bCs/>
        </w:rPr>
        <w:t>środki ostrożności dotyczące stosowania</w:t>
      </w:r>
    </w:p>
    <w:p w14:paraId="235D6A73" w14:textId="77777777" w:rsidR="00A02234" w:rsidRPr="007476DF" w:rsidRDefault="00A02234" w:rsidP="007476DF">
      <w:pPr>
        <w:rPr>
          <w:lang w:eastAsia="en-US"/>
        </w:rPr>
      </w:pPr>
    </w:p>
    <w:p w14:paraId="235D6A74" w14:textId="524C638B" w:rsidR="00632D87" w:rsidRPr="00632D87" w:rsidRDefault="00632D87" w:rsidP="00416A2F">
      <w:pPr>
        <w:keepNext/>
        <w:tabs>
          <w:tab w:val="clear" w:pos="567"/>
          <w:tab w:val="left" w:pos="0"/>
        </w:tabs>
        <w:suppressAutoHyphens w:val="0"/>
        <w:rPr>
          <w:iCs/>
          <w:szCs w:val="20"/>
          <w:u w:val="single"/>
        </w:rPr>
      </w:pPr>
      <w:r w:rsidRPr="00632D87">
        <w:rPr>
          <w:iCs/>
          <w:szCs w:val="20"/>
          <w:u w:val="single"/>
        </w:rPr>
        <w:t>Identyfik</w:t>
      </w:r>
      <w:r w:rsidR="006A0718">
        <w:rPr>
          <w:iCs/>
          <w:szCs w:val="20"/>
          <w:u w:val="single"/>
        </w:rPr>
        <w:t>owalność</w:t>
      </w:r>
    </w:p>
    <w:p w14:paraId="235D6A75" w14:textId="7D6390E6" w:rsidR="00632D87" w:rsidRDefault="00470E4C" w:rsidP="007476DF">
      <w:pPr>
        <w:tabs>
          <w:tab w:val="clear" w:pos="567"/>
          <w:tab w:val="left" w:pos="0"/>
        </w:tabs>
        <w:suppressAutoHyphens w:val="0"/>
        <w:rPr>
          <w:iCs/>
          <w:szCs w:val="20"/>
        </w:rPr>
      </w:pPr>
      <w:r>
        <w:rPr>
          <w:iCs/>
          <w:szCs w:val="20"/>
        </w:rPr>
        <w:t xml:space="preserve">W celu </w:t>
      </w:r>
      <w:r w:rsidR="006A0718">
        <w:rPr>
          <w:iCs/>
          <w:szCs w:val="20"/>
        </w:rPr>
        <w:t>poprawienia identyfikowalności</w:t>
      </w:r>
      <w:r w:rsidR="00632D87" w:rsidRPr="00632D87">
        <w:rPr>
          <w:iCs/>
          <w:szCs w:val="20"/>
        </w:rPr>
        <w:t xml:space="preserve"> biologicznych produktów leczniczych należy </w:t>
      </w:r>
      <w:r>
        <w:rPr>
          <w:iCs/>
          <w:szCs w:val="20"/>
        </w:rPr>
        <w:t xml:space="preserve">czytelnie zapisać </w:t>
      </w:r>
      <w:r w:rsidR="00632D87" w:rsidRPr="000529BE">
        <w:rPr>
          <w:iCs/>
          <w:szCs w:val="20"/>
        </w:rPr>
        <w:t>nazwę oraz</w:t>
      </w:r>
      <w:r w:rsidR="0015530A">
        <w:rPr>
          <w:iCs/>
          <w:szCs w:val="20"/>
        </w:rPr>
        <w:t xml:space="preserve"> </w:t>
      </w:r>
      <w:r w:rsidR="00632D87" w:rsidRPr="00632D87">
        <w:rPr>
          <w:iCs/>
          <w:szCs w:val="20"/>
        </w:rPr>
        <w:t>numer serii poda</w:t>
      </w:r>
      <w:r>
        <w:rPr>
          <w:iCs/>
          <w:szCs w:val="20"/>
        </w:rPr>
        <w:t>wa</w:t>
      </w:r>
      <w:r w:rsidR="00632D87" w:rsidRPr="00632D87">
        <w:rPr>
          <w:iCs/>
          <w:szCs w:val="20"/>
        </w:rPr>
        <w:t>nego produktu.</w:t>
      </w:r>
    </w:p>
    <w:p w14:paraId="235D6A76" w14:textId="77777777" w:rsidR="00A02234" w:rsidRPr="00632D87" w:rsidRDefault="00A02234" w:rsidP="007476DF">
      <w:pPr>
        <w:tabs>
          <w:tab w:val="clear" w:pos="567"/>
          <w:tab w:val="left" w:pos="0"/>
        </w:tabs>
        <w:suppressAutoHyphens w:val="0"/>
        <w:rPr>
          <w:iCs/>
          <w:szCs w:val="20"/>
        </w:rPr>
      </w:pPr>
    </w:p>
    <w:p w14:paraId="235D6A77" w14:textId="77777777" w:rsidR="00632D87" w:rsidRPr="004B0FB2" w:rsidRDefault="00632D87" w:rsidP="007476DF">
      <w:pPr>
        <w:keepNext/>
        <w:keepLines/>
        <w:tabs>
          <w:tab w:val="clear" w:pos="567"/>
          <w:tab w:val="left" w:pos="0"/>
        </w:tabs>
        <w:suppressAutoHyphens w:val="0"/>
        <w:rPr>
          <w:u w:val="single"/>
        </w:rPr>
      </w:pPr>
      <w:r w:rsidRPr="004B0FB2">
        <w:rPr>
          <w:u w:val="single"/>
        </w:rPr>
        <w:t>Zakażenia</w:t>
      </w:r>
    </w:p>
    <w:p w14:paraId="235D6A78" w14:textId="77777777" w:rsidR="00157464" w:rsidRDefault="00632D87" w:rsidP="007476DF">
      <w:r w:rsidRPr="004B0FB2">
        <w:t>Pacjenci mu</w:t>
      </w:r>
      <w:r w:rsidR="00D734C6">
        <w:t>szą być uważnie kontrolowani ze </w:t>
      </w:r>
      <w:r w:rsidRPr="004B0FB2">
        <w:t>względu na możliwość wystąpienia zakażeń,</w:t>
      </w:r>
      <w:r w:rsidR="00D734C6">
        <w:t xml:space="preserve"> w </w:t>
      </w:r>
      <w:r w:rsidRPr="004B0FB2">
        <w:t>tym zakażeń gruźliczych zarówno przed, podczas, jak</w:t>
      </w:r>
      <w:r w:rsidR="00D734C6">
        <w:t xml:space="preserve"> i </w:t>
      </w:r>
      <w:r w:rsidRPr="004B0FB2">
        <w:t xml:space="preserve">po zakończeniu leczenia </w:t>
      </w:r>
      <w:bookmarkStart w:id="6" w:name="_Hlk530729690"/>
      <w:r>
        <w:t>golimumabem</w:t>
      </w:r>
      <w:bookmarkEnd w:id="6"/>
      <w:r w:rsidRPr="004B0FB2">
        <w:t xml:space="preserve">. Eliminacja </w:t>
      </w:r>
      <w:bookmarkStart w:id="7" w:name="_Hlk530729781"/>
      <w:r w:rsidRPr="004B0FB2">
        <w:t>golimumabu</w:t>
      </w:r>
      <w:bookmarkEnd w:id="7"/>
      <w:r w:rsidRPr="004B0FB2">
        <w:t xml:space="preserve"> może trwać do 5 miesięcy, dlatego bardzo istotna jest obserwacja pacjentów</w:t>
      </w:r>
      <w:r w:rsidR="00D734C6">
        <w:t xml:space="preserve"> w </w:t>
      </w:r>
      <w:r w:rsidRPr="004B0FB2">
        <w:t xml:space="preserve">tym okresie. Leczenie </w:t>
      </w:r>
      <w:r w:rsidRPr="00632D87">
        <w:t xml:space="preserve">golimumabem </w:t>
      </w:r>
      <w:r w:rsidRPr="004B0FB2">
        <w:t>należy przerwać jeśli u</w:t>
      </w:r>
      <w:r w:rsidR="003F2B04">
        <w:t> </w:t>
      </w:r>
      <w:r w:rsidRPr="004B0FB2">
        <w:t>pacjenta wystąpią objawy poważnego zakażenia lub posocznicy (patrz</w:t>
      </w:r>
      <w:r w:rsidR="003F2B04">
        <w:t> </w:t>
      </w:r>
      <w:r w:rsidRPr="004B0FB2">
        <w:t>punkt 4.3).</w:t>
      </w:r>
    </w:p>
    <w:p w14:paraId="235D6A79" w14:textId="77777777" w:rsidR="00632D87" w:rsidRDefault="00632D87" w:rsidP="007476DF">
      <w:pPr>
        <w:tabs>
          <w:tab w:val="clear" w:pos="567"/>
          <w:tab w:val="left" w:pos="0"/>
        </w:tabs>
        <w:suppressAutoHyphens w:val="0"/>
        <w:rPr>
          <w:szCs w:val="22"/>
        </w:rPr>
      </w:pPr>
    </w:p>
    <w:p w14:paraId="235D6A7A" w14:textId="5808FEC9" w:rsidR="00632D87" w:rsidRDefault="00632D87" w:rsidP="007476DF">
      <w:pPr>
        <w:tabs>
          <w:tab w:val="clear" w:pos="567"/>
          <w:tab w:val="left" w:pos="0"/>
        </w:tabs>
        <w:suppressAutoHyphens w:val="0"/>
        <w:rPr>
          <w:szCs w:val="22"/>
        </w:rPr>
      </w:pPr>
      <w:r>
        <w:rPr>
          <w:szCs w:val="22"/>
        </w:rPr>
        <w:t>G</w:t>
      </w:r>
      <w:r w:rsidRPr="00632D87">
        <w:rPr>
          <w:szCs w:val="22"/>
        </w:rPr>
        <w:t>olimumabu</w:t>
      </w:r>
      <w:r w:rsidRPr="004B0FB2">
        <w:rPr>
          <w:szCs w:val="22"/>
        </w:rPr>
        <w:t xml:space="preserve"> nie należy stosować u</w:t>
      </w:r>
      <w:r w:rsidR="003F2B04">
        <w:rPr>
          <w:szCs w:val="22"/>
        </w:rPr>
        <w:t> </w:t>
      </w:r>
      <w:r w:rsidRPr="004B0FB2">
        <w:rPr>
          <w:szCs w:val="22"/>
        </w:rPr>
        <w:t>pacjentów</w:t>
      </w:r>
      <w:r w:rsidR="00D734C6">
        <w:rPr>
          <w:szCs w:val="22"/>
        </w:rPr>
        <w:t xml:space="preserve"> z </w:t>
      </w:r>
      <w:r w:rsidRPr="004B0FB2">
        <w:rPr>
          <w:szCs w:val="22"/>
        </w:rPr>
        <w:t>istotnym klinicznie, czynnym zakażeni</w:t>
      </w:r>
      <w:r w:rsidR="008C2F0F">
        <w:rPr>
          <w:szCs w:val="22"/>
        </w:rPr>
        <w:t>em</w:t>
      </w:r>
      <w:r w:rsidRPr="004B0FB2">
        <w:rPr>
          <w:szCs w:val="22"/>
        </w:rPr>
        <w:t>. U pacjentów</w:t>
      </w:r>
      <w:r w:rsidR="00D734C6">
        <w:rPr>
          <w:szCs w:val="22"/>
        </w:rPr>
        <w:t xml:space="preserve"> z </w:t>
      </w:r>
      <w:r w:rsidRPr="004B0FB2">
        <w:rPr>
          <w:szCs w:val="22"/>
        </w:rPr>
        <w:t>przewlekłym zakażeniem lub nawracającymi zakażeniami</w:t>
      </w:r>
      <w:r w:rsidR="00D734C6">
        <w:rPr>
          <w:szCs w:val="22"/>
        </w:rPr>
        <w:t xml:space="preserve"> w </w:t>
      </w:r>
      <w:r w:rsidRPr="004B0FB2">
        <w:rPr>
          <w:szCs w:val="22"/>
        </w:rPr>
        <w:t>wywiadzie, należy zachować szczególną ostrożność rozważając podanie</w:t>
      </w:r>
      <w:r>
        <w:rPr>
          <w:szCs w:val="22"/>
        </w:rPr>
        <w:t xml:space="preserve"> </w:t>
      </w:r>
      <w:r w:rsidRPr="004B0FB2">
        <w:t>golimumabu</w:t>
      </w:r>
      <w:r w:rsidRPr="004B0FB2">
        <w:rPr>
          <w:szCs w:val="22"/>
        </w:rPr>
        <w:t>. Pacjentom należy doradzić, aby jeśli to możliwe, unikali narażenia na czynniki potencjalnie zwiększające ryzyko zakażenia.</w:t>
      </w:r>
    </w:p>
    <w:p w14:paraId="235D6A7B" w14:textId="77777777" w:rsidR="00A02234" w:rsidRPr="004B0FB2" w:rsidRDefault="00A02234" w:rsidP="007476DF">
      <w:pPr>
        <w:tabs>
          <w:tab w:val="clear" w:pos="567"/>
          <w:tab w:val="left" w:pos="0"/>
        </w:tabs>
        <w:suppressAutoHyphens w:val="0"/>
        <w:rPr>
          <w:szCs w:val="22"/>
        </w:rPr>
      </w:pPr>
    </w:p>
    <w:p w14:paraId="235D6A7C" w14:textId="77777777" w:rsidR="00350FB6" w:rsidRPr="004B0FB2" w:rsidRDefault="00350FB6" w:rsidP="007476DF">
      <w:pPr>
        <w:tabs>
          <w:tab w:val="clear" w:pos="567"/>
          <w:tab w:val="left" w:pos="0"/>
        </w:tabs>
        <w:suppressAutoHyphens w:val="0"/>
      </w:pPr>
      <w:r w:rsidRPr="004B0FB2">
        <w:t>Pacjenci przyjmujący antagonistę TNF są bardziej podatni na ciężkie zakażenia.</w:t>
      </w:r>
    </w:p>
    <w:p w14:paraId="235D6A7D" w14:textId="77777777" w:rsidR="00350FB6" w:rsidRDefault="00350FB6" w:rsidP="007476DF">
      <w:pPr>
        <w:tabs>
          <w:tab w:val="clear" w:pos="567"/>
          <w:tab w:val="left" w:pos="0"/>
        </w:tabs>
        <w:suppressAutoHyphens w:val="0"/>
        <w:rPr>
          <w:szCs w:val="22"/>
        </w:rPr>
      </w:pPr>
      <w:r w:rsidRPr="004B0FB2">
        <w:t>U</w:t>
      </w:r>
      <w:r w:rsidR="003F2B04">
        <w:t> </w:t>
      </w:r>
      <w:r w:rsidRPr="004B0FB2">
        <w:t xml:space="preserve">pacjentów leczonych </w:t>
      </w:r>
      <w:r w:rsidRPr="00350FB6">
        <w:t xml:space="preserve">golimumabem </w:t>
      </w:r>
      <w:r w:rsidRPr="004B0FB2">
        <w:t>obserwowano występowanie zakażeń bakteryjnych (w tym posocznicy</w:t>
      </w:r>
      <w:r w:rsidR="00D734C6">
        <w:t xml:space="preserve"> i </w:t>
      </w:r>
      <w:r w:rsidRPr="004B0FB2">
        <w:t>zapalenia płuc), mykobakteryjnych (w</w:t>
      </w:r>
      <w:r w:rsidR="003F2B04">
        <w:t> </w:t>
      </w:r>
      <w:r w:rsidRPr="004B0FB2">
        <w:t>tym gruźlicy), in</w:t>
      </w:r>
      <w:r>
        <w:t>wazyjnych zakażeń grzybiczych</w:t>
      </w:r>
      <w:r w:rsidR="00D734C6">
        <w:t xml:space="preserve"> </w:t>
      </w:r>
      <w:r w:rsidR="00D734C6">
        <w:lastRenderedPageBreak/>
        <w:t>i </w:t>
      </w:r>
      <w:r w:rsidRPr="004B0FB2">
        <w:t>innych zakażeń oportun</w:t>
      </w:r>
      <w:r>
        <w:t>istycznych, łącznie ze </w:t>
      </w:r>
      <w:r w:rsidRPr="004B0FB2">
        <w:t>zgonami. Niektóre</w:t>
      </w:r>
      <w:r w:rsidR="00D734C6">
        <w:t xml:space="preserve"> z </w:t>
      </w:r>
      <w:r w:rsidRPr="004B0FB2">
        <w:t>ty</w:t>
      </w:r>
      <w:r>
        <w:t>ch ciężkich zakażeń wystąpiły u </w:t>
      </w:r>
      <w:r w:rsidRPr="004B0FB2">
        <w:t>pacjentów otrzymujących równocześnie leczenie immunosupresyjne, co dodatkowo do choroby podstawowej mogło predysponować ich do zakażeń.</w:t>
      </w:r>
      <w:r>
        <w:t xml:space="preserve"> </w:t>
      </w:r>
      <w:r w:rsidRPr="004B0FB2">
        <w:t xml:space="preserve">Pacjentów leczonych </w:t>
      </w:r>
      <w:r w:rsidRPr="00350FB6">
        <w:t>golimumabem</w:t>
      </w:r>
      <w:r w:rsidRPr="004B0FB2">
        <w:t>, u</w:t>
      </w:r>
      <w:r>
        <w:t> </w:t>
      </w:r>
      <w:r w:rsidRPr="004B0FB2">
        <w:t xml:space="preserve">których wystąpiło nowe zakażenie </w:t>
      </w:r>
      <w:r w:rsidRPr="004B0FB2">
        <w:rPr>
          <w:szCs w:val="22"/>
        </w:rPr>
        <w:t>należy poddać ścisłej obserwacji oraz całościowemu procesowi diagnostycznemu. Jeżeli u</w:t>
      </w:r>
      <w:r>
        <w:rPr>
          <w:szCs w:val="22"/>
        </w:rPr>
        <w:t> </w:t>
      </w:r>
      <w:r w:rsidRPr="004B0FB2">
        <w:rPr>
          <w:szCs w:val="22"/>
        </w:rPr>
        <w:t xml:space="preserve">pacjenta wystąpi ciężkie zakażenie lub posocznica, należy przerwać podawanie </w:t>
      </w:r>
      <w:r>
        <w:rPr>
          <w:szCs w:val="22"/>
        </w:rPr>
        <w:t>golimumabu</w:t>
      </w:r>
      <w:r w:rsidR="00D734C6">
        <w:rPr>
          <w:szCs w:val="22"/>
        </w:rPr>
        <w:t xml:space="preserve"> i </w:t>
      </w:r>
      <w:r w:rsidRPr="004B0FB2">
        <w:rPr>
          <w:szCs w:val="22"/>
        </w:rPr>
        <w:t>rozpocząć odpowiednie leczenie przeciwbakteryjne lub przeciwgrzybicze do czasu opanowania zakażenia.</w:t>
      </w:r>
    </w:p>
    <w:p w14:paraId="235D6A7E" w14:textId="77777777" w:rsidR="00350FB6" w:rsidRPr="004B0FB2" w:rsidRDefault="00350FB6" w:rsidP="007476DF">
      <w:pPr>
        <w:tabs>
          <w:tab w:val="clear" w:pos="567"/>
          <w:tab w:val="left" w:pos="0"/>
        </w:tabs>
        <w:suppressAutoHyphens w:val="0"/>
        <w:rPr>
          <w:szCs w:val="22"/>
        </w:rPr>
      </w:pPr>
    </w:p>
    <w:p w14:paraId="235D6A7F" w14:textId="77777777" w:rsidR="00350FB6" w:rsidRDefault="00D734C6" w:rsidP="007476DF">
      <w:pPr>
        <w:tabs>
          <w:tab w:val="clear" w:pos="567"/>
          <w:tab w:val="left" w:pos="0"/>
        </w:tabs>
        <w:rPr>
          <w:noProof w:val="0"/>
          <w:snapToGrid w:val="0"/>
          <w:szCs w:val="22"/>
          <w:lang w:val="pl" w:eastAsia="en-US"/>
        </w:rPr>
      </w:pPr>
      <w:r>
        <w:rPr>
          <w:szCs w:val="22"/>
        </w:rPr>
        <w:t>U </w:t>
      </w:r>
      <w:r w:rsidR="00350FB6" w:rsidRPr="003C2F28">
        <w:rPr>
          <w:szCs w:val="22"/>
        </w:rPr>
        <w:t>pacjentów, którzy zamieszkiwali</w:t>
      </w:r>
      <w:r w:rsidR="00350FB6" w:rsidRPr="00FE4D25">
        <w:rPr>
          <w:szCs w:val="22"/>
        </w:rPr>
        <w:t xml:space="preserve"> lub podróżowali</w:t>
      </w:r>
      <w:r w:rsidR="00350FB6" w:rsidRPr="003F2B04">
        <w:rPr>
          <w:szCs w:val="22"/>
        </w:rPr>
        <w:t xml:space="preserve"> na terenach endemicznego występowania inwazyjnych zakażeń grzybiczych, takich jak histoplazmoza, </w:t>
      </w:r>
      <w:r w:rsidR="00350FB6" w:rsidRPr="003F2B04">
        <w:t>kokcydioidomykoza</w:t>
      </w:r>
      <w:r w:rsidR="00350FB6" w:rsidRPr="003F2B04">
        <w:rPr>
          <w:szCs w:val="22"/>
        </w:rPr>
        <w:t xml:space="preserve"> lub blastomykoza, należy wnikliwie ocenić stosunek korzyści do ryzyka podawania </w:t>
      </w:r>
      <w:r w:rsidR="005B6A3B" w:rsidRPr="003C2F28">
        <w:rPr>
          <w:szCs w:val="22"/>
        </w:rPr>
        <w:t>golimumabu</w:t>
      </w:r>
      <w:r w:rsidR="00350FB6" w:rsidRPr="003C2F28">
        <w:rPr>
          <w:szCs w:val="22"/>
        </w:rPr>
        <w:t xml:space="preserve"> przed rozpoczęciem </w:t>
      </w:r>
      <w:r w:rsidR="00350FB6" w:rsidRPr="004F623A">
        <w:rPr>
          <w:szCs w:val="22"/>
        </w:rPr>
        <w:t xml:space="preserve">leczenia </w:t>
      </w:r>
      <w:r w:rsidR="005B6A3B" w:rsidRPr="004F623A">
        <w:rPr>
          <w:szCs w:val="22"/>
        </w:rPr>
        <w:t>golimumabem</w:t>
      </w:r>
      <w:r w:rsidR="00350FB6" w:rsidRPr="004F623A">
        <w:rPr>
          <w:szCs w:val="22"/>
        </w:rPr>
        <w:t>.</w:t>
      </w:r>
      <w:r w:rsidR="00350FB6" w:rsidRPr="004F623A">
        <w:rPr>
          <w:szCs w:val="22"/>
          <w:lang w:eastAsia="en-US"/>
        </w:rPr>
        <w:t xml:space="preserve"> </w:t>
      </w:r>
      <w:r w:rsidR="00350FB6" w:rsidRPr="004F623A">
        <w:rPr>
          <w:noProof w:val="0"/>
          <w:snapToGrid w:val="0"/>
          <w:szCs w:val="22"/>
          <w:lang w:val="pl" w:eastAsia="en-US"/>
        </w:rPr>
        <w:t>Jeśli u pacjentów</w:t>
      </w:r>
      <w:r>
        <w:rPr>
          <w:noProof w:val="0"/>
          <w:snapToGrid w:val="0"/>
          <w:szCs w:val="22"/>
          <w:lang w:val="pl" w:eastAsia="en-US"/>
        </w:rPr>
        <w:t xml:space="preserve"> z </w:t>
      </w:r>
      <w:r w:rsidR="00350FB6" w:rsidRPr="004F623A">
        <w:rPr>
          <w:noProof w:val="0"/>
          <w:snapToGrid w:val="0"/>
          <w:szCs w:val="22"/>
          <w:lang w:val="pl" w:eastAsia="en-US"/>
        </w:rPr>
        <w:t xml:space="preserve">grupy ryzyka leczonych </w:t>
      </w:r>
      <w:r w:rsidR="006F60CA" w:rsidRPr="004F623A">
        <w:rPr>
          <w:noProof w:val="0"/>
          <w:snapToGrid w:val="0"/>
          <w:szCs w:val="22"/>
          <w:lang w:val="pl" w:eastAsia="en-US"/>
        </w:rPr>
        <w:t>golimumabem</w:t>
      </w:r>
      <w:r w:rsidR="00350FB6" w:rsidRPr="004F623A">
        <w:rPr>
          <w:noProof w:val="0"/>
          <w:snapToGrid w:val="0"/>
          <w:szCs w:val="22"/>
          <w:lang w:val="pl" w:eastAsia="en-US"/>
        </w:rPr>
        <w:t xml:space="preserve"> wystąpi ciężka choroba ogólnoustrojowa, należy podejrzewać u nich inwazyjne zakażenie grzybicze.</w:t>
      </w:r>
      <w:r>
        <w:rPr>
          <w:noProof w:val="0"/>
          <w:snapToGrid w:val="0"/>
          <w:szCs w:val="22"/>
          <w:lang w:val="pl" w:eastAsia="en-US"/>
        </w:rPr>
        <w:t xml:space="preserve"> </w:t>
      </w:r>
      <w:r w:rsidR="00840682">
        <w:rPr>
          <w:noProof w:val="0"/>
          <w:snapToGrid w:val="0"/>
          <w:szCs w:val="22"/>
          <w:lang w:val="pl" w:eastAsia="en-US"/>
        </w:rPr>
        <w:t>O</w:t>
      </w:r>
      <w:r>
        <w:rPr>
          <w:noProof w:val="0"/>
          <w:snapToGrid w:val="0"/>
          <w:szCs w:val="22"/>
          <w:lang w:val="pl" w:eastAsia="en-US"/>
        </w:rPr>
        <w:t> </w:t>
      </w:r>
      <w:r w:rsidR="00350FB6" w:rsidRPr="004F623A">
        <w:rPr>
          <w:noProof w:val="0"/>
          <w:snapToGrid w:val="0"/>
          <w:szCs w:val="22"/>
          <w:lang w:val="pl" w:eastAsia="en-US"/>
        </w:rPr>
        <w:t>ile to możliwe,</w:t>
      </w:r>
      <w:r>
        <w:rPr>
          <w:noProof w:val="0"/>
          <w:snapToGrid w:val="0"/>
          <w:szCs w:val="22"/>
          <w:lang w:val="pl" w:eastAsia="en-US"/>
        </w:rPr>
        <w:t xml:space="preserve"> w </w:t>
      </w:r>
      <w:r w:rsidR="00350FB6" w:rsidRPr="00927B22">
        <w:rPr>
          <w:noProof w:val="0"/>
          <w:snapToGrid w:val="0"/>
          <w:szCs w:val="22"/>
          <w:lang w:val="pl" w:eastAsia="en-US"/>
        </w:rPr>
        <w:t>przypadku tych pacjentów diagnostykę</w:t>
      </w:r>
      <w:r>
        <w:rPr>
          <w:noProof w:val="0"/>
          <w:snapToGrid w:val="0"/>
          <w:szCs w:val="22"/>
          <w:lang w:val="pl" w:eastAsia="en-US"/>
        </w:rPr>
        <w:t xml:space="preserve"> i </w:t>
      </w:r>
      <w:r w:rsidR="00350FB6" w:rsidRPr="00C1091D">
        <w:rPr>
          <w:noProof w:val="0"/>
          <w:snapToGrid w:val="0"/>
          <w:szCs w:val="22"/>
          <w:lang w:val="pl" w:eastAsia="en-US"/>
        </w:rPr>
        <w:t>empiryczne</w:t>
      </w:r>
      <w:r w:rsidR="00350FB6" w:rsidRPr="00A83B24">
        <w:rPr>
          <w:noProof w:val="0"/>
          <w:snapToGrid w:val="0"/>
          <w:szCs w:val="22"/>
          <w:lang w:val="pl" w:eastAsia="en-US"/>
        </w:rPr>
        <w:t xml:space="preserve"> </w:t>
      </w:r>
      <w:r w:rsidR="00350FB6" w:rsidRPr="00805D87">
        <w:rPr>
          <w:noProof w:val="0"/>
          <w:snapToGrid w:val="0"/>
          <w:szCs w:val="22"/>
          <w:lang w:val="pl" w:eastAsia="en-US"/>
        </w:rPr>
        <w:t>leczenie przeciwgrzybicze</w:t>
      </w:r>
      <w:r w:rsidR="00350FB6" w:rsidRPr="00DC1BC4">
        <w:rPr>
          <w:noProof w:val="0"/>
          <w:snapToGrid w:val="0"/>
          <w:szCs w:val="22"/>
          <w:lang w:val="pl" w:eastAsia="en-US"/>
        </w:rPr>
        <w:t xml:space="preserve"> należy prowadzić</w:t>
      </w:r>
      <w:r>
        <w:rPr>
          <w:noProof w:val="0"/>
          <w:snapToGrid w:val="0"/>
          <w:szCs w:val="22"/>
          <w:lang w:val="pl" w:eastAsia="en-US"/>
        </w:rPr>
        <w:t xml:space="preserve"> w </w:t>
      </w:r>
      <w:r w:rsidR="00350FB6" w:rsidRPr="00DC1BC4">
        <w:rPr>
          <w:noProof w:val="0"/>
          <w:snapToGrid w:val="0"/>
          <w:szCs w:val="22"/>
          <w:lang w:val="pl" w:eastAsia="en-US"/>
        </w:rPr>
        <w:t>porozumieniu</w:t>
      </w:r>
      <w:r>
        <w:rPr>
          <w:noProof w:val="0"/>
          <w:snapToGrid w:val="0"/>
          <w:szCs w:val="22"/>
          <w:lang w:val="pl" w:eastAsia="en-US"/>
        </w:rPr>
        <w:t xml:space="preserve"> z </w:t>
      </w:r>
      <w:r w:rsidR="00350FB6" w:rsidRPr="00DC1BC4">
        <w:rPr>
          <w:noProof w:val="0"/>
          <w:snapToGrid w:val="0"/>
          <w:szCs w:val="22"/>
          <w:lang w:val="pl" w:eastAsia="en-US"/>
        </w:rPr>
        <w:t>lekarzem posiadającym doświadczenie</w:t>
      </w:r>
      <w:r>
        <w:rPr>
          <w:noProof w:val="0"/>
          <w:snapToGrid w:val="0"/>
          <w:szCs w:val="22"/>
          <w:lang w:val="pl" w:eastAsia="en-US"/>
        </w:rPr>
        <w:t xml:space="preserve"> w </w:t>
      </w:r>
      <w:r w:rsidR="00350FB6" w:rsidRPr="00A0251A">
        <w:rPr>
          <w:noProof w:val="0"/>
          <w:snapToGrid w:val="0"/>
          <w:szCs w:val="22"/>
          <w:lang w:val="pl" w:eastAsia="en-US"/>
        </w:rPr>
        <w:t>leczeniu pacjentów</w:t>
      </w:r>
      <w:r>
        <w:rPr>
          <w:noProof w:val="0"/>
          <w:snapToGrid w:val="0"/>
          <w:szCs w:val="22"/>
          <w:lang w:val="pl" w:eastAsia="en-US"/>
        </w:rPr>
        <w:t xml:space="preserve"> z </w:t>
      </w:r>
      <w:r w:rsidR="00350FB6" w:rsidRPr="00A0251A">
        <w:rPr>
          <w:noProof w:val="0"/>
          <w:snapToGrid w:val="0"/>
          <w:szCs w:val="22"/>
          <w:lang w:val="pl" w:eastAsia="en-US"/>
        </w:rPr>
        <w:t>inwazyjnym zakażeniem grzybiczym.</w:t>
      </w:r>
    </w:p>
    <w:p w14:paraId="235D6A80" w14:textId="77777777" w:rsidR="00A02234" w:rsidRPr="00A0251A" w:rsidRDefault="00A02234" w:rsidP="001721E4">
      <w:pPr>
        <w:suppressAutoHyphens w:val="0"/>
        <w:rPr>
          <w:szCs w:val="22"/>
          <w:lang w:eastAsia="en-US"/>
        </w:rPr>
      </w:pPr>
    </w:p>
    <w:p w14:paraId="235D6A81" w14:textId="77777777" w:rsidR="006F60CA" w:rsidRPr="00891B08" w:rsidRDefault="006F60CA" w:rsidP="002439EA">
      <w:pPr>
        <w:keepNext/>
        <w:keepLines/>
        <w:tabs>
          <w:tab w:val="left" w:pos="0"/>
        </w:tabs>
        <w:suppressAutoHyphens w:val="0"/>
        <w:rPr>
          <w:iCs/>
          <w:u w:val="single"/>
        </w:rPr>
      </w:pPr>
      <w:bookmarkStart w:id="8" w:name="_Hlk530730605"/>
      <w:r w:rsidRPr="00891B08">
        <w:rPr>
          <w:iCs/>
          <w:u w:val="single"/>
        </w:rPr>
        <w:t>Gruźlica</w:t>
      </w:r>
    </w:p>
    <w:bookmarkEnd w:id="8"/>
    <w:p w14:paraId="235D6A82" w14:textId="77777777" w:rsidR="006F60CA" w:rsidRDefault="00840682" w:rsidP="006F60CA">
      <w:pPr>
        <w:tabs>
          <w:tab w:val="left" w:pos="0"/>
        </w:tabs>
        <w:suppressAutoHyphens w:val="0"/>
      </w:pPr>
      <w:r>
        <w:t>U </w:t>
      </w:r>
      <w:r w:rsidRPr="004B0FB2">
        <w:t xml:space="preserve">pacjentów przyjmujących </w:t>
      </w:r>
      <w:r w:rsidRPr="006F60CA">
        <w:t>golimumab</w:t>
      </w:r>
      <w:r w:rsidRPr="004B0FB2">
        <w:t xml:space="preserve"> </w:t>
      </w:r>
      <w:r>
        <w:t>o</w:t>
      </w:r>
      <w:r w:rsidR="006F60CA" w:rsidRPr="004B0FB2">
        <w:t>bserwowano przypadki czynnej gruźlicy. Należy zauważyć,</w:t>
      </w:r>
      <w:r w:rsidR="00D734C6">
        <w:t xml:space="preserve"> że </w:t>
      </w:r>
      <w:r w:rsidR="00090099">
        <w:t>w </w:t>
      </w:r>
      <w:r w:rsidR="006F60CA" w:rsidRPr="004B0FB2">
        <w:t xml:space="preserve">większości przypadków </w:t>
      </w:r>
      <w:r w:rsidR="006F60CA" w:rsidRPr="002B1E5A">
        <w:t>była to gruźlica</w:t>
      </w:r>
      <w:r w:rsidR="00090099">
        <w:t xml:space="preserve"> z </w:t>
      </w:r>
      <w:r w:rsidR="006F60CA" w:rsidRPr="00683A1E">
        <w:t>lokalizacją pozapłucną lub gruźlica prosówkowa.</w:t>
      </w:r>
    </w:p>
    <w:p w14:paraId="235D6A83" w14:textId="77777777" w:rsidR="00A02234" w:rsidRPr="004B0FB2" w:rsidRDefault="00A02234" w:rsidP="006F60CA">
      <w:pPr>
        <w:tabs>
          <w:tab w:val="left" w:pos="0"/>
        </w:tabs>
        <w:suppressAutoHyphens w:val="0"/>
      </w:pPr>
    </w:p>
    <w:p w14:paraId="235D6A84" w14:textId="77777777" w:rsidR="00D467C8" w:rsidRPr="004B0FB2" w:rsidRDefault="00D467C8" w:rsidP="00D467C8">
      <w:pPr>
        <w:suppressAutoHyphens w:val="0"/>
      </w:pPr>
      <w:r w:rsidRPr="004B0FB2">
        <w:t xml:space="preserve">Przed rozpoczęciem leczenia </w:t>
      </w:r>
      <w:r w:rsidRPr="00D467C8">
        <w:t>golimumabem</w:t>
      </w:r>
      <w:r w:rsidRPr="004B0FB2">
        <w:t>, każdy pacjent musi być zbadany</w:t>
      </w:r>
      <w:r w:rsidR="00090099">
        <w:t xml:space="preserve"> w </w:t>
      </w:r>
      <w:r w:rsidRPr="004B0FB2">
        <w:t xml:space="preserve">kierunku występowania czynnej </w:t>
      </w:r>
      <w:r w:rsidR="00840682">
        <w:t>i </w:t>
      </w:r>
      <w:r w:rsidRPr="004B0FB2">
        <w:t>utajonej gruźlicy. Badanie to powinno obejmować szczegółowy wywiad dotyczący przebycia gruźlicy lub ewentualnych kontaktów</w:t>
      </w:r>
      <w:r w:rsidR="00090099">
        <w:t xml:space="preserve"> z </w:t>
      </w:r>
      <w:r w:rsidRPr="004B0FB2">
        <w:t>osobami chorymi na gruźlicę</w:t>
      </w:r>
      <w:r w:rsidR="00090099">
        <w:t xml:space="preserve"> i </w:t>
      </w:r>
      <w:r w:rsidRPr="004B0FB2">
        <w:t>wcześniejszego</w:t>
      </w:r>
      <w:r w:rsidR="00090099">
        <w:t xml:space="preserve"> i </w:t>
      </w:r>
      <w:r w:rsidRPr="004B0FB2">
        <w:t xml:space="preserve">(lub) aktualnego leczenia immunosupresyjnego. </w:t>
      </w:r>
      <w:r w:rsidR="00C37C2D">
        <w:t>U </w:t>
      </w:r>
      <w:r w:rsidR="00C37C2D" w:rsidRPr="004B0FB2">
        <w:t xml:space="preserve">wszystkich pacjentów </w:t>
      </w:r>
      <w:r w:rsidR="00C37C2D">
        <w:t>n</w:t>
      </w:r>
      <w:r w:rsidRPr="004B0FB2">
        <w:t xml:space="preserve">ależy przeprowadzić odpowiednie badania przesiewowe, np. </w:t>
      </w:r>
      <w:r w:rsidR="00C37C2D">
        <w:t>próbę tuberkulinową lub</w:t>
      </w:r>
      <w:r w:rsidR="00C37C2D" w:rsidRPr="004B0FB2">
        <w:t xml:space="preserve"> badania krwi</w:t>
      </w:r>
      <w:r w:rsidR="00C37C2D">
        <w:t xml:space="preserve"> oraz </w:t>
      </w:r>
      <w:r w:rsidRPr="004B0FB2">
        <w:t xml:space="preserve">badanie radiologiczne (zdjęcie) klatki piersiowej </w:t>
      </w:r>
      <w:r w:rsidR="00C37C2D" w:rsidRPr="004B0FB2">
        <w:t xml:space="preserve">(można zastosować </w:t>
      </w:r>
      <w:r w:rsidR="00EE0CDA">
        <w:t>lokalne</w:t>
      </w:r>
      <w:r w:rsidR="00C37C2D" w:rsidRPr="004B0FB2">
        <w:t xml:space="preserve"> zalecenia)</w:t>
      </w:r>
      <w:r w:rsidRPr="004B0FB2">
        <w:t>. Zaleca się, aby przeprowadzenie tych badań odnotować</w:t>
      </w:r>
      <w:r w:rsidR="00F01266">
        <w:t xml:space="preserve"> w </w:t>
      </w:r>
      <w:r w:rsidRPr="004B0FB2">
        <w:t xml:space="preserve">Karcie </w:t>
      </w:r>
      <w:r>
        <w:t>Przypominającej dla P</w:t>
      </w:r>
      <w:r w:rsidRPr="004B0FB2">
        <w:t>acjenta. Należy pamiętać,</w:t>
      </w:r>
      <w:r w:rsidR="00090099">
        <w:t xml:space="preserve"> że </w:t>
      </w:r>
      <w:r w:rsidRPr="004B0FB2">
        <w:t>może wystąpić fałszywie ujemny wynik próby tuberkulinowej, zwłaszcza u</w:t>
      </w:r>
      <w:r w:rsidR="00C37C2D">
        <w:t> </w:t>
      </w:r>
      <w:r w:rsidRPr="004B0FB2">
        <w:t>ciężko chorych pacjentów lub pacjentów</w:t>
      </w:r>
      <w:r w:rsidR="00090099">
        <w:t xml:space="preserve"> z </w:t>
      </w:r>
      <w:r w:rsidRPr="004B0FB2">
        <w:t>zaburzoną odpornością.</w:t>
      </w:r>
    </w:p>
    <w:p w14:paraId="235D6A85" w14:textId="77777777" w:rsidR="00D467C8" w:rsidRPr="004B0FB2" w:rsidRDefault="00D467C8" w:rsidP="00D467C8">
      <w:pPr>
        <w:suppressAutoHyphens w:val="0"/>
      </w:pPr>
    </w:p>
    <w:p w14:paraId="235D6A86" w14:textId="77777777" w:rsidR="00D467C8" w:rsidRDefault="00D467C8" w:rsidP="00D467C8">
      <w:pPr>
        <w:suppressAutoHyphens w:val="0"/>
      </w:pPr>
      <w:r w:rsidRPr="004B0FB2">
        <w:t xml:space="preserve">W przypadku rozpoznania czynnej gruźlicy nie można rozpoczynać leczenia </w:t>
      </w:r>
      <w:bookmarkStart w:id="9" w:name="_Hlk530731108"/>
      <w:r w:rsidRPr="00D467C8">
        <w:t>golimumabem</w:t>
      </w:r>
      <w:bookmarkEnd w:id="9"/>
      <w:r w:rsidRPr="00D467C8">
        <w:t xml:space="preserve"> </w:t>
      </w:r>
      <w:r w:rsidRPr="004B0FB2">
        <w:t>(patrz punkt 4.3).</w:t>
      </w:r>
    </w:p>
    <w:p w14:paraId="235D6A87" w14:textId="77777777" w:rsidR="00A02234" w:rsidRPr="004B0FB2" w:rsidRDefault="00A02234" w:rsidP="00D467C8">
      <w:pPr>
        <w:suppressAutoHyphens w:val="0"/>
      </w:pPr>
    </w:p>
    <w:p w14:paraId="235D6A88" w14:textId="77777777" w:rsidR="00D467C8" w:rsidRDefault="00D467C8" w:rsidP="00D467C8">
      <w:pPr>
        <w:suppressAutoHyphens w:val="0"/>
      </w:pPr>
      <w:r w:rsidRPr="004B0FB2">
        <w:t>Jeśli istnieje podejrzenie utajonej gruźlicy, należy to skonsultować</w:t>
      </w:r>
      <w:r w:rsidR="00090099">
        <w:t xml:space="preserve"> z </w:t>
      </w:r>
      <w:r w:rsidRPr="004B0FB2">
        <w:t>lekarzem posiadającym doświadczenie</w:t>
      </w:r>
      <w:r w:rsidR="00090099">
        <w:t xml:space="preserve"> w </w:t>
      </w:r>
      <w:r w:rsidRPr="004B0FB2">
        <w:t>leczeniu gruźlicy.</w:t>
      </w:r>
      <w:r w:rsidR="00090099">
        <w:t xml:space="preserve"> </w:t>
      </w:r>
      <w:r w:rsidR="009A43B4">
        <w:t>We </w:t>
      </w:r>
      <w:r w:rsidRPr="004B0FB2">
        <w:t>wszystkich sytuacjach opisanych poniżej, należy bardzo dokładnie rozważyć korzyści</w:t>
      </w:r>
      <w:r w:rsidR="00090099">
        <w:t xml:space="preserve"> i </w:t>
      </w:r>
      <w:r w:rsidRPr="004B0FB2">
        <w:t>ryzyko płynące</w:t>
      </w:r>
      <w:r w:rsidR="00090099">
        <w:t xml:space="preserve"> z </w:t>
      </w:r>
      <w:r w:rsidRPr="004B0FB2">
        <w:t xml:space="preserve">leczenia </w:t>
      </w:r>
      <w:r w:rsidR="00975853" w:rsidRPr="00975853">
        <w:t>golimumabem</w:t>
      </w:r>
      <w:r w:rsidRPr="004B0FB2">
        <w:t>.</w:t>
      </w:r>
    </w:p>
    <w:p w14:paraId="235D6A89" w14:textId="77777777" w:rsidR="00A02234" w:rsidRPr="004B0FB2" w:rsidRDefault="00A02234" w:rsidP="00D467C8">
      <w:pPr>
        <w:suppressAutoHyphens w:val="0"/>
      </w:pPr>
    </w:p>
    <w:p w14:paraId="235D6A8A" w14:textId="77777777" w:rsidR="0060628F" w:rsidRDefault="00090099" w:rsidP="0060628F">
      <w:pPr>
        <w:suppressAutoHyphens w:val="0"/>
      </w:pPr>
      <w:r>
        <w:t>W </w:t>
      </w:r>
      <w:r w:rsidR="0060628F" w:rsidRPr="004B0FB2">
        <w:t xml:space="preserve">przypadku rozpoznania utajonej gruźlicy przed rozpoczęciem leczenia </w:t>
      </w:r>
      <w:r w:rsidR="0060628F" w:rsidRPr="0060628F">
        <w:t>golimumabem</w:t>
      </w:r>
      <w:r w:rsidR="0060628F" w:rsidRPr="004B0FB2">
        <w:t xml:space="preserve"> musi być podjęte profilaktyczne leczenie przeciwgruźlicze utajonej gruźlicy zgodnie</w:t>
      </w:r>
      <w:r>
        <w:t xml:space="preserve"> z </w:t>
      </w:r>
      <w:r w:rsidR="0060628F" w:rsidRPr="004B0FB2">
        <w:t>lokalnymi zaleceniami.</w:t>
      </w:r>
    </w:p>
    <w:p w14:paraId="235D6A8B" w14:textId="77777777" w:rsidR="00A02234" w:rsidRPr="004B0FB2" w:rsidRDefault="00A02234" w:rsidP="0060628F">
      <w:pPr>
        <w:suppressAutoHyphens w:val="0"/>
      </w:pPr>
    </w:p>
    <w:p w14:paraId="235D6A8C" w14:textId="77777777" w:rsidR="0060628F" w:rsidRDefault="0060628F" w:rsidP="0060628F">
      <w:pPr>
        <w:suppressAutoHyphens w:val="0"/>
      </w:pPr>
      <w:r w:rsidRPr="004B0FB2">
        <w:t>U pacjentów</w:t>
      </w:r>
      <w:r w:rsidR="00090099">
        <w:t xml:space="preserve"> z </w:t>
      </w:r>
      <w:r w:rsidRPr="004B0FB2">
        <w:t>kilkoma czynnikami ryzyka gruźlicy lub poważnym czynnikiem ryzyka gruźlicy</w:t>
      </w:r>
      <w:r w:rsidR="00090099">
        <w:t xml:space="preserve"> i </w:t>
      </w:r>
      <w:r w:rsidRPr="004B0FB2">
        <w:t>ujemnym testem</w:t>
      </w:r>
      <w:r w:rsidR="00090099">
        <w:t xml:space="preserve"> w </w:t>
      </w:r>
      <w:r w:rsidRPr="004B0FB2">
        <w:t xml:space="preserve">kierunku gruźlicy utajonej, należy rozważyć leczenie przeciwgruźlicze przed rozpoczęciem leczenia </w:t>
      </w:r>
      <w:bookmarkStart w:id="10" w:name="_Hlk530731387"/>
      <w:r w:rsidRPr="0060628F">
        <w:t>golimumab</w:t>
      </w:r>
      <w:r>
        <w:t>em</w:t>
      </w:r>
      <w:bookmarkEnd w:id="10"/>
      <w:r w:rsidRPr="004B0FB2">
        <w:t xml:space="preserve">. Zastosowanie leczenia przeciwgruźliczego przed rozpoczęciem leczenia </w:t>
      </w:r>
      <w:r w:rsidRPr="0060628F">
        <w:t>golimumab</w:t>
      </w:r>
      <w:r>
        <w:t>em</w:t>
      </w:r>
      <w:r w:rsidRPr="004B0FB2">
        <w:t xml:space="preserve"> należy także rozważyć u</w:t>
      </w:r>
      <w:r w:rsidR="00C37C2D">
        <w:t> </w:t>
      </w:r>
      <w:r w:rsidRPr="004B0FB2">
        <w:t>pacjentów</w:t>
      </w:r>
      <w:r w:rsidR="00090099">
        <w:t xml:space="preserve"> z </w:t>
      </w:r>
      <w:r w:rsidRPr="004B0FB2">
        <w:t>wywiadem utajonej lub czynnej gruźlicy</w:t>
      </w:r>
      <w:r w:rsidR="00090099">
        <w:t xml:space="preserve"> w </w:t>
      </w:r>
      <w:r w:rsidRPr="004B0FB2">
        <w:t>przeszłości, gdy nie można uzyskać potwierdzenia, czy otrzymali oni odpowiednie leczenie.</w:t>
      </w:r>
    </w:p>
    <w:p w14:paraId="235D6A8D" w14:textId="77777777" w:rsidR="00A02234" w:rsidRPr="004B0FB2" w:rsidRDefault="00A02234" w:rsidP="0060628F">
      <w:pPr>
        <w:suppressAutoHyphens w:val="0"/>
      </w:pPr>
    </w:p>
    <w:p w14:paraId="235D6A8E" w14:textId="77777777" w:rsidR="00643A35" w:rsidRPr="004B0FB2" w:rsidRDefault="00643A35" w:rsidP="00643A35">
      <w:pPr>
        <w:suppressAutoHyphens w:val="0"/>
      </w:pPr>
      <w:r w:rsidRPr="004B0FB2">
        <w:t xml:space="preserve">U pacjentów leczonych </w:t>
      </w:r>
      <w:r w:rsidRPr="00643A35">
        <w:t xml:space="preserve">golimumabem </w:t>
      </w:r>
      <w:r w:rsidRPr="004B0FB2">
        <w:t>obserwowano przypadki czynnej gruźlicy podczas leczenia</w:t>
      </w:r>
      <w:r w:rsidR="00090099">
        <w:t xml:space="preserve"> i </w:t>
      </w:r>
      <w:r w:rsidRPr="004B0FB2">
        <w:t xml:space="preserve">po leczeniu gruźlicy utajonej. Pacjentów leczonych </w:t>
      </w:r>
      <w:r w:rsidRPr="00643A35">
        <w:t>golimumabem</w:t>
      </w:r>
      <w:r w:rsidRPr="004B0FB2">
        <w:t xml:space="preserve"> należy uważnie </w:t>
      </w:r>
      <w:r>
        <w:t>kontrolować czy występują u </w:t>
      </w:r>
      <w:r w:rsidRPr="004B0FB2">
        <w:t xml:space="preserve">nich </w:t>
      </w:r>
      <w:r w:rsidRPr="00D262B0">
        <w:t xml:space="preserve">objawy </w:t>
      </w:r>
      <w:r w:rsidR="007A6FEF" w:rsidRPr="007A6FEF">
        <w:t>przedmiotowe</w:t>
      </w:r>
      <w:r w:rsidR="007A6FEF" w:rsidRPr="00D262B0">
        <w:t xml:space="preserve"> </w:t>
      </w:r>
      <w:r w:rsidR="007A6FEF">
        <w:t>i </w:t>
      </w:r>
      <w:r w:rsidRPr="00D262B0">
        <w:t>podmiotowe</w:t>
      </w:r>
      <w:r w:rsidR="007A6957" w:rsidRPr="00D262B0">
        <w:t xml:space="preserve"> </w:t>
      </w:r>
      <w:r w:rsidRPr="004B0FB2">
        <w:t>czynnej gruźlicy. Dotyczy t</w:t>
      </w:r>
      <w:r>
        <w:t>o pacjentów</w:t>
      </w:r>
      <w:r w:rsidR="00090099">
        <w:t xml:space="preserve"> z </w:t>
      </w:r>
      <w:r w:rsidRPr="004B0FB2">
        <w:t>ujemnym testem</w:t>
      </w:r>
      <w:r w:rsidR="00090099">
        <w:t xml:space="preserve"> w </w:t>
      </w:r>
      <w:r w:rsidRPr="004B0FB2">
        <w:t>kierunku gruźlicy utajonej, pacjentów leczonych</w:t>
      </w:r>
      <w:r w:rsidR="00090099">
        <w:t xml:space="preserve"> z </w:t>
      </w:r>
      <w:r>
        <w:t>powodu gruźlicy utajonej</w:t>
      </w:r>
      <w:r w:rsidR="007A6957">
        <w:t xml:space="preserve"> </w:t>
      </w:r>
      <w:r w:rsidR="00C37C2D">
        <w:t xml:space="preserve">lub </w:t>
      </w:r>
      <w:r w:rsidRPr="004B0FB2">
        <w:t>pacjentów, którzy byli wcześniej lec</w:t>
      </w:r>
      <w:r>
        <w:t>zeni</w:t>
      </w:r>
      <w:r w:rsidR="00090099">
        <w:t xml:space="preserve"> z </w:t>
      </w:r>
      <w:r w:rsidRPr="004B0FB2">
        <w:t>powodu gruźlicy.</w:t>
      </w:r>
    </w:p>
    <w:p w14:paraId="235D6A8F" w14:textId="77777777" w:rsidR="00643A35" w:rsidRPr="004B0FB2" w:rsidRDefault="00643A35" w:rsidP="00643A35">
      <w:pPr>
        <w:tabs>
          <w:tab w:val="left" w:pos="945"/>
        </w:tabs>
        <w:suppressAutoHyphens w:val="0"/>
      </w:pPr>
    </w:p>
    <w:p w14:paraId="235D6A90" w14:textId="77777777" w:rsidR="00157464" w:rsidRDefault="00643A35" w:rsidP="00157464">
      <w:pPr>
        <w:suppressAutoHyphens w:val="0"/>
      </w:pPr>
      <w:r w:rsidRPr="004B0FB2">
        <w:t>Wszystkich pacjentów należy informować</w:t>
      </w:r>
      <w:r w:rsidR="00090099">
        <w:t xml:space="preserve"> o </w:t>
      </w:r>
      <w:r w:rsidRPr="004B0FB2">
        <w:t>konieczności kontaktu</w:t>
      </w:r>
      <w:r w:rsidR="00090099">
        <w:t xml:space="preserve"> z </w:t>
      </w:r>
      <w:r w:rsidRPr="004B0FB2">
        <w:t>lekarzem</w:t>
      </w:r>
      <w:r w:rsidR="00090099">
        <w:t xml:space="preserve"> w </w:t>
      </w:r>
      <w:r w:rsidRPr="004B0FB2">
        <w:t>przypadku wystąpienia objawów sugerujących wystąpienie gruźlicy (uporczywy kaszel, wyniszczenie/</w:t>
      </w:r>
      <w:r>
        <w:rPr>
          <w:noProof w:val="0"/>
          <w:szCs w:val="22"/>
          <w:lang w:val="pl" w:eastAsia="en-US"/>
        </w:rPr>
        <w:t>zmniejszenie</w:t>
      </w:r>
      <w:r w:rsidRPr="004B0FB2">
        <w:t xml:space="preserve"> masy ciała, stany podgorączkowe) podczas leczenia lub po leczeniu </w:t>
      </w:r>
      <w:bookmarkStart w:id="11" w:name="_Hlk530731651"/>
      <w:r w:rsidRPr="00643A35">
        <w:t>golimumabem</w:t>
      </w:r>
      <w:bookmarkEnd w:id="11"/>
      <w:r w:rsidRPr="004B0FB2">
        <w:t>.</w:t>
      </w:r>
    </w:p>
    <w:p w14:paraId="235D6A91" w14:textId="77777777" w:rsidR="00386D7B" w:rsidRPr="007476DF" w:rsidRDefault="00386D7B" w:rsidP="007476DF"/>
    <w:p w14:paraId="235D6A92" w14:textId="77777777" w:rsidR="005516C9" w:rsidRPr="00386D7B" w:rsidRDefault="005516C9" w:rsidP="007476DF">
      <w:pPr>
        <w:keepNext/>
        <w:keepLines/>
        <w:tabs>
          <w:tab w:val="clear" w:pos="567"/>
          <w:tab w:val="left" w:pos="0"/>
        </w:tabs>
        <w:suppressAutoHyphens w:val="0"/>
        <w:autoSpaceDE w:val="0"/>
        <w:rPr>
          <w:szCs w:val="22"/>
          <w:u w:val="single"/>
        </w:rPr>
      </w:pPr>
      <w:r w:rsidRPr="00386D7B">
        <w:rPr>
          <w:szCs w:val="22"/>
          <w:u w:val="single"/>
        </w:rPr>
        <w:t>Wznowa wi</w:t>
      </w:r>
      <w:r w:rsidR="00090099">
        <w:rPr>
          <w:szCs w:val="22"/>
          <w:u w:val="single"/>
        </w:rPr>
        <w:t>rusowego zapalenia wątroby typu </w:t>
      </w:r>
      <w:r w:rsidRPr="00386D7B">
        <w:rPr>
          <w:szCs w:val="22"/>
          <w:u w:val="single"/>
        </w:rPr>
        <w:t>B (HBV)</w:t>
      </w:r>
    </w:p>
    <w:p w14:paraId="235D6A93" w14:textId="77777777" w:rsidR="005516C9" w:rsidRPr="004B0FB2" w:rsidRDefault="005516C9" w:rsidP="007476DF">
      <w:pPr>
        <w:tabs>
          <w:tab w:val="clear" w:pos="567"/>
          <w:tab w:val="left" w:pos="0"/>
        </w:tabs>
        <w:suppressAutoHyphens w:val="0"/>
      </w:pPr>
      <w:r w:rsidRPr="004B0FB2">
        <w:t>Wznowa wi</w:t>
      </w:r>
      <w:r w:rsidR="00090099">
        <w:t>rusowego zapalenia wątroby typu B występowała u </w:t>
      </w:r>
      <w:r w:rsidRPr="004B0FB2">
        <w:t xml:space="preserve">pacjentów otrzymujących antagonistę TNF, włączając </w:t>
      </w:r>
      <w:r>
        <w:t>golimumab</w:t>
      </w:r>
      <w:r w:rsidRPr="004B0FB2">
        <w:t>, którzy są przewlekłymi nosicielami tego wirusa (tj. nosicielami antygenu powierzchniowego).</w:t>
      </w:r>
      <w:r w:rsidR="00EE0CDA">
        <w:t xml:space="preserve"> </w:t>
      </w:r>
      <w:r w:rsidR="00090099">
        <w:t>W </w:t>
      </w:r>
      <w:r w:rsidRPr="004B0FB2">
        <w:t>niektórych przypadkach doszło do zgonów.</w:t>
      </w:r>
    </w:p>
    <w:p w14:paraId="235D6A94" w14:textId="77777777" w:rsidR="005516C9" w:rsidRPr="004B0FB2" w:rsidRDefault="005516C9" w:rsidP="007476DF">
      <w:pPr>
        <w:tabs>
          <w:tab w:val="clear" w:pos="567"/>
          <w:tab w:val="left" w:pos="0"/>
        </w:tabs>
        <w:suppressAutoHyphens w:val="0"/>
      </w:pPr>
    </w:p>
    <w:p w14:paraId="235D6A95" w14:textId="77777777" w:rsidR="005516C9" w:rsidRPr="004B0FB2" w:rsidRDefault="005516C9" w:rsidP="007476DF">
      <w:pPr>
        <w:tabs>
          <w:tab w:val="clear" w:pos="567"/>
          <w:tab w:val="left" w:pos="0"/>
        </w:tabs>
        <w:suppressAutoHyphens w:val="0"/>
        <w:rPr>
          <w:szCs w:val="22"/>
        </w:rPr>
      </w:pPr>
      <w:r w:rsidRPr="004B0FB2">
        <w:t xml:space="preserve">Przed rozpoczęciem leczenia </w:t>
      </w:r>
      <w:r w:rsidRPr="005516C9">
        <w:t>golimumabem</w:t>
      </w:r>
      <w:r w:rsidRPr="004B0FB2">
        <w:t xml:space="preserve"> pacjentów należy zbadać czy występuje u</w:t>
      </w:r>
      <w:r w:rsidR="00CE0CF8">
        <w:t> </w:t>
      </w:r>
      <w:r w:rsidRPr="004B0FB2">
        <w:t>nich zakażenie wirusem HBV.</w:t>
      </w:r>
      <w:r w:rsidR="00090099">
        <w:t xml:space="preserve"> </w:t>
      </w:r>
      <w:r w:rsidR="00FE12A5">
        <w:t>W</w:t>
      </w:r>
      <w:r w:rsidR="00090099">
        <w:t> </w:t>
      </w:r>
      <w:r w:rsidRPr="004B0FB2">
        <w:rPr>
          <w:szCs w:val="22"/>
        </w:rPr>
        <w:t>przypadku pacjentów, u</w:t>
      </w:r>
      <w:r w:rsidR="00CE0CF8">
        <w:rPr>
          <w:szCs w:val="22"/>
        </w:rPr>
        <w:t> </w:t>
      </w:r>
      <w:r w:rsidRPr="004B0FB2">
        <w:rPr>
          <w:szCs w:val="22"/>
        </w:rPr>
        <w:t>których wynik testu jest pozytywny, zalecana jest konsultacja</w:t>
      </w:r>
      <w:r w:rsidR="00090099">
        <w:rPr>
          <w:szCs w:val="22"/>
        </w:rPr>
        <w:t xml:space="preserve"> z </w:t>
      </w:r>
      <w:r w:rsidRPr="004B0FB2">
        <w:rPr>
          <w:szCs w:val="22"/>
        </w:rPr>
        <w:t>lekarzem doświadczonym</w:t>
      </w:r>
      <w:r w:rsidR="00090099">
        <w:rPr>
          <w:szCs w:val="22"/>
        </w:rPr>
        <w:t xml:space="preserve"> w </w:t>
      </w:r>
      <w:r w:rsidRPr="004B0FB2">
        <w:rPr>
          <w:szCs w:val="22"/>
        </w:rPr>
        <w:t>leczeniu wi</w:t>
      </w:r>
      <w:r w:rsidR="00090099">
        <w:rPr>
          <w:szCs w:val="22"/>
        </w:rPr>
        <w:t>rusowego zapalenia wątroby typu </w:t>
      </w:r>
      <w:r w:rsidRPr="004B0FB2">
        <w:rPr>
          <w:szCs w:val="22"/>
        </w:rPr>
        <w:t>B.</w:t>
      </w:r>
    </w:p>
    <w:p w14:paraId="235D6A96" w14:textId="77777777" w:rsidR="005516C9" w:rsidRPr="004B0FB2" w:rsidRDefault="005516C9" w:rsidP="007476DF">
      <w:pPr>
        <w:tabs>
          <w:tab w:val="clear" w:pos="567"/>
          <w:tab w:val="left" w:pos="0"/>
        </w:tabs>
        <w:suppressAutoHyphens w:val="0"/>
      </w:pPr>
    </w:p>
    <w:p w14:paraId="235D6A97" w14:textId="77777777" w:rsidR="00157464" w:rsidRDefault="005516C9" w:rsidP="007476DF">
      <w:pPr>
        <w:tabs>
          <w:tab w:val="clear" w:pos="567"/>
          <w:tab w:val="left" w:pos="0"/>
        </w:tabs>
        <w:suppressAutoHyphens w:val="0"/>
      </w:pPr>
      <w:r w:rsidRPr="004B0FB2">
        <w:t>Nosiciel</w:t>
      </w:r>
      <w:r w:rsidR="00090099">
        <w:t>i wirusa zapalenia wątroby typu </w:t>
      </w:r>
      <w:r w:rsidRPr="004B0FB2">
        <w:t xml:space="preserve">B, którzy wymagają leczenia </w:t>
      </w:r>
      <w:r w:rsidRPr="005516C9">
        <w:t>golimumabem</w:t>
      </w:r>
      <w:r w:rsidRPr="004B0FB2">
        <w:t>, należy ściśle monitorować</w:t>
      </w:r>
      <w:r w:rsidR="00090099">
        <w:t xml:space="preserve"> w </w:t>
      </w:r>
      <w:r w:rsidRPr="004B0FB2">
        <w:t>celu wykrycia objawów aktywnego z</w:t>
      </w:r>
      <w:r>
        <w:t>akażenia HBV</w:t>
      </w:r>
      <w:r w:rsidR="00090099">
        <w:t xml:space="preserve"> w </w:t>
      </w:r>
      <w:r>
        <w:t xml:space="preserve">czasie leczenia </w:t>
      </w:r>
      <w:r w:rsidRPr="005516C9">
        <w:t xml:space="preserve">golimumabem </w:t>
      </w:r>
      <w:r w:rsidRPr="004B0FB2">
        <w:t>oraz kilka miesięcy po zakończeniu terapii. Odpowiednie dane dotyczące leczenia pacjentów, którzy są nosicielami wirusa HBV, lekami przeciwwirusowymi</w:t>
      </w:r>
      <w:r w:rsidR="00090099">
        <w:t xml:space="preserve"> w </w:t>
      </w:r>
      <w:r w:rsidRPr="004B0FB2">
        <w:t>skojarzeniu</w:t>
      </w:r>
      <w:r w:rsidR="00090099">
        <w:t xml:space="preserve"> z </w:t>
      </w:r>
      <w:r w:rsidRPr="004B0FB2">
        <w:t>leczeniem antagonistami TNF</w:t>
      </w:r>
      <w:r w:rsidR="00090099">
        <w:t xml:space="preserve"> w </w:t>
      </w:r>
      <w:r w:rsidRPr="004B0FB2">
        <w:t>celu zahamowania</w:t>
      </w:r>
      <w:r w:rsidR="00090099">
        <w:t xml:space="preserve"> wznowy HBV, nie są dostępne. U </w:t>
      </w:r>
      <w:r w:rsidRPr="004B0FB2">
        <w:t>pacjentów, u</w:t>
      </w:r>
      <w:r w:rsidR="00CE0CF8">
        <w:t> </w:t>
      </w:r>
      <w:r w:rsidRPr="004B0FB2">
        <w:t>których doszło do wznowy wi</w:t>
      </w:r>
      <w:r w:rsidR="00090099">
        <w:t>rusowego zapalenia wątroby typu </w:t>
      </w:r>
      <w:r w:rsidRPr="004B0FB2">
        <w:t xml:space="preserve">B, należy przerwać leczenie </w:t>
      </w:r>
      <w:r w:rsidRPr="005516C9">
        <w:t>golimumabem</w:t>
      </w:r>
      <w:r w:rsidR="00090099">
        <w:t xml:space="preserve"> i </w:t>
      </w:r>
      <w:r w:rsidRPr="004B0FB2">
        <w:t>rozpocząć stosowanie skutecznego leczenia przeciwwirusowego oraz właściwego leczenia wspomagającego.</w:t>
      </w:r>
    </w:p>
    <w:p w14:paraId="235D6A98" w14:textId="77777777" w:rsidR="00A02234" w:rsidRDefault="00A02234" w:rsidP="007476DF">
      <w:pPr>
        <w:tabs>
          <w:tab w:val="clear" w:pos="567"/>
          <w:tab w:val="left" w:pos="0"/>
        </w:tabs>
        <w:suppressAutoHyphens w:val="0"/>
      </w:pPr>
    </w:p>
    <w:p w14:paraId="235D6A99" w14:textId="77777777" w:rsidR="00D33EBC" w:rsidRPr="004B0FB2" w:rsidRDefault="00D33EBC" w:rsidP="007476DF">
      <w:pPr>
        <w:keepNext/>
        <w:keepLines/>
        <w:tabs>
          <w:tab w:val="clear" w:pos="567"/>
          <w:tab w:val="left" w:pos="0"/>
        </w:tabs>
        <w:suppressAutoHyphens w:val="0"/>
        <w:rPr>
          <w:u w:val="single"/>
        </w:rPr>
      </w:pPr>
      <w:r w:rsidRPr="004B0FB2">
        <w:rPr>
          <w:u w:val="single"/>
        </w:rPr>
        <w:t>Nowotwory złośliwe</w:t>
      </w:r>
      <w:r w:rsidR="00090099">
        <w:rPr>
          <w:u w:val="single"/>
        </w:rPr>
        <w:t xml:space="preserve"> i </w:t>
      </w:r>
      <w:r w:rsidRPr="004B0FB2">
        <w:rPr>
          <w:u w:val="single"/>
        </w:rPr>
        <w:t>choroby limfoproliferacyjne</w:t>
      </w:r>
    </w:p>
    <w:p w14:paraId="235D6A9A" w14:textId="77777777" w:rsidR="00D33EBC" w:rsidRPr="004B0FB2" w:rsidRDefault="00D33EBC" w:rsidP="007476DF">
      <w:pPr>
        <w:tabs>
          <w:tab w:val="clear" w:pos="567"/>
          <w:tab w:val="left" w:pos="0"/>
        </w:tabs>
        <w:suppressAutoHyphens w:val="0"/>
      </w:pPr>
      <w:r w:rsidRPr="004B0FB2">
        <w:rPr>
          <w:bCs/>
          <w:szCs w:val="22"/>
        </w:rPr>
        <w:t xml:space="preserve">Potencjalny wpływ antagonistów TNF na rozwój nowotworów złośliwych jest nieznany. </w:t>
      </w:r>
      <w:r w:rsidRPr="004B0FB2">
        <w:t>Biorąc pod uwagę obecną wiedzę nie można wykluczyć ryzyka rozwoju chłoniaka, białaczki lub innego nowotworu złośliwego u</w:t>
      </w:r>
      <w:r w:rsidR="00CE0CF8">
        <w:t> </w:t>
      </w:r>
      <w:r w:rsidRPr="004B0FB2">
        <w:t>pacjentów</w:t>
      </w:r>
      <w:r w:rsidR="00090099">
        <w:t xml:space="preserve"> leczonych antagonistami TNF. U </w:t>
      </w:r>
      <w:r w:rsidRPr="004B0FB2">
        <w:t>pacjentów</w:t>
      </w:r>
      <w:r w:rsidR="00090099">
        <w:t xml:space="preserve"> z </w:t>
      </w:r>
      <w:r w:rsidRPr="004B0FB2">
        <w:t>nowotworem złośliwym</w:t>
      </w:r>
      <w:r w:rsidR="00090099">
        <w:t xml:space="preserve"> w </w:t>
      </w:r>
      <w:r w:rsidRPr="004B0FB2">
        <w:t>wywiadzie lub rozważając kontynuację leczenia u</w:t>
      </w:r>
      <w:r w:rsidR="00CE0CF8">
        <w:t> </w:t>
      </w:r>
      <w:r w:rsidRPr="004B0FB2">
        <w:t>pacjentów, u</w:t>
      </w:r>
      <w:r w:rsidR="00CE0CF8">
        <w:t> </w:t>
      </w:r>
      <w:r w:rsidRPr="004B0FB2">
        <w:t xml:space="preserve">których wystąpił nowotwór złośliwy, należy zachować ostrożność rozważając leczenie </w:t>
      </w:r>
      <w:r w:rsidRPr="004B0FB2">
        <w:rPr>
          <w:szCs w:val="22"/>
        </w:rPr>
        <w:t xml:space="preserve">antagonistami </w:t>
      </w:r>
      <w:r w:rsidRPr="004B0FB2">
        <w:t>TNF.</w:t>
      </w:r>
    </w:p>
    <w:p w14:paraId="235D6A9B" w14:textId="77777777" w:rsidR="00D33EBC" w:rsidRPr="004B0FB2" w:rsidRDefault="00D33EBC" w:rsidP="007476DF">
      <w:pPr>
        <w:tabs>
          <w:tab w:val="clear" w:pos="567"/>
          <w:tab w:val="left" w:pos="0"/>
        </w:tabs>
        <w:suppressAutoHyphens w:val="0"/>
      </w:pPr>
    </w:p>
    <w:p w14:paraId="235D6A9C" w14:textId="77777777" w:rsidR="00D33EBC" w:rsidRPr="004B0FB2" w:rsidRDefault="00D33EBC" w:rsidP="007476DF">
      <w:pPr>
        <w:keepNext/>
        <w:keepLines/>
        <w:tabs>
          <w:tab w:val="clear" w:pos="567"/>
          <w:tab w:val="left" w:pos="0"/>
        </w:tabs>
        <w:suppressAutoHyphens w:val="0"/>
        <w:rPr>
          <w:i/>
        </w:rPr>
      </w:pPr>
      <w:r w:rsidRPr="004B0FB2">
        <w:rPr>
          <w:i/>
        </w:rPr>
        <w:t>Nowotwory złośliwe</w:t>
      </w:r>
      <w:r w:rsidR="00090099">
        <w:rPr>
          <w:i/>
        </w:rPr>
        <w:t xml:space="preserve"> w </w:t>
      </w:r>
      <w:r w:rsidRPr="004B0FB2">
        <w:rPr>
          <w:i/>
        </w:rPr>
        <w:t>populacji pediatrycznej</w:t>
      </w:r>
    </w:p>
    <w:p w14:paraId="235D6A9D" w14:textId="77777777" w:rsidR="00D33EBC" w:rsidRPr="004B0FB2" w:rsidRDefault="00090099" w:rsidP="007476DF">
      <w:pPr>
        <w:tabs>
          <w:tab w:val="clear" w:pos="567"/>
          <w:tab w:val="left" w:pos="0"/>
        </w:tabs>
        <w:suppressAutoHyphens w:val="0"/>
      </w:pPr>
      <w:r>
        <w:t>W </w:t>
      </w:r>
      <w:r w:rsidR="00D33EBC" w:rsidRPr="004B0FB2">
        <w:t>okresie porejestracyjnym u</w:t>
      </w:r>
      <w:r w:rsidR="00CE0CF8">
        <w:t> </w:t>
      </w:r>
      <w:r w:rsidR="00D33EBC" w:rsidRPr="004B0FB2">
        <w:t>dzieci, młodzieży</w:t>
      </w:r>
      <w:r>
        <w:t xml:space="preserve"> i </w:t>
      </w:r>
      <w:r w:rsidR="00D33EBC" w:rsidRPr="004B0FB2">
        <w:t>młodych dorosłych (do 22.</w:t>
      </w:r>
      <w:r w:rsidR="00CE0CF8">
        <w:t> </w:t>
      </w:r>
      <w:r w:rsidR="00D33EBC" w:rsidRPr="004B0FB2">
        <w:t>roku życia) leczonych antagonistami TNF (początek leczenia</w:t>
      </w:r>
      <w:r>
        <w:t xml:space="preserve"> w </w:t>
      </w:r>
      <w:r w:rsidR="00D33EBC" w:rsidRPr="004B0FB2">
        <w:t>wieku ≤ 18 lat) opisywano przypadki nowotworów złośliwych,</w:t>
      </w:r>
      <w:r>
        <w:t xml:space="preserve"> z </w:t>
      </w:r>
      <w:r w:rsidR="00D33EBC" w:rsidRPr="004B0FB2">
        <w:t>których część zakończyła się zgonem.</w:t>
      </w:r>
      <w:r w:rsidR="00D756D7">
        <w:t xml:space="preserve"> W </w:t>
      </w:r>
      <w:r w:rsidR="00D33EBC" w:rsidRPr="004B0FB2">
        <w:t>około połowie przypadków były to chłoniaki. Pozostałe przypadki stanowiły różnorodne nowotwory złośliwe,</w:t>
      </w:r>
      <w:r w:rsidR="00D756D7">
        <w:t xml:space="preserve"> w </w:t>
      </w:r>
      <w:r w:rsidR="00D33EBC" w:rsidRPr="004B0FB2">
        <w:t>tym rzadkie nowotwory zwykle związane</w:t>
      </w:r>
      <w:r w:rsidR="00D756D7">
        <w:t xml:space="preserve"> z </w:t>
      </w:r>
      <w:r w:rsidR="00D33EBC" w:rsidRPr="004B0FB2">
        <w:t>immunosupresją. Nie można wykluczyć ryzyka rozwoju nowotworów złośliwych u dzieci</w:t>
      </w:r>
      <w:r w:rsidR="00D756D7">
        <w:t xml:space="preserve"> i </w:t>
      </w:r>
      <w:r w:rsidR="00D33EBC" w:rsidRPr="004B0FB2">
        <w:t>młodzieży leczonych antagonistami TNF.</w:t>
      </w:r>
    </w:p>
    <w:p w14:paraId="235D6A9E" w14:textId="77777777" w:rsidR="00D33EBC" w:rsidRPr="004B0FB2" w:rsidRDefault="00D33EBC" w:rsidP="007476DF">
      <w:pPr>
        <w:tabs>
          <w:tab w:val="clear" w:pos="567"/>
          <w:tab w:val="left" w:pos="0"/>
        </w:tabs>
        <w:suppressAutoHyphens w:val="0"/>
        <w:rPr>
          <w:bCs/>
          <w:szCs w:val="22"/>
        </w:rPr>
      </w:pPr>
    </w:p>
    <w:p w14:paraId="235D6A9F" w14:textId="77777777" w:rsidR="00D33EBC" w:rsidRPr="004B0FB2" w:rsidRDefault="00D33EBC" w:rsidP="007476DF">
      <w:pPr>
        <w:keepNext/>
        <w:keepLines/>
        <w:tabs>
          <w:tab w:val="clear" w:pos="567"/>
          <w:tab w:val="left" w:pos="0"/>
        </w:tabs>
        <w:suppressAutoHyphens w:val="0"/>
        <w:rPr>
          <w:bCs/>
          <w:i/>
          <w:iCs/>
          <w:szCs w:val="22"/>
        </w:rPr>
      </w:pPr>
      <w:r w:rsidRPr="004B0FB2">
        <w:rPr>
          <w:bCs/>
          <w:i/>
          <w:iCs/>
          <w:szCs w:val="22"/>
        </w:rPr>
        <w:t>Chłoniaki</w:t>
      </w:r>
      <w:r w:rsidR="00D756D7">
        <w:rPr>
          <w:bCs/>
          <w:i/>
          <w:iCs/>
          <w:szCs w:val="22"/>
        </w:rPr>
        <w:t xml:space="preserve"> i </w:t>
      </w:r>
      <w:r w:rsidRPr="004B0FB2">
        <w:rPr>
          <w:bCs/>
          <w:i/>
          <w:iCs/>
          <w:szCs w:val="22"/>
        </w:rPr>
        <w:t>białaczki</w:t>
      </w:r>
    </w:p>
    <w:p w14:paraId="235D6AA0" w14:textId="77777777" w:rsidR="00D33EBC" w:rsidRPr="00C1091D" w:rsidRDefault="00D33EBC" w:rsidP="007476DF">
      <w:pPr>
        <w:tabs>
          <w:tab w:val="clear" w:pos="567"/>
          <w:tab w:val="left" w:pos="0"/>
        </w:tabs>
        <w:suppressAutoHyphens w:val="0"/>
        <w:rPr>
          <w:szCs w:val="22"/>
        </w:rPr>
      </w:pPr>
      <w:r w:rsidRPr="004B0FB2">
        <w:rPr>
          <w:szCs w:val="22"/>
        </w:rPr>
        <w:t xml:space="preserve">W badaniach klinicznych wszystkich czynników hamujących aktywność TNF, włączając </w:t>
      </w:r>
      <w:r w:rsidR="004F623A">
        <w:rPr>
          <w:szCs w:val="22"/>
        </w:rPr>
        <w:t>golimumab</w:t>
      </w:r>
      <w:r w:rsidRPr="004B0FB2">
        <w:rPr>
          <w:szCs w:val="22"/>
        </w:rPr>
        <w:t>, które były kontrolowane, stwierdzono większą ilość przypadków chłoniaków u</w:t>
      </w:r>
      <w:r w:rsidR="00CE0CF8">
        <w:rPr>
          <w:szCs w:val="22"/>
        </w:rPr>
        <w:t> </w:t>
      </w:r>
      <w:r w:rsidRPr="004B0FB2">
        <w:rPr>
          <w:szCs w:val="22"/>
        </w:rPr>
        <w:t>pacjentów otrzymujących leczenie hamujące aktywność TNF niż u</w:t>
      </w:r>
      <w:r w:rsidR="00CE0CF8">
        <w:rPr>
          <w:szCs w:val="22"/>
        </w:rPr>
        <w:t> </w:t>
      </w:r>
      <w:r w:rsidRPr="004B0FB2">
        <w:rPr>
          <w:szCs w:val="22"/>
        </w:rPr>
        <w:t>pacjentów grup kontrolnych.</w:t>
      </w:r>
      <w:r w:rsidR="007A6957">
        <w:rPr>
          <w:szCs w:val="22"/>
        </w:rPr>
        <w:t xml:space="preserve"> </w:t>
      </w:r>
      <w:r w:rsidR="00D8454D">
        <w:rPr>
          <w:szCs w:val="22"/>
        </w:rPr>
        <w:t>W</w:t>
      </w:r>
      <w:r w:rsidR="00D756D7">
        <w:rPr>
          <w:szCs w:val="22"/>
        </w:rPr>
        <w:t> </w:t>
      </w:r>
      <w:r w:rsidRPr="004B0FB2">
        <w:rPr>
          <w:szCs w:val="22"/>
        </w:rPr>
        <w:t>czasie badań klinicznych fazy IIb</w:t>
      </w:r>
      <w:r w:rsidR="00D756D7">
        <w:rPr>
          <w:szCs w:val="22"/>
        </w:rPr>
        <w:t xml:space="preserve"> i </w:t>
      </w:r>
      <w:r w:rsidRPr="004B0FB2">
        <w:rPr>
          <w:szCs w:val="22"/>
        </w:rPr>
        <w:t xml:space="preserve">III dotyczących stosowania </w:t>
      </w:r>
      <w:r w:rsidR="00927B22">
        <w:rPr>
          <w:szCs w:val="22"/>
        </w:rPr>
        <w:t>produktu leczniczego Simponi</w:t>
      </w:r>
      <w:r w:rsidR="00D756D7">
        <w:rPr>
          <w:szCs w:val="22"/>
        </w:rPr>
        <w:t xml:space="preserve"> w </w:t>
      </w:r>
      <w:r w:rsidRPr="004B0FB2">
        <w:rPr>
          <w:szCs w:val="22"/>
        </w:rPr>
        <w:t>reumatoidalnym zapaleniu stawów (RZS)</w:t>
      </w:r>
      <w:r w:rsidR="00703E35" w:rsidRPr="00703E35">
        <w:t xml:space="preserve"> </w:t>
      </w:r>
      <w:r w:rsidR="00703E35" w:rsidRPr="00703E35">
        <w:rPr>
          <w:szCs w:val="22"/>
        </w:rPr>
        <w:t xml:space="preserve">(ang. RA, </w:t>
      </w:r>
      <w:r w:rsidR="00703E35" w:rsidRPr="00B567AD">
        <w:rPr>
          <w:i/>
          <w:szCs w:val="22"/>
        </w:rPr>
        <w:t>rheumatoid arthritis</w:t>
      </w:r>
      <w:r w:rsidR="00703E35" w:rsidRPr="00703E35">
        <w:rPr>
          <w:szCs w:val="22"/>
        </w:rPr>
        <w:t>)</w:t>
      </w:r>
      <w:r w:rsidRPr="004B0FB2">
        <w:rPr>
          <w:szCs w:val="22"/>
        </w:rPr>
        <w:t>, łuszczycowym zapaleniu stawów (ŁZS)</w:t>
      </w:r>
      <w:r w:rsidR="00D756D7">
        <w:rPr>
          <w:szCs w:val="22"/>
        </w:rPr>
        <w:t xml:space="preserve"> </w:t>
      </w:r>
      <w:r w:rsidR="00703E35" w:rsidRPr="00703E35">
        <w:rPr>
          <w:szCs w:val="22"/>
        </w:rPr>
        <w:t xml:space="preserve">(ang. PsA, </w:t>
      </w:r>
      <w:r w:rsidR="00703E35" w:rsidRPr="00B567AD">
        <w:rPr>
          <w:i/>
          <w:szCs w:val="22"/>
        </w:rPr>
        <w:t>psoriatic arthritis)</w:t>
      </w:r>
      <w:r w:rsidR="00703E35" w:rsidRPr="00703E35">
        <w:rPr>
          <w:szCs w:val="22"/>
        </w:rPr>
        <w:t xml:space="preserve"> </w:t>
      </w:r>
      <w:r w:rsidR="00D756D7">
        <w:rPr>
          <w:szCs w:val="22"/>
        </w:rPr>
        <w:t>i </w:t>
      </w:r>
      <w:r w:rsidRPr="004B0FB2">
        <w:rPr>
          <w:szCs w:val="22"/>
        </w:rPr>
        <w:t>zesztywniającym zapaleniu stawów kręgosłupa (ZZSK)</w:t>
      </w:r>
      <w:r w:rsidR="00703E35" w:rsidRPr="00703E35">
        <w:t xml:space="preserve"> </w:t>
      </w:r>
      <w:r w:rsidR="00703E35" w:rsidRPr="00703E35">
        <w:rPr>
          <w:szCs w:val="22"/>
        </w:rPr>
        <w:t xml:space="preserve">(ang. AS, </w:t>
      </w:r>
      <w:r w:rsidR="00703E35" w:rsidRPr="00B567AD">
        <w:rPr>
          <w:i/>
          <w:szCs w:val="22"/>
        </w:rPr>
        <w:t>ankylosing spondyloarthritis</w:t>
      </w:r>
      <w:r w:rsidR="00703E35" w:rsidRPr="00703E35">
        <w:rPr>
          <w:szCs w:val="22"/>
        </w:rPr>
        <w:t>)</w:t>
      </w:r>
      <w:r w:rsidRPr="004B0FB2">
        <w:rPr>
          <w:szCs w:val="22"/>
        </w:rPr>
        <w:t>, czę</w:t>
      </w:r>
      <w:r w:rsidR="00D756D7">
        <w:rPr>
          <w:szCs w:val="22"/>
        </w:rPr>
        <w:t>stość występowania chłoniaków u </w:t>
      </w:r>
      <w:r w:rsidRPr="004B0FB2">
        <w:rPr>
          <w:szCs w:val="22"/>
        </w:rPr>
        <w:t xml:space="preserve">pacjentów leczonych </w:t>
      </w:r>
      <w:r w:rsidRPr="00D33EBC">
        <w:rPr>
          <w:szCs w:val="22"/>
        </w:rPr>
        <w:t>golimumabem</w:t>
      </w:r>
      <w:r w:rsidRPr="004B0FB2">
        <w:rPr>
          <w:szCs w:val="22"/>
        </w:rPr>
        <w:t xml:space="preserve"> była większa niż oczekiwana</w:t>
      </w:r>
      <w:r w:rsidR="00D756D7">
        <w:rPr>
          <w:szCs w:val="22"/>
        </w:rPr>
        <w:t xml:space="preserve"> w </w:t>
      </w:r>
      <w:r w:rsidRPr="004B0FB2">
        <w:rPr>
          <w:szCs w:val="22"/>
        </w:rPr>
        <w:t xml:space="preserve">populacji ogólnej. </w:t>
      </w:r>
      <w:r w:rsidRPr="00087760">
        <w:rPr>
          <w:szCs w:val="22"/>
        </w:rPr>
        <w:t>U </w:t>
      </w:r>
      <w:r w:rsidRPr="00442408">
        <w:rPr>
          <w:szCs w:val="22"/>
        </w:rPr>
        <w:t xml:space="preserve">pacjentów leczonych </w:t>
      </w:r>
      <w:r w:rsidRPr="00D33EBC">
        <w:rPr>
          <w:szCs w:val="22"/>
        </w:rPr>
        <w:t>golimumab</w:t>
      </w:r>
      <w:r>
        <w:rPr>
          <w:szCs w:val="22"/>
        </w:rPr>
        <w:t>em</w:t>
      </w:r>
      <w:r w:rsidRPr="009643D3">
        <w:rPr>
          <w:szCs w:val="22"/>
        </w:rPr>
        <w:t xml:space="preserve"> </w:t>
      </w:r>
      <w:r>
        <w:rPr>
          <w:szCs w:val="22"/>
        </w:rPr>
        <w:t>zgłaszano</w:t>
      </w:r>
      <w:r w:rsidRPr="009643D3">
        <w:rPr>
          <w:szCs w:val="22"/>
        </w:rPr>
        <w:t xml:space="preserve"> przypadki białaczki. U </w:t>
      </w:r>
      <w:r w:rsidRPr="00192C05">
        <w:rPr>
          <w:szCs w:val="22"/>
        </w:rPr>
        <w:t>pacjentów</w:t>
      </w:r>
      <w:r w:rsidR="00D756D7">
        <w:rPr>
          <w:szCs w:val="22"/>
        </w:rPr>
        <w:t xml:space="preserve"> z </w:t>
      </w:r>
      <w:r w:rsidRPr="00192C05">
        <w:rPr>
          <w:szCs w:val="22"/>
        </w:rPr>
        <w:t>reumatoidalnym zapaleniem stawów</w:t>
      </w:r>
      <w:r w:rsidR="00D756D7">
        <w:rPr>
          <w:szCs w:val="22"/>
        </w:rPr>
        <w:t xml:space="preserve"> z </w:t>
      </w:r>
      <w:r w:rsidRPr="00192C05">
        <w:rPr>
          <w:szCs w:val="22"/>
        </w:rPr>
        <w:t>wieloletnią wysoką aktywnością zapalną choroby stwierdza się podwyższone wyjściowe ryzyko zachorowania</w:t>
      </w:r>
      <w:r w:rsidRPr="007747FD">
        <w:rPr>
          <w:szCs w:val="22"/>
        </w:rPr>
        <w:t xml:space="preserve"> na chłoniaka lub białaczkę, co </w:t>
      </w:r>
      <w:r w:rsidRPr="00C1091D">
        <w:rPr>
          <w:szCs w:val="22"/>
        </w:rPr>
        <w:t>dodatkowo utrudnia ocenę ryzyka.</w:t>
      </w:r>
    </w:p>
    <w:p w14:paraId="235D6AA1" w14:textId="77777777" w:rsidR="00D33EBC" w:rsidRPr="004B0FB2" w:rsidRDefault="00D33EBC" w:rsidP="007476DF">
      <w:pPr>
        <w:tabs>
          <w:tab w:val="clear" w:pos="567"/>
          <w:tab w:val="left" w:pos="0"/>
        </w:tabs>
        <w:suppressAutoHyphens w:val="0"/>
        <w:rPr>
          <w:bCs/>
          <w:szCs w:val="22"/>
        </w:rPr>
      </w:pPr>
    </w:p>
    <w:p w14:paraId="235D6AA2" w14:textId="77777777" w:rsidR="00D33EBC" w:rsidRPr="004B0FB2" w:rsidRDefault="00D756D7" w:rsidP="007476DF">
      <w:pPr>
        <w:tabs>
          <w:tab w:val="clear" w:pos="567"/>
          <w:tab w:val="left" w:pos="0"/>
        </w:tabs>
      </w:pPr>
      <w:r>
        <w:t>W </w:t>
      </w:r>
      <w:r w:rsidR="00D33EBC" w:rsidRPr="004B0FB2">
        <w:t>okresie po wprowadzeniu produktu do obrotu rzadko obserwowano przypadki</w:t>
      </w:r>
      <w:r w:rsidR="00D33EBC">
        <w:t xml:space="preserve"> </w:t>
      </w:r>
      <w:r w:rsidR="00D33EBC" w:rsidRPr="004B0FB2">
        <w:t>wątrobowo</w:t>
      </w:r>
      <w:r w:rsidR="00D33EBC" w:rsidRPr="004B0FB2">
        <w:noBreakHyphen/>
        <w:t>śledzionowego chłoniaka T</w:t>
      </w:r>
      <w:r w:rsidR="00D33EBC" w:rsidRPr="004B0FB2">
        <w:noBreakHyphen/>
        <w:t>komórkowego (ang. HSTCL</w:t>
      </w:r>
      <w:r w:rsidR="00D33EBC">
        <w:t xml:space="preserve">, </w:t>
      </w:r>
      <w:r w:rsidR="00D33EBC" w:rsidRPr="00B336BE">
        <w:rPr>
          <w:i/>
        </w:rPr>
        <w:t>hepatosplenic T</w:t>
      </w:r>
      <w:r w:rsidR="00D33EBC" w:rsidRPr="00B336BE">
        <w:rPr>
          <w:i/>
        </w:rPr>
        <w:noBreakHyphen/>
        <w:t>cell lymphoma</w:t>
      </w:r>
      <w:r w:rsidR="00D33EBC" w:rsidRPr="004B0FB2">
        <w:t>) u</w:t>
      </w:r>
      <w:r w:rsidR="00CE0CF8">
        <w:t> </w:t>
      </w:r>
      <w:r w:rsidR="00D33EBC" w:rsidRPr="004B0FB2">
        <w:t>pacjentów leczonych innymi antagonistami TNF (patrz punkt 4.8). Ten rzadki rodzaj chłoniaka T</w:t>
      </w:r>
      <w:r w:rsidR="00D33EBC" w:rsidRPr="004B0FB2">
        <w:noBreakHyphen/>
        <w:t>komórkowego ma bardzo szybki przebieg</w:t>
      </w:r>
      <w:r>
        <w:t xml:space="preserve"> i </w:t>
      </w:r>
      <w:r w:rsidR="00D33EBC" w:rsidRPr="004B0FB2">
        <w:t>zwykle kończy się śmiercią. Większość przypadków stwierdzono u młodzieży</w:t>
      </w:r>
      <w:r>
        <w:t xml:space="preserve"> i </w:t>
      </w:r>
      <w:r w:rsidR="00D33EBC" w:rsidRPr="004B0FB2">
        <w:t>młodych dorosłych mężczyzn, przy czym niemal wszyscy</w:t>
      </w:r>
      <w:r>
        <w:t xml:space="preserve"> z </w:t>
      </w:r>
      <w:r w:rsidR="00D33EBC" w:rsidRPr="004B0FB2">
        <w:t>nich przyjmowali jednocześnie azatioprynę (AZA) lub 6</w:t>
      </w:r>
      <w:r w:rsidR="00D33EBC" w:rsidRPr="004B0FB2">
        <w:noBreakHyphen/>
        <w:t>merkaptopurynę (6–MP)</w:t>
      </w:r>
      <w:r>
        <w:t xml:space="preserve"> z </w:t>
      </w:r>
      <w:r w:rsidR="00D33EBC" w:rsidRPr="004B0FB2">
        <w:t>powodu nieswoistego zapalenia jelit. Należy starannie rozważyć możliwe ryzyko związane ze</w:t>
      </w:r>
      <w:r>
        <w:t> </w:t>
      </w:r>
      <w:r w:rsidR="00D33EBC" w:rsidRPr="004B0FB2">
        <w:t>stosowaniem AZA lub 6</w:t>
      </w:r>
      <w:r w:rsidR="00D33EBC" w:rsidRPr="004B0FB2">
        <w:noBreakHyphen/>
        <w:t>MP</w:t>
      </w:r>
      <w:r>
        <w:t xml:space="preserve"> w </w:t>
      </w:r>
      <w:r w:rsidR="00D33EBC" w:rsidRPr="004B0FB2">
        <w:t>skojarzeniu</w:t>
      </w:r>
      <w:r>
        <w:t xml:space="preserve"> z </w:t>
      </w:r>
      <w:r w:rsidR="00D33EBC" w:rsidRPr="00D33EBC">
        <w:t>golimumabem</w:t>
      </w:r>
      <w:r w:rsidR="00D33EBC" w:rsidRPr="004B0FB2">
        <w:t>. Nie można wykluczyć ryzyka rozwoju wątrobowo</w:t>
      </w:r>
      <w:r w:rsidR="00D33EBC" w:rsidRPr="004B0FB2">
        <w:noBreakHyphen/>
        <w:t>śledzionowego chłoniaka T</w:t>
      </w:r>
      <w:r w:rsidR="00D33EBC" w:rsidRPr="004B0FB2">
        <w:noBreakHyphen/>
        <w:t>komórkowego u</w:t>
      </w:r>
      <w:r w:rsidR="00CE0CF8">
        <w:t> </w:t>
      </w:r>
      <w:r w:rsidR="00D33EBC" w:rsidRPr="004B0FB2">
        <w:t>pacjentów leczonych antagonistami TNF.</w:t>
      </w:r>
    </w:p>
    <w:p w14:paraId="235D6AA3" w14:textId="77777777" w:rsidR="00D33EBC" w:rsidRPr="004B0FB2" w:rsidRDefault="00D33EBC" w:rsidP="007476DF">
      <w:pPr>
        <w:tabs>
          <w:tab w:val="clear" w:pos="567"/>
          <w:tab w:val="left" w:pos="0"/>
        </w:tabs>
        <w:suppressAutoHyphens w:val="0"/>
        <w:rPr>
          <w:bCs/>
          <w:szCs w:val="22"/>
        </w:rPr>
      </w:pPr>
    </w:p>
    <w:p w14:paraId="235D6AA4" w14:textId="77777777" w:rsidR="00D33EBC" w:rsidRPr="004B0FB2" w:rsidRDefault="00D33EBC" w:rsidP="007476DF">
      <w:pPr>
        <w:keepNext/>
        <w:keepLines/>
        <w:tabs>
          <w:tab w:val="clear" w:pos="567"/>
          <w:tab w:val="left" w:pos="0"/>
        </w:tabs>
        <w:suppressAutoHyphens w:val="0"/>
        <w:rPr>
          <w:bCs/>
          <w:i/>
          <w:iCs/>
          <w:szCs w:val="22"/>
        </w:rPr>
      </w:pPr>
      <w:r w:rsidRPr="004B0FB2">
        <w:rPr>
          <w:bCs/>
          <w:i/>
          <w:iCs/>
          <w:szCs w:val="22"/>
        </w:rPr>
        <w:lastRenderedPageBreak/>
        <w:t>Nowotwory złośliwe inne niż chłoniak</w:t>
      </w:r>
    </w:p>
    <w:p w14:paraId="235D6AA5" w14:textId="77777777" w:rsidR="00D33EBC" w:rsidRPr="004B0FB2" w:rsidRDefault="00D756D7" w:rsidP="007476DF">
      <w:pPr>
        <w:tabs>
          <w:tab w:val="clear" w:pos="567"/>
          <w:tab w:val="left" w:pos="0"/>
        </w:tabs>
        <w:suppressAutoHyphens w:val="0"/>
        <w:rPr>
          <w:bCs/>
          <w:szCs w:val="22"/>
        </w:rPr>
      </w:pPr>
      <w:r>
        <w:rPr>
          <w:bCs/>
          <w:szCs w:val="22"/>
        </w:rPr>
        <w:t>W </w:t>
      </w:r>
      <w:r w:rsidR="00D33EBC" w:rsidRPr="004B0FB2">
        <w:rPr>
          <w:bCs/>
          <w:szCs w:val="22"/>
        </w:rPr>
        <w:t>kontrolowanych badan</w:t>
      </w:r>
      <w:r w:rsidR="00D33EBC">
        <w:rPr>
          <w:bCs/>
          <w:szCs w:val="22"/>
        </w:rPr>
        <w:t>iach klinicznych fazy IIb</w:t>
      </w:r>
      <w:r>
        <w:rPr>
          <w:bCs/>
          <w:szCs w:val="22"/>
        </w:rPr>
        <w:t xml:space="preserve"> i </w:t>
      </w:r>
      <w:r w:rsidR="00D33EBC">
        <w:rPr>
          <w:bCs/>
          <w:szCs w:val="22"/>
        </w:rPr>
        <w:t>III</w:t>
      </w:r>
      <w:r w:rsidR="00683A1E">
        <w:rPr>
          <w:bCs/>
          <w:szCs w:val="22"/>
        </w:rPr>
        <w:t xml:space="preserve"> dotyczących stosowania </w:t>
      </w:r>
      <w:r w:rsidR="00EC06A1">
        <w:rPr>
          <w:bCs/>
          <w:szCs w:val="22"/>
        </w:rPr>
        <w:t>produktu leczniczego Simponi</w:t>
      </w:r>
      <w:r w:rsidR="008C6C8B">
        <w:rPr>
          <w:bCs/>
          <w:szCs w:val="22"/>
        </w:rPr>
        <w:t xml:space="preserve"> w </w:t>
      </w:r>
      <w:r w:rsidR="00703E35">
        <w:rPr>
          <w:bCs/>
          <w:szCs w:val="22"/>
        </w:rPr>
        <w:t>RZS</w:t>
      </w:r>
      <w:r w:rsidR="00D33EBC" w:rsidRPr="004B0FB2">
        <w:rPr>
          <w:bCs/>
          <w:szCs w:val="22"/>
        </w:rPr>
        <w:t xml:space="preserve">, </w:t>
      </w:r>
      <w:r w:rsidR="00703E35">
        <w:rPr>
          <w:bCs/>
          <w:szCs w:val="22"/>
        </w:rPr>
        <w:t>ŁZS</w:t>
      </w:r>
      <w:r w:rsidR="00D33EBC" w:rsidRPr="004B0FB2">
        <w:rPr>
          <w:bCs/>
          <w:szCs w:val="22"/>
        </w:rPr>
        <w:t xml:space="preserve">, </w:t>
      </w:r>
      <w:r w:rsidR="00703E35">
        <w:rPr>
          <w:bCs/>
          <w:szCs w:val="22"/>
        </w:rPr>
        <w:t>ZZSK</w:t>
      </w:r>
      <w:r w:rsidR="00D33EBC" w:rsidRPr="004B0FB2">
        <w:rPr>
          <w:bCs/>
          <w:szCs w:val="22"/>
        </w:rPr>
        <w:t xml:space="preserve"> oraz wrzodziejąc</w:t>
      </w:r>
      <w:r w:rsidR="008C6C8B">
        <w:rPr>
          <w:bCs/>
          <w:szCs w:val="22"/>
        </w:rPr>
        <w:t>ym</w:t>
      </w:r>
      <w:r w:rsidR="00D33EBC" w:rsidRPr="004B0FB2">
        <w:rPr>
          <w:bCs/>
          <w:szCs w:val="22"/>
        </w:rPr>
        <w:t xml:space="preserve"> zapaleni</w:t>
      </w:r>
      <w:r w:rsidR="008C6C8B">
        <w:rPr>
          <w:bCs/>
          <w:szCs w:val="22"/>
        </w:rPr>
        <w:t>u</w:t>
      </w:r>
      <w:r w:rsidR="00D33EBC" w:rsidRPr="004B0FB2">
        <w:rPr>
          <w:bCs/>
          <w:szCs w:val="22"/>
        </w:rPr>
        <w:t xml:space="preserve"> jelita grubego</w:t>
      </w:r>
      <w:r w:rsidR="006B1050">
        <w:rPr>
          <w:bCs/>
          <w:szCs w:val="22"/>
        </w:rPr>
        <w:t xml:space="preserve"> (WZJG)</w:t>
      </w:r>
      <w:r w:rsidR="00703E35" w:rsidRPr="00703E35">
        <w:t xml:space="preserve"> </w:t>
      </w:r>
      <w:r w:rsidR="00703E35" w:rsidRPr="00703E35">
        <w:rPr>
          <w:bCs/>
          <w:szCs w:val="22"/>
        </w:rPr>
        <w:t xml:space="preserve">(ang. UC, </w:t>
      </w:r>
      <w:r w:rsidR="00703E35" w:rsidRPr="00B567AD">
        <w:rPr>
          <w:bCs/>
          <w:i/>
          <w:szCs w:val="22"/>
        </w:rPr>
        <w:t>ulcerative colitis</w:t>
      </w:r>
      <w:r w:rsidR="00703E35" w:rsidRPr="00703E35">
        <w:rPr>
          <w:bCs/>
          <w:szCs w:val="22"/>
        </w:rPr>
        <w:t>)</w:t>
      </w:r>
      <w:r w:rsidR="00D33EBC" w:rsidRPr="004B0FB2">
        <w:rPr>
          <w:bCs/>
          <w:szCs w:val="22"/>
        </w:rPr>
        <w:t>, częstość występowania nowotworów złośliwych, które nie były chłoniakami (wyłączając raka skóry niebędącego czerniakiem) była podobna</w:t>
      </w:r>
      <w:r>
        <w:rPr>
          <w:bCs/>
          <w:szCs w:val="22"/>
        </w:rPr>
        <w:t xml:space="preserve"> w </w:t>
      </w:r>
      <w:r w:rsidR="00D33EBC" w:rsidRPr="004B0FB2">
        <w:rPr>
          <w:bCs/>
          <w:szCs w:val="22"/>
        </w:rPr>
        <w:t xml:space="preserve">grupie otrzymującej </w:t>
      </w:r>
      <w:r w:rsidR="009D6458">
        <w:rPr>
          <w:bCs/>
          <w:szCs w:val="22"/>
        </w:rPr>
        <w:t>golimumab</w:t>
      </w:r>
      <w:r>
        <w:rPr>
          <w:bCs/>
          <w:szCs w:val="22"/>
        </w:rPr>
        <w:t xml:space="preserve"> i </w:t>
      </w:r>
      <w:r w:rsidR="00D33EBC" w:rsidRPr="004B0FB2">
        <w:rPr>
          <w:bCs/>
          <w:szCs w:val="22"/>
        </w:rPr>
        <w:t>grupie kontrolnej.</w:t>
      </w:r>
    </w:p>
    <w:p w14:paraId="235D6AA6" w14:textId="77777777" w:rsidR="00D33EBC" w:rsidRPr="004B0FB2" w:rsidRDefault="00D33EBC" w:rsidP="007476DF">
      <w:pPr>
        <w:tabs>
          <w:tab w:val="clear" w:pos="567"/>
          <w:tab w:val="left" w:pos="0"/>
        </w:tabs>
        <w:suppressAutoHyphens w:val="0"/>
        <w:rPr>
          <w:bCs/>
          <w:szCs w:val="22"/>
        </w:rPr>
      </w:pPr>
    </w:p>
    <w:p w14:paraId="235D6AA7" w14:textId="77777777" w:rsidR="00D33EBC" w:rsidRPr="004B0FB2" w:rsidRDefault="00D33EBC" w:rsidP="007476DF">
      <w:pPr>
        <w:keepNext/>
        <w:keepLines/>
        <w:tabs>
          <w:tab w:val="clear" w:pos="567"/>
          <w:tab w:val="left" w:pos="0"/>
        </w:tabs>
        <w:rPr>
          <w:bCs/>
          <w:i/>
          <w:szCs w:val="26"/>
        </w:rPr>
      </w:pPr>
      <w:r w:rsidRPr="004B0FB2">
        <w:rPr>
          <w:bCs/>
          <w:i/>
          <w:szCs w:val="26"/>
        </w:rPr>
        <w:t>Dysplazja/rak jelita grubego</w:t>
      </w:r>
    </w:p>
    <w:p w14:paraId="235D6AA8" w14:textId="77777777" w:rsidR="00D33EBC" w:rsidRPr="004B0FB2" w:rsidRDefault="00D33EBC" w:rsidP="007476DF">
      <w:pPr>
        <w:tabs>
          <w:tab w:val="clear" w:pos="567"/>
          <w:tab w:val="left" w:pos="0"/>
        </w:tabs>
        <w:suppressAutoHyphens w:val="0"/>
        <w:rPr>
          <w:bCs/>
          <w:szCs w:val="22"/>
        </w:rPr>
      </w:pPr>
      <w:r w:rsidRPr="004B0FB2">
        <w:rPr>
          <w:bCs/>
          <w:szCs w:val="22"/>
        </w:rPr>
        <w:t>Nie wiadomo, czy leczenie golimumabem ma wpływ na ryzyko rozwoju dysplazji lub raka jelita grubego. Wszystkich pacjentów</w:t>
      </w:r>
      <w:r w:rsidR="00D756D7">
        <w:rPr>
          <w:bCs/>
          <w:szCs w:val="22"/>
        </w:rPr>
        <w:t xml:space="preserve"> z </w:t>
      </w:r>
      <w:r w:rsidRPr="004B0FB2">
        <w:rPr>
          <w:bCs/>
          <w:szCs w:val="22"/>
        </w:rPr>
        <w:t>wrzodziejącym zapaleniem jelita grubego, którzy mają zwiększone ryzyko wystąpienia dysplazji lub raka jelita grubego (na przykład pacjenci</w:t>
      </w:r>
      <w:r w:rsidR="00D756D7">
        <w:rPr>
          <w:bCs/>
          <w:szCs w:val="22"/>
        </w:rPr>
        <w:t xml:space="preserve"> </w:t>
      </w:r>
      <w:r w:rsidR="00D756D7" w:rsidRPr="007476DF">
        <w:rPr>
          <w:bCs/>
          <w:szCs w:val="22"/>
        </w:rPr>
        <w:t>z </w:t>
      </w:r>
      <w:r w:rsidRPr="004B0FB2">
        <w:rPr>
          <w:bCs/>
          <w:szCs w:val="22"/>
        </w:rPr>
        <w:t>długotrwającym wrzodziejącym zapaleniem jelita grubego lub pierwotnym stwardniającym zapaleniem dróg żółciowych) oraz pacjentów, u</w:t>
      </w:r>
      <w:r w:rsidR="00CE0CF8">
        <w:rPr>
          <w:bCs/>
          <w:szCs w:val="22"/>
        </w:rPr>
        <w:t> </w:t>
      </w:r>
      <w:r w:rsidRPr="004B0FB2">
        <w:rPr>
          <w:bCs/>
          <w:szCs w:val="22"/>
        </w:rPr>
        <w:t>których</w:t>
      </w:r>
      <w:r w:rsidR="00D756D7">
        <w:rPr>
          <w:bCs/>
          <w:szCs w:val="22"/>
        </w:rPr>
        <w:t xml:space="preserve"> w </w:t>
      </w:r>
      <w:r w:rsidRPr="004B0FB2">
        <w:rPr>
          <w:bCs/>
          <w:szCs w:val="22"/>
        </w:rPr>
        <w:t>przeszłości rozpoznano dysplazję lub raka jelita grubego, należy przed rozpoczęciem leczenia</w:t>
      </w:r>
      <w:r w:rsidR="00D756D7">
        <w:rPr>
          <w:bCs/>
          <w:szCs w:val="22"/>
        </w:rPr>
        <w:t xml:space="preserve"> i w </w:t>
      </w:r>
      <w:r w:rsidRPr="004B0FB2">
        <w:rPr>
          <w:bCs/>
          <w:szCs w:val="22"/>
        </w:rPr>
        <w:t>czasie trwania choroby badać</w:t>
      </w:r>
      <w:r w:rsidR="00D756D7">
        <w:rPr>
          <w:bCs/>
          <w:szCs w:val="22"/>
        </w:rPr>
        <w:t xml:space="preserve"> w </w:t>
      </w:r>
      <w:r w:rsidRPr="004B0FB2">
        <w:rPr>
          <w:bCs/>
          <w:szCs w:val="22"/>
        </w:rPr>
        <w:t>regularnych odstępach czasu</w:t>
      </w:r>
      <w:r w:rsidR="00D756D7">
        <w:rPr>
          <w:bCs/>
          <w:szCs w:val="22"/>
        </w:rPr>
        <w:t xml:space="preserve"> w </w:t>
      </w:r>
      <w:r w:rsidRPr="004B0FB2">
        <w:rPr>
          <w:bCs/>
          <w:szCs w:val="22"/>
        </w:rPr>
        <w:t>kierunku dysplazji. Badanie powinno obejmować kolonoskopię</w:t>
      </w:r>
      <w:r w:rsidR="00D756D7">
        <w:rPr>
          <w:bCs/>
          <w:szCs w:val="22"/>
        </w:rPr>
        <w:t xml:space="preserve"> i </w:t>
      </w:r>
      <w:r w:rsidRPr="004B0FB2">
        <w:rPr>
          <w:bCs/>
          <w:szCs w:val="22"/>
        </w:rPr>
        <w:t>biopsję zgodnie</w:t>
      </w:r>
      <w:r w:rsidR="00D756D7">
        <w:rPr>
          <w:bCs/>
          <w:szCs w:val="22"/>
        </w:rPr>
        <w:t xml:space="preserve"> z lokalnymi zaleceniami. U pacjentów ze </w:t>
      </w:r>
      <w:r w:rsidRPr="004B0FB2">
        <w:rPr>
          <w:bCs/>
          <w:szCs w:val="22"/>
        </w:rPr>
        <w:t xml:space="preserve">świeżo rozpoznaną dysplazją leczonych </w:t>
      </w:r>
      <w:r w:rsidR="009D6458" w:rsidRPr="009D6458">
        <w:rPr>
          <w:bCs/>
          <w:szCs w:val="22"/>
        </w:rPr>
        <w:t>golimumabem</w:t>
      </w:r>
      <w:r w:rsidRPr="004B0FB2">
        <w:rPr>
          <w:bCs/>
          <w:szCs w:val="22"/>
        </w:rPr>
        <w:t>, należy starannie przeanalizować indywidualne ryzyko</w:t>
      </w:r>
      <w:r w:rsidR="00D756D7">
        <w:rPr>
          <w:bCs/>
          <w:szCs w:val="22"/>
        </w:rPr>
        <w:t xml:space="preserve"> i </w:t>
      </w:r>
      <w:r w:rsidRPr="004B0FB2">
        <w:rPr>
          <w:bCs/>
          <w:szCs w:val="22"/>
        </w:rPr>
        <w:t>korzyści</w:t>
      </w:r>
      <w:r w:rsidR="00D756D7">
        <w:rPr>
          <w:bCs/>
          <w:szCs w:val="22"/>
        </w:rPr>
        <w:t xml:space="preserve"> i </w:t>
      </w:r>
      <w:r w:rsidRPr="004B0FB2">
        <w:rPr>
          <w:bCs/>
          <w:szCs w:val="22"/>
        </w:rPr>
        <w:t>zastanowić się, czy należy kontynuować leczenie.</w:t>
      </w:r>
    </w:p>
    <w:p w14:paraId="235D6AA9" w14:textId="77777777" w:rsidR="00D33EBC" w:rsidRPr="004B0FB2" w:rsidRDefault="00D33EBC" w:rsidP="007476DF">
      <w:pPr>
        <w:tabs>
          <w:tab w:val="clear" w:pos="567"/>
          <w:tab w:val="left" w:pos="0"/>
        </w:tabs>
        <w:suppressAutoHyphens w:val="0"/>
        <w:rPr>
          <w:bCs/>
          <w:szCs w:val="22"/>
        </w:rPr>
      </w:pPr>
    </w:p>
    <w:p w14:paraId="235D6AAA" w14:textId="77777777" w:rsidR="00D33EBC" w:rsidRPr="004B0FB2" w:rsidRDefault="00D756D7" w:rsidP="007476DF">
      <w:pPr>
        <w:tabs>
          <w:tab w:val="clear" w:pos="567"/>
          <w:tab w:val="left" w:pos="0"/>
        </w:tabs>
        <w:suppressAutoHyphens w:val="0"/>
      </w:pPr>
      <w:r>
        <w:t>W </w:t>
      </w:r>
      <w:r w:rsidR="00D33EBC" w:rsidRPr="004B0FB2">
        <w:t xml:space="preserve">eksploracyjnym badaniu klinicznym oceniającym zastosowanie </w:t>
      </w:r>
      <w:r w:rsidR="00D33EBC">
        <w:t>golimu</w:t>
      </w:r>
      <w:r w:rsidR="00EC06A1">
        <w:t>m</w:t>
      </w:r>
      <w:r w:rsidR="00D33EBC">
        <w:t>abu</w:t>
      </w:r>
      <w:r w:rsidR="00D33EBC" w:rsidRPr="004B0FB2">
        <w:t xml:space="preserve"> u</w:t>
      </w:r>
      <w:r w:rsidR="00CE0CF8">
        <w:t> </w:t>
      </w:r>
      <w:r w:rsidR="00D33EBC" w:rsidRPr="004B0FB2">
        <w:t>pacjentów</w:t>
      </w:r>
      <w:r>
        <w:t xml:space="preserve"> z </w:t>
      </w:r>
      <w:r w:rsidR="00D33EBC" w:rsidRPr="004B0FB2">
        <w:t>ciężką utrzymującą się astmą</w:t>
      </w:r>
      <w:r w:rsidR="00D33EBC" w:rsidRPr="004B0FB2">
        <w:rPr>
          <w:bCs/>
          <w:szCs w:val="22"/>
        </w:rPr>
        <w:t xml:space="preserve">, </w:t>
      </w:r>
      <w:r w:rsidR="00D33EBC" w:rsidRPr="004B0FB2">
        <w:t xml:space="preserve">stwierdzono występowanie większej ilości nowotworów złośliwych u pacjentów </w:t>
      </w:r>
      <w:r w:rsidR="00D33EBC" w:rsidRPr="007B3AD7">
        <w:t xml:space="preserve">leczonych </w:t>
      </w:r>
      <w:r w:rsidR="00A3438E" w:rsidRPr="007B3AD7">
        <w:t xml:space="preserve">golimumabem </w:t>
      </w:r>
      <w:r w:rsidR="00D33EBC" w:rsidRPr="00F46787">
        <w:t>niż u</w:t>
      </w:r>
      <w:r w:rsidR="00CE0CF8" w:rsidRPr="00F46787">
        <w:t> </w:t>
      </w:r>
      <w:r w:rsidR="00D33EBC" w:rsidRPr="000F3016">
        <w:t>pacjentów grupy</w:t>
      </w:r>
      <w:r w:rsidR="00D33EBC" w:rsidRPr="004B0FB2">
        <w:t xml:space="preserve"> kontrolnej (patrz punkt 4.8). Znaczenie tych danych nie jest znane.</w:t>
      </w:r>
    </w:p>
    <w:p w14:paraId="235D6AAB" w14:textId="77777777" w:rsidR="00D33EBC" w:rsidRPr="004B0FB2" w:rsidRDefault="00D33EBC" w:rsidP="007476DF">
      <w:pPr>
        <w:tabs>
          <w:tab w:val="clear" w:pos="567"/>
          <w:tab w:val="left" w:pos="0"/>
        </w:tabs>
        <w:suppressAutoHyphens w:val="0"/>
        <w:rPr>
          <w:iCs/>
        </w:rPr>
      </w:pPr>
    </w:p>
    <w:p w14:paraId="235D6AAD" w14:textId="6C235197" w:rsidR="00D33EBC" w:rsidRPr="004B0FB2" w:rsidRDefault="00D756D7" w:rsidP="007476DF">
      <w:pPr>
        <w:tabs>
          <w:tab w:val="clear" w:pos="567"/>
          <w:tab w:val="left" w:pos="0"/>
        </w:tabs>
        <w:suppressAutoHyphens w:val="0"/>
      </w:pPr>
      <w:r>
        <w:t>W </w:t>
      </w:r>
      <w:r w:rsidR="00D33EBC" w:rsidRPr="004B0FB2">
        <w:t xml:space="preserve">eksploracyjnym badaniu klinicznym oceniającym stosowanie infliksymabu </w:t>
      </w:r>
      <w:r w:rsidR="00D33EBC" w:rsidRPr="004B0FB2">
        <w:noBreakHyphen/>
        <w:t xml:space="preserve"> innego antagonisty TNF, u</w:t>
      </w:r>
      <w:r w:rsidR="00CE0CF8">
        <w:t> </w:t>
      </w:r>
      <w:r w:rsidR="00D33EBC" w:rsidRPr="004B0FB2">
        <w:t>pacjentów</w:t>
      </w:r>
      <w:r>
        <w:t xml:space="preserve"> z </w:t>
      </w:r>
      <w:r w:rsidR="00D33EBC" w:rsidRPr="004B0FB2">
        <w:t>przewlekłą obturacyjną chorobą płuc (POChP)</w:t>
      </w:r>
      <w:r>
        <w:t xml:space="preserve"> o </w:t>
      </w:r>
      <w:r w:rsidR="00D33EBC" w:rsidRPr="004B0FB2">
        <w:t>umiarkowanym</w:t>
      </w:r>
      <w:r>
        <w:t xml:space="preserve"> i </w:t>
      </w:r>
      <w:r w:rsidR="00D33EBC" w:rsidRPr="004B0FB2">
        <w:t>ciężkim nasileniu, stwierdzono występowanie większej ilości nowotworów złośliwych, głównie płuc lub głowy</w:t>
      </w:r>
      <w:r>
        <w:t xml:space="preserve"> i </w:t>
      </w:r>
      <w:r w:rsidR="00D33EBC" w:rsidRPr="004B0FB2">
        <w:t>szyi, u</w:t>
      </w:r>
      <w:r w:rsidR="00CE0CF8">
        <w:t> </w:t>
      </w:r>
      <w:r w:rsidR="00D33EBC" w:rsidRPr="004B0FB2">
        <w:t>pacjentów leczonych infliksymabem niż u</w:t>
      </w:r>
      <w:r w:rsidR="00CE0CF8">
        <w:t> </w:t>
      </w:r>
      <w:r w:rsidR="00D33EBC" w:rsidRPr="004B0FB2">
        <w:t>pacjentów grupy kontrolnej. Wszyscy pacjenci byli nałogowymi palaczami. Należy zatem zachować ostrożność podczas stosowania</w:t>
      </w:r>
      <w:r w:rsidR="00341F25">
        <w:t xml:space="preserve"> </w:t>
      </w:r>
      <w:r w:rsidR="00D33EBC" w:rsidRPr="004B0FB2">
        <w:t>jakiegokolwiek antagonisty TNF u</w:t>
      </w:r>
      <w:r w:rsidR="00CE0CF8">
        <w:t> </w:t>
      </w:r>
      <w:r w:rsidR="00D33EBC" w:rsidRPr="004B0FB2">
        <w:t>pacjentów</w:t>
      </w:r>
      <w:r>
        <w:t xml:space="preserve"> z </w:t>
      </w:r>
      <w:r w:rsidR="00D33EBC" w:rsidRPr="004B0FB2">
        <w:t xml:space="preserve">POChP </w:t>
      </w:r>
      <w:r w:rsidR="008C6C8B">
        <w:t>jak również</w:t>
      </w:r>
      <w:r w:rsidR="00D33EBC" w:rsidRPr="004B0FB2">
        <w:t xml:space="preserve"> u</w:t>
      </w:r>
      <w:r w:rsidR="00CE0CF8">
        <w:t> </w:t>
      </w:r>
      <w:r w:rsidR="00D33EBC" w:rsidRPr="004B0FB2">
        <w:t>pacjentów – nałogowych palaczy, u których ryzyko wystąpienia nowotworu złośliwego jest zwiększone.</w:t>
      </w:r>
    </w:p>
    <w:p w14:paraId="235D6AAE" w14:textId="77777777" w:rsidR="00D33EBC" w:rsidRPr="004B0FB2" w:rsidRDefault="00D33EBC" w:rsidP="007476DF">
      <w:pPr>
        <w:tabs>
          <w:tab w:val="clear" w:pos="567"/>
          <w:tab w:val="left" w:pos="0"/>
        </w:tabs>
        <w:suppressAutoHyphens w:val="0"/>
        <w:rPr>
          <w:iCs/>
        </w:rPr>
      </w:pPr>
    </w:p>
    <w:p w14:paraId="235D6AAF" w14:textId="77777777" w:rsidR="00D33EBC" w:rsidRPr="002F1C2C" w:rsidRDefault="00D33EBC" w:rsidP="007476DF">
      <w:pPr>
        <w:keepNext/>
        <w:keepLines/>
        <w:tabs>
          <w:tab w:val="clear" w:pos="567"/>
          <w:tab w:val="left" w:pos="0"/>
        </w:tabs>
        <w:suppressAutoHyphens w:val="0"/>
        <w:rPr>
          <w:bCs/>
          <w:i/>
          <w:szCs w:val="26"/>
        </w:rPr>
      </w:pPr>
      <w:r w:rsidRPr="002F1C2C">
        <w:rPr>
          <w:i/>
          <w:iCs/>
        </w:rPr>
        <w:t>Nowotwory skóry</w:t>
      </w:r>
    </w:p>
    <w:p w14:paraId="235D6AB0" w14:textId="77777777" w:rsidR="00D33EBC" w:rsidRDefault="00D33EBC" w:rsidP="007476DF">
      <w:pPr>
        <w:tabs>
          <w:tab w:val="clear" w:pos="567"/>
          <w:tab w:val="left" w:pos="0"/>
        </w:tabs>
        <w:suppressAutoHyphens w:val="0"/>
        <w:rPr>
          <w:bCs/>
          <w:szCs w:val="26"/>
        </w:rPr>
      </w:pPr>
      <w:r w:rsidRPr="002F1C2C">
        <w:rPr>
          <w:bCs/>
          <w:szCs w:val="26"/>
        </w:rPr>
        <w:t>U pacjentów przyjmujących leki blokujące aktywność TNF,</w:t>
      </w:r>
      <w:r w:rsidR="0068465F">
        <w:rPr>
          <w:bCs/>
          <w:szCs w:val="26"/>
        </w:rPr>
        <w:t xml:space="preserve"> w </w:t>
      </w:r>
      <w:r w:rsidRPr="002F1C2C">
        <w:rPr>
          <w:bCs/>
          <w:szCs w:val="26"/>
        </w:rPr>
        <w:t xml:space="preserve">tym </w:t>
      </w:r>
      <w:bookmarkStart w:id="12" w:name="_Hlk530738722"/>
      <w:r w:rsidR="009D6458">
        <w:rPr>
          <w:bCs/>
          <w:szCs w:val="26"/>
        </w:rPr>
        <w:t>golimumab</w:t>
      </w:r>
      <w:bookmarkEnd w:id="12"/>
      <w:r w:rsidRPr="002F1C2C">
        <w:rPr>
          <w:bCs/>
          <w:szCs w:val="26"/>
        </w:rPr>
        <w:t>, zgłaszano przypadki występowania czerniaka</w:t>
      </w:r>
      <w:r w:rsidRPr="002F1C2C">
        <w:rPr>
          <w:iCs/>
        </w:rPr>
        <w:t xml:space="preserve"> oraz raka</w:t>
      </w:r>
      <w:r w:rsidR="0068465F">
        <w:rPr>
          <w:iCs/>
        </w:rPr>
        <w:t xml:space="preserve"> z </w:t>
      </w:r>
      <w:r w:rsidRPr="002F1C2C">
        <w:rPr>
          <w:iCs/>
        </w:rPr>
        <w:t xml:space="preserve">komórek Merkla (patrz punkt 4.8). </w:t>
      </w:r>
      <w:r w:rsidRPr="002F1C2C">
        <w:rPr>
          <w:bCs/>
          <w:szCs w:val="26"/>
        </w:rPr>
        <w:t>Zaleca się przeprowadzanie okresowych badań skóry, zwłaszcza u pacjentów, u których stwierdza się czynniki ryzyka rozwoju raka skóry.</w:t>
      </w:r>
    </w:p>
    <w:p w14:paraId="235D6AB1" w14:textId="77777777" w:rsidR="00386D7B" w:rsidRPr="007476DF" w:rsidRDefault="00386D7B" w:rsidP="007476DF">
      <w:pPr>
        <w:tabs>
          <w:tab w:val="clear" w:pos="567"/>
          <w:tab w:val="left" w:pos="0"/>
        </w:tabs>
        <w:suppressAutoHyphens w:val="0"/>
        <w:autoSpaceDE w:val="0"/>
        <w:rPr>
          <w:szCs w:val="22"/>
        </w:rPr>
      </w:pPr>
    </w:p>
    <w:p w14:paraId="235D6AB2" w14:textId="77777777" w:rsidR="00BF1012" w:rsidRPr="004B0FB2" w:rsidRDefault="00BF1012" w:rsidP="007476DF">
      <w:pPr>
        <w:keepNext/>
        <w:keepLines/>
        <w:tabs>
          <w:tab w:val="clear" w:pos="567"/>
          <w:tab w:val="left" w:pos="0"/>
        </w:tabs>
        <w:suppressAutoHyphens w:val="0"/>
        <w:autoSpaceDE w:val="0"/>
        <w:rPr>
          <w:szCs w:val="22"/>
          <w:u w:val="single"/>
        </w:rPr>
      </w:pPr>
      <w:r w:rsidRPr="004B0FB2">
        <w:rPr>
          <w:szCs w:val="22"/>
          <w:u w:val="single"/>
        </w:rPr>
        <w:t>Zastoinowa niewydolność serca</w:t>
      </w:r>
    </w:p>
    <w:p w14:paraId="235D6AB3" w14:textId="77777777" w:rsidR="00BF1012" w:rsidRPr="00A67FDD" w:rsidRDefault="00BF1012" w:rsidP="007476DF">
      <w:pPr>
        <w:tabs>
          <w:tab w:val="clear" w:pos="567"/>
          <w:tab w:val="left" w:pos="0"/>
        </w:tabs>
        <w:suppressAutoHyphens w:val="0"/>
        <w:autoSpaceDE w:val="0"/>
        <w:rPr>
          <w:szCs w:val="20"/>
        </w:rPr>
      </w:pPr>
      <w:r w:rsidRPr="004B0FB2">
        <w:rPr>
          <w:bCs/>
          <w:szCs w:val="22"/>
        </w:rPr>
        <w:t>Podczas stosowania czynników hamujących TNF,</w:t>
      </w:r>
      <w:r w:rsidR="0068465F">
        <w:rPr>
          <w:bCs/>
          <w:szCs w:val="22"/>
        </w:rPr>
        <w:t xml:space="preserve"> w </w:t>
      </w:r>
      <w:r w:rsidRPr="004B0FB2">
        <w:rPr>
          <w:bCs/>
          <w:szCs w:val="22"/>
        </w:rPr>
        <w:t xml:space="preserve">tym </w:t>
      </w:r>
      <w:r w:rsidRPr="00BF1012">
        <w:rPr>
          <w:bCs/>
          <w:szCs w:val="22"/>
        </w:rPr>
        <w:t>golimumab</w:t>
      </w:r>
      <w:r>
        <w:rPr>
          <w:bCs/>
          <w:szCs w:val="22"/>
        </w:rPr>
        <w:t>u</w:t>
      </w:r>
      <w:r w:rsidRPr="004B0FB2">
        <w:rPr>
          <w:bCs/>
          <w:szCs w:val="22"/>
        </w:rPr>
        <w:t>, zgłaszano przypadki wystąpienia lub nasilenia</w:t>
      </w:r>
      <w:r w:rsidRPr="004B0FB2">
        <w:rPr>
          <w:szCs w:val="22"/>
        </w:rPr>
        <w:t xml:space="preserve"> zastoinowej niewydolności serca.</w:t>
      </w:r>
      <w:r w:rsidR="0068465F">
        <w:rPr>
          <w:bCs/>
          <w:szCs w:val="22"/>
        </w:rPr>
        <w:t xml:space="preserve"> </w:t>
      </w:r>
      <w:r w:rsidR="00D8454D">
        <w:rPr>
          <w:bCs/>
          <w:szCs w:val="22"/>
        </w:rPr>
        <w:t>W</w:t>
      </w:r>
      <w:r w:rsidR="0068465F">
        <w:rPr>
          <w:bCs/>
          <w:szCs w:val="22"/>
        </w:rPr>
        <w:t> </w:t>
      </w:r>
      <w:r w:rsidRPr="00A67FDD">
        <w:rPr>
          <w:szCs w:val="20"/>
        </w:rPr>
        <w:t>niektór</w:t>
      </w:r>
      <w:r>
        <w:rPr>
          <w:szCs w:val="20"/>
        </w:rPr>
        <w:t>y</w:t>
      </w:r>
      <w:r w:rsidRPr="001A7E61">
        <w:rPr>
          <w:szCs w:val="20"/>
        </w:rPr>
        <w:t>ch przypadkach doszło do</w:t>
      </w:r>
      <w:r>
        <w:rPr>
          <w:szCs w:val="20"/>
        </w:rPr>
        <w:t xml:space="preserve"> zgonu</w:t>
      </w:r>
      <w:r w:rsidRPr="00A67FDD">
        <w:rPr>
          <w:szCs w:val="20"/>
        </w:rPr>
        <w:t>.</w:t>
      </w:r>
      <w:r w:rsidR="0068465F">
        <w:rPr>
          <w:szCs w:val="20"/>
        </w:rPr>
        <w:t xml:space="preserve"> W </w:t>
      </w:r>
      <w:r w:rsidRPr="004B0FB2">
        <w:rPr>
          <w:szCs w:val="22"/>
        </w:rPr>
        <w:t>badaniu klinicznym innego antagonisty TNF zaobserwowano nasilenie zastoinowej niewydolności serca</w:t>
      </w:r>
      <w:r w:rsidR="0068465F">
        <w:rPr>
          <w:szCs w:val="22"/>
        </w:rPr>
        <w:t xml:space="preserve"> i </w:t>
      </w:r>
      <w:r w:rsidRPr="004B0FB2">
        <w:rPr>
          <w:szCs w:val="22"/>
        </w:rPr>
        <w:t>zwiększoną śmiertelność</w:t>
      </w:r>
      <w:r w:rsidR="0068465F">
        <w:rPr>
          <w:szCs w:val="22"/>
        </w:rPr>
        <w:t xml:space="preserve"> w </w:t>
      </w:r>
      <w:r w:rsidRPr="004B0FB2">
        <w:rPr>
          <w:szCs w:val="22"/>
        </w:rPr>
        <w:t xml:space="preserve">wyniku zastoinowej niewydolności serca. Nie badano </w:t>
      </w:r>
      <w:r w:rsidRPr="00BF1012">
        <w:rPr>
          <w:szCs w:val="22"/>
        </w:rPr>
        <w:t>golimumab</w:t>
      </w:r>
      <w:r>
        <w:rPr>
          <w:szCs w:val="22"/>
        </w:rPr>
        <w:t>u</w:t>
      </w:r>
      <w:r w:rsidR="0068465F">
        <w:rPr>
          <w:szCs w:val="22"/>
        </w:rPr>
        <w:t xml:space="preserve"> u </w:t>
      </w:r>
      <w:r w:rsidRPr="004B0FB2">
        <w:rPr>
          <w:szCs w:val="22"/>
        </w:rPr>
        <w:t>pacjentów</w:t>
      </w:r>
      <w:r w:rsidR="0068465F">
        <w:rPr>
          <w:szCs w:val="22"/>
        </w:rPr>
        <w:t xml:space="preserve"> z </w:t>
      </w:r>
      <w:r w:rsidRPr="004B0FB2">
        <w:rPr>
          <w:szCs w:val="22"/>
        </w:rPr>
        <w:t xml:space="preserve">zastoinową niewydolnością serca. Należy zachować ostrożność stosując </w:t>
      </w:r>
      <w:r w:rsidR="000E7442">
        <w:rPr>
          <w:szCs w:val="22"/>
        </w:rPr>
        <w:t>golimumab</w:t>
      </w:r>
      <w:r w:rsidRPr="004B0FB2">
        <w:rPr>
          <w:szCs w:val="22"/>
        </w:rPr>
        <w:t xml:space="preserve"> u</w:t>
      </w:r>
      <w:r w:rsidR="00CE0CF8">
        <w:rPr>
          <w:szCs w:val="22"/>
        </w:rPr>
        <w:t> </w:t>
      </w:r>
      <w:r w:rsidRPr="004B0FB2">
        <w:rPr>
          <w:szCs w:val="22"/>
        </w:rPr>
        <w:t>pacjentów</w:t>
      </w:r>
      <w:r w:rsidR="0068465F">
        <w:rPr>
          <w:szCs w:val="22"/>
        </w:rPr>
        <w:t xml:space="preserve"> z </w:t>
      </w:r>
      <w:r w:rsidRPr="004B0FB2">
        <w:rPr>
          <w:szCs w:val="22"/>
        </w:rPr>
        <w:t>łagodną niew</w:t>
      </w:r>
      <w:r w:rsidR="0068465F">
        <w:rPr>
          <w:szCs w:val="22"/>
        </w:rPr>
        <w:t>ydolnością serca (klasa I/II wg </w:t>
      </w:r>
      <w:r w:rsidRPr="004B0FB2">
        <w:rPr>
          <w:szCs w:val="22"/>
        </w:rPr>
        <w:t xml:space="preserve">NYHA). Pacjentów tych należy ściśle kontrolować. Należy przerwać leczenie </w:t>
      </w:r>
      <w:r w:rsidR="006B1050">
        <w:rPr>
          <w:szCs w:val="22"/>
        </w:rPr>
        <w:t>golimumabem</w:t>
      </w:r>
      <w:r w:rsidRPr="004B0FB2">
        <w:rPr>
          <w:szCs w:val="22"/>
        </w:rPr>
        <w:t xml:space="preserve"> u</w:t>
      </w:r>
      <w:r w:rsidR="000E7442">
        <w:rPr>
          <w:szCs w:val="22"/>
        </w:rPr>
        <w:t> </w:t>
      </w:r>
      <w:r w:rsidRPr="004B0FB2">
        <w:rPr>
          <w:szCs w:val="22"/>
        </w:rPr>
        <w:t>p</w:t>
      </w:r>
      <w:r>
        <w:rPr>
          <w:szCs w:val="22"/>
        </w:rPr>
        <w:t>acjentów, u </w:t>
      </w:r>
      <w:r w:rsidRPr="004B0FB2">
        <w:rPr>
          <w:szCs w:val="22"/>
        </w:rPr>
        <w:t>których pojawiły się nowe objawy zastoinowej niewydolności serca lub wystąpiło nasilenie istniejących objawów (patrz punkt 4.3).</w:t>
      </w:r>
    </w:p>
    <w:p w14:paraId="235D6AB4" w14:textId="77777777" w:rsidR="00BF1012" w:rsidRPr="004B0FB2" w:rsidRDefault="00BF1012" w:rsidP="007476DF">
      <w:pPr>
        <w:tabs>
          <w:tab w:val="clear" w:pos="567"/>
          <w:tab w:val="left" w:pos="0"/>
        </w:tabs>
        <w:suppressAutoHyphens w:val="0"/>
        <w:rPr>
          <w:bCs/>
          <w:szCs w:val="22"/>
        </w:rPr>
      </w:pPr>
    </w:p>
    <w:p w14:paraId="235D6AB5" w14:textId="77777777" w:rsidR="00BF1012" w:rsidRPr="004B0FB2" w:rsidRDefault="00BF1012" w:rsidP="007476DF">
      <w:pPr>
        <w:keepNext/>
        <w:keepLines/>
        <w:tabs>
          <w:tab w:val="clear" w:pos="567"/>
          <w:tab w:val="left" w:pos="0"/>
        </w:tabs>
        <w:suppressAutoHyphens w:val="0"/>
        <w:rPr>
          <w:bCs/>
          <w:szCs w:val="22"/>
          <w:u w:val="single"/>
        </w:rPr>
      </w:pPr>
      <w:r w:rsidRPr="004B0FB2">
        <w:rPr>
          <w:bCs/>
          <w:szCs w:val="22"/>
          <w:u w:val="single"/>
        </w:rPr>
        <w:t>Przypadki neurologiczne</w:t>
      </w:r>
    </w:p>
    <w:p w14:paraId="235D6AB6" w14:textId="77777777" w:rsidR="00BF1012" w:rsidRPr="004B0FB2" w:rsidRDefault="00BF1012" w:rsidP="007476DF">
      <w:pPr>
        <w:tabs>
          <w:tab w:val="clear" w:pos="567"/>
          <w:tab w:val="left" w:pos="0"/>
        </w:tabs>
        <w:suppressAutoHyphens w:val="0"/>
        <w:rPr>
          <w:bCs/>
          <w:szCs w:val="22"/>
        </w:rPr>
      </w:pPr>
      <w:r w:rsidRPr="004B0FB2">
        <w:rPr>
          <w:bCs/>
          <w:szCs w:val="22"/>
        </w:rPr>
        <w:t>Stosowanie czynników hamujących TNF,</w:t>
      </w:r>
      <w:r w:rsidR="0068465F">
        <w:rPr>
          <w:bCs/>
          <w:szCs w:val="22"/>
        </w:rPr>
        <w:t xml:space="preserve"> w </w:t>
      </w:r>
      <w:r w:rsidRPr="004B0FB2">
        <w:rPr>
          <w:bCs/>
          <w:szCs w:val="22"/>
        </w:rPr>
        <w:t xml:space="preserve">tym </w:t>
      </w:r>
      <w:r w:rsidRPr="00BF1012">
        <w:rPr>
          <w:bCs/>
          <w:szCs w:val="22"/>
        </w:rPr>
        <w:t>golimumab</w:t>
      </w:r>
      <w:r>
        <w:rPr>
          <w:bCs/>
          <w:szCs w:val="22"/>
        </w:rPr>
        <w:t>u</w:t>
      </w:r>
      <w:r w:rsidRPr="004B0FB2">
        <w:rPr>
          <w:bCs/>
          <w:szCs w:val="22"/>
        </w:rPr>
        <w:t>, wiązano</w:t>
      </w:r>
      <w:r w:rsidR="0068465F">
        <w:rPr>
          <w:bCs/>
          <w:szCs w:val="22"/>
        </w:rPr>
        <w:t xml:space="preserve"> z </w:t>
      </w:r>
      <w:r w:rsidRPr="004B0FB2">
        <w:rPr>
          <w:bCs/>
          <w:szCs w:val="22"/>
        </w:rPr>
        <w:t>wystąpieniem lub zaostrzeniem objawów klinicznych</w:t>
      </w:r>
      <w:r w:rsidR="0068465F">
        <w:rPr>
          <w:bCs/>
          <w:szCs w:val="22"/>
        </w:rPr>
        <w:t xml:space="preserve"> i </w:t>
      </w:r>
      <w:r w:rsidRPr="004B0FB2">
        <w:rPr>
          <w:bCs/>
          <w:szCs w:val="22"/>
        </w:rPr>
        <w:t>(lub) radiologicznych chorób demielinizacyjnych ośrodkowego układu nerwowego,</w:t>
      </w:r>
      <w:r w:rsidR="0068465F">
        <w:rPr>
          <w:bCs/>
          <w:szCs w:val="22"/>
        </w:rPr>
        <w:t xml:space="preserve"> w </w:t>
      </w:r>
      <w:r w:rsidRPr="004B0FB2">
        <w:rPr>
          <w:bCs/>
          <w:szCs w:val="22"/>
        </w:rPr>
        <w:t>tym stwardnienia rozsianego</w:t>
      </w:r>
      <w:r w:rsidR="0068465F">
        <w:rPr>
          <w:bCs/>
          <w:szCs w:val="22"/>
        </w:rPr>
        <w:t xml:space="preserve"> i </w:t>
      </w:r>
      <w:r w:rsidRPr="004B0FB2">
        <w:rPr>
          <w:bCs/>
          <w:szCs w:val="22"/>
        </w:rPr>
        <w:t xml:space="preserve">chorób demielinizacyjnych obwodowego układu nerwowego. </w:t>
      </w:r>
      <w:r w:rsidR="00AA472C">
        <w:rPr>
          <w:szCs w:val="22"/>
        </w:rPr>
        <w:t>Należy</w:t>
      </w:r>
      <w:r w:rsidRPr="004B0FB2">
        <w:rPr>
          <w:szCs w:val="22"/>
        </w:rPr>
        <w:t xml:space="preserve"> dokładne rozważ</w:t>
      </w:r>
      <w:r w:rsidR="00AA472C">
        <w:rPr>
          <w:szCs w:val="22"/>
        </w:rPr>
        <w:t xml:space="preserve">yć </w:t>
      </w:r>
      <w:r w:rsidRPr="004B0FB2">
        <w:rPr>
          <w:szCs w:val="22"/>
        </w:rPr>
        <w:t>korzyści</w:t>
      </w:r>
      <w:r w:rsidR="0068465F">
        <w:rPr>
          <w:szCs w:val="22"/>
        </w:rPr>
        <w:t xml:space="preserve"> i </w:t>
      </w:r>
      <w:r w:rsidRPr="004B0FB2">
        <w:rPr>
          <w:szCs w:val="22"/>
        </w:rPr>
        <w:t>ryzyk</w:t>
      </w:r>
      <w:r w:rsidR="00AA472C">
        <w:rPr>
          <w:szCs w:val="22"/>
        </w:rPr>
        <w:t>o</w:t>
      </w:r>
      <w:r w:rsidRPr="004B0FB2">
        <w:rPr>
          <w:szCs w:val="22"/>
        </w:rPr>
        <w:t xml:space="preserve"> podawania antagonistów TNF pa</w:t>
      </w:r>
      <w:r w:rsidRPr="004B0FB2">
        <w:t>cjentom</w:t>
      </w:r>
      <w:r w:rsidR="0068465F">
        <w:t xml:space="preserve"> z </w:t>
      </w:r>
      <w:r w:rsidRPr="004B0FB2">
        <w:t xml:space="preserve">istniejącymi wcześniej lub ostatnio zaistniałymi objawami zaburzeń demielinizacyjnych przed rozpoczęciem leczenia </w:t>
      </w:r>
      <w:r w:rsidRPr="00BF1012">
        <w:t>golimumab</w:t>
      </w:r>
      <w:r>
        <w:t>em</w:t>
      </w:r>
      <w:r w:rsidRPr="004B0FB2">
        <w:t>.</w:t>
      </w:r>
      <w:r w:rsidR="0068465F">
        <w:t xml:space="preserve"> W </w:t>
      </w:r>
      <w:r w:rsidRPr="004B0FB2">
        <w:rPr>
          <w:bCs/>
          <w:szCs w:val="22"/>
        </w:rPr>
        <w:t xml:space="preserve">przypadku wystąpienia tych zaburzeń należy rozważyć przerwanie leczenia </w:t>
      </w:r>
      <w:r w:rsidRPr="00BF1012">
        <w:rPr>
          <w:bCs/>
          <w:szCs w:val="22"/>
        </w:rPr>
        <w:t>golimumab</w:t>
      </w:r>
      <w:r>
        <w:rPr>
          <w:bCs/>
          <w:szCs w:val="22"/>
        </w:rPr>
        <w:t>em</w:t>
      </w:r>
      <w:r w:rsidRPr="00BF1012">
        <w:rPr>
          <w:bCs/>
          <w:szCs w:val="22"/>
        </w:rPr>
        <w:t xml:space="preserve"> </w:t>
      </w:r>
      <w:r w:rsidRPr="004B0FB2">
        <w:t>(patrz punkt 4.8).</w:t>
      </w:r>
    </w:p>
    <w:p w14:paraId="235D6AB7" w14:textId="77777777" w:rsidR="00BF1012" w:rsidRPr="004B0FB2" w:rsidRDefault="00BF1012" w:rsidP="00BF1012">
      <w:pPr>
        <w:suppressAutoHyphens w:val="0"/>
        <w:rPr>
          <w:bCs/>
          <w:szCs w:val="22"/>
        </w:rPr>
      </w:pPr>
    </w:p>
    <w:p w14:paraId="235D6AB8" w14:textId="77777777" w:rsidR="00BF1012" w:rsidRPr="004B0FB2" w:rsidRDefault="00BF1012" w:rsidP="007476DF">
      <w:pPr>
        <w:keepNext/>
        <w:keepLines/>
        <w:tabs>
          <w:tab w:val="clear" w:pos="567"/>
          <w:tab w:val="left" w:pos="0"/>
        </w:tabs>
        <w:suppressAutoHyphens w:val="0"/>
        <w:rPr>
          <w:szCs w:val="22"/>
          <w:u w:val="single"/>
        </w:rPr>
      </w:pPr>
      <w:r w:rsidRPr="004B0FB2">
        <w:rPr>
          <w:szCs w:val="22"/>
          <w:u w:val="single"/>
        </w:rPr>
        <w:lastRenderedPageBreak/>
        <w:t>Operacje chirurgiczne</w:t>
      </w:r>
    </w:p>
    <w:p w14:paraId="235D6AB9" w14:textId="77777777" w:rsidR="00BF1012" w:rsidRPr="004B0FB2" w:rsidRDefault="00BF1012" w:rsidP="007476DF">
      <w:pPr>
        <w:tabs>
          <w:tab w:val="clear" w:pos="567"/>
          <w:tab w:val="left" w:pos="0"/>
        </w:tabs>
        <w:suppressAutoHyphens w:val="0"/>
      </w:pPr>
      <w:r w:rsidRPr="004B0FB2">
        <w:rPr>
          <w:szCs w:val="22"/>
        </w:rPr>
        <w:t xml:space="preserve">Doświadczenie dotyczące bezpieczeństwa stosowania </w:t>
      </w:r>
      <w:r w:rsidRPr="00BF1012">
        <w:rPr>
          <w:szCs w:val="22"/>
        </w:rPr>
        <w:t>golimumab</w:t>
      </w:r>
      <w:r>
        <w:rPr>
          <w:szCs w:val="22"/>
        </w:rPr>
        <w:t>u</w:t>
      </w:r>
      <w:r w:rsidRPr="004B0FB2">
        <w:rPr>
          <w:szCs w:val="22"/>
        </w:rPr>
        <w:t xml:space="preserve"> u</w:t>
      </w:r>
      <w:r w:rsidR="00CE0CF8">
        <w:rPr>
          <w:szCs w:val="22"/>
        </w:rPr>
        <w:t> </w:t>
      </w:r>
      <w:r w:rsidRPr="004B0FB2">
        <w:rPr>
          <w:szCs w:val="22"/>
        </w:rPr>
        <w:t>pacjentów po zabiegach chirurgicznych, włączając plastykę stawu jest ograniczone.</w:t>
      </w:r>
      <w:r w:rsidR="0068465F">
        <w:rPr>
          <w:szCs w:val="22"/>
        </w:rPr>
        <w:t xml:space="preserve"> W </w:t>
      </w:r>
      <w:r w:rsidRPr="004B0FB2">
        <w:rPr>
          <w:szCs w:val="22"/>
        </w:rPr>
        <w:t xml:space="preserve">przypadku planowania zabiegu chirurgicznego należy wziąć pod uwagę długi okres półtrwania. </w:t>
      </w:r>
      <w:r w:rsidRPr="004B0FB2">
        <w:t xml:space="preserve">Pacjent wymagający przeprowadzenia operacji podczas leczenia </w:t>
      </w:r>
      <w:r w:rsidRPr="00BF1012">
        <w:t>golimumab</w:t>
      </w:r>
      <w:r>
        <w:t>em</w:t>
      </w:r>
      <w:r w:rsidRPr="004B0FB2">
        <w:t>, musi być bardzo uważnie kontrolowany czy występują</w:t>
      </w:r>
      <w:r>
        <w:t xml:space="preserve"> u </w:t>
      </w:r>
      <w:r w:rsidRPr="004B0FB2">
        <w:t>niego zakażenia, oraz należy zastosować u</w:t>
      </w:r>
      <w:r w:rsidR="00AA472C">
        <w:t> </w:t>
      </w:r>
      <w:r w:rsidRPr="004B0FB2">
        <w:t>niego odpowiednie działania.</w:t>
      </w:r>
    </w:p>
    <w:p w14:paraId="235D6ABA" w14:textId="77777777" w:rsidR="00BF1012" w:rsidRPr="004B0FB2" w:rsidRDefault="00BF1012" w:rsidP="007476DF">
      <w:pPr>
        <w:tabs>
          <w:tab w:val="clear" w:pos="567"/>
          <w:tab w:val="left" w:pos="0"/>
        </w:tabs>
        <w:suppressAutoHyphens w:val="0"/>
      </w:pPr>
    </w:p>
    <w:p w14:paraId="235D6ABB" w14:textId="77777777" w:rsidR="00BF1012" w:rsidRPr="004B0FB2" w:rsidRDefault="00BF1012" w:rsidP="007476DF">
      <w:pPr>
        <w:keepNext/>
        <w:keepLines/>
        <w:tabs>
          <w:tab w:val="clear" w:pos="567"/>
          <w:tab w:val="left" w:pos="0"/>
        </w:tabs>
        <w:suppressAutoHyphens w:val="0"/>
        <w:rPr>
          <w:szCs w:val="22"/>
          <w:u w:val="single"/>
        </w:rPr>
      </w:pPr>
      <w:r w:rsidRPr="004B0FB2">
        <w:rPr>
          <w:szCs w:val="22"/>
          <w:u w:val="single"/>
        </w:rPr>
        <w:t>Immunosupresja</w:t>
      </w:r>
    </w:p>
    <w:p w14:paraId="235D6ABC" w14:textId="77777777" w:rsidR="00BF1012" w:rsidRPr="004B0FB2" w:rsidRDefault="00BF1012" w:rsidP="007476DF">
      <w:pPr>
        <w:tabs>
          <w:tab w:val="clear" w:pos="567"/>
          <w:tab w:val="left" w:pos="0"/>
        </w:tabs>
        <w:suppressAutoHyphens w:val="0"/>
        <w:rPr>
          <w:szCs w:val="22"/>
        </w:rPr>
      </w:pPr>
      <w:r w:rsidRPr="004B0FB2">
        <w:rPr>
          <w:szCs w:val="22"/>
        </w:rPr>
        <w:t>Ponieważ TNF jest mediatorem reakcji zapalnych</w:t>
      </w:r>
      <w:r w:rsidR="0068465F">
        <w:rPr>
          <w:szCs w:val="22"/>
        </w:rPr>
        <w:t xml:space="preserve"> i </w:t>
      </w:r>
      <w:r w:rsidRPr="004B0FB2">
        <w:rPr>
          <w:szCs w:val="22"/>
        </w:rPr>
        <w:t>moduluje komórkową odpowiedź immunologiczną, istnieje możliwość,</w:t>
      </w:r>
      <w:r w:rsidR="0068465F">
        <w:rPr>
          <w:szCs w:val="22"/>
        </w:rPr>
        <w:t xml:space="preserve"> że</w:t>
      </w:r>
      <w:r w:rsidR="00AA472C">
        <w:rPr>
          <w:szCs w:val="22"/>
        </w:rPr>
        <w:t xml:space="preserve"> </w:t>
      </w:r>
      <w:r w:rsidRPr="004B0FB2">
        <w:rPr>
          <w:szCs w:val="22"/>
        </w:rPr>
        <w:t>leczenie antagonistami TNF</w:t>
      </w:r>
      <w:r w:rsidR="00CF040D">
        <w:rPr>
          <w:szCs w:val="22"/>
        </w:rPr>
        <w:t>,</w:t>
      </w:r>
      <w:r w:rsidR="0068465F">
        <w:rPr>
          <w:szCs w:val="22"/>
        </w:rPr>
        <w:t xml:space="preserve"> w </w:t>
      </w:r>
      <w:r w:rsidR="00CF040D">
        <w:rPr>
          <w:szCs w:val="22"/>
        </w:rPr>
        <w:t xml:space="preserve">tym </w:t>
      </w:r>
      <w:r w:rsidRPr="00BF1012">
        <w:rPr>
          <w:szCs w:val="22"/>
        </w:rPr>
        <w:t>golimumab</w:t>
      </w:r>
      <w:r w:rsidR="00CF040D">
        <w:rPr>
          <w:szCs w:val="22"/>
        </w:rPr>
        <w:t>em</w:t>
      </w:r>
      <w:r w:rsidRPr="004B0FB2">
        <w:rPr>
          <w:szCs w:val="22"/>
        </w:rPr>
        <w:t xml:space="preserve"> może wpływać na zdolności obronne organizmu przeciw zakażeniom</w:t>
      </w:r>
      <w:r w:rsidR="0068465F">
        <w:rPr>
          <w:szCs w:val="22"/>
        </w:rPr>
        <w:t xml:space="preserve"> i </w:t>
      </w:r>
      <w:r w:rsidRPr="004B0FB2">
        <w:rPr>
          <w:szCs w:val="22"/>
        </w:rPr>
        <w:t>nowotworom.</w:t>
      </w:r>
    </w:p>
    <w:p w14:paraId="235D6ABD" w14:textId="77777777" w:rsidR="00BF1012" w:rsidRPr="004B0FB2" w:rsidRDefault="00BF1012" w:rsidP="007476DF">
      <w:pPr>
        <w:tabs>
          <w:tab w:val="clear" w:pos="567"/>
          <w:tab w:val="left" w:pos="0"/>
        </w:tabs>
        <w:suppressAutoHyphens w:val="0"/>
        <w:rPr>
          <w:szCs w:val="22"/>
        </w:rPr>
      </w:pPr>
    </w:p>
    <w:p w14:paraId="235D6ABE" w14:textId="77777777" w:rsidR="00BF1012" w:rsidRPr="004B0FB2" w:rsidRDefault="00BF1012" w:rsidP="007476DF">
      <w:pPr>
        <w:keepNext/>
        <w:keepLines/>
        <w:tabs>
          <w:tab w:val="clear" w:pos="567"/>
          <w:tab w:val="left" w:pos="0"/>
        </w:tabs>
        <w:suppressAutoHyphens w:val="0"/>
        <w:rPr>
          <w:u w:val="single"/>
        </w:rPr>
      </w:pPr>
      <w:r w:rsidRPr="004B0FB2">
        <w:rPr>
          <w:u w:val="single"/>
        </w:rPr>
        <w:t>Zjawiska autoimmunizacyjne</w:t>
      </w:r>
    </w:p>
    <w:p w14:paraId="235D6ABF" w14:textId="77777777" w:rsidR="00BF1012" w:rsidRPr="004B0FB2" w:rsidRDefault="00BF1012" w:rsidP="007476DF">
      <w:pPr>
        <w:tabs>
          <w:tab w:val="clear" w:pos="567"/>
          <w:tab w:val="left" w:pos="0"/>
        </w:tabs>
        <w:suppressAutoHyphens w:val="0"/>
      </w:pPr>
      <w:r w:rsidRPr="004B0FB2">
        <w:t>Względny niedobór TNF</w:t>
      </w:r>
      <w:r w:rsidRPr="004B0FB2">
        <w:rPr>
          <w:vertAlign w:val="subscript"/>
        </w:rPr>
        <w:t>α</w:t>
      </w:r>
      <w:r w:rsidRPr="004B0FB2">
        <w:t xml:space="preserve"> wywołany leczeniem antagonistą TNF może spowodować uruchomienie zjawisk autoimmunizacyjnych. Jeśli u</w:t>
      </w:r>
      <w:r w:rsidR="00CE0CF8">
        <w:t> </w:t>
      </w:r>
      <w:r w:rsidRPr="004B0FB2">
        <w:t xml:space="preserve">chorego leczonego </w:t>
      </w:r>
      <w:r w:rsidRPr="00BF1012">
        <w:t>golimumab</w:t>
      </w:r>
      <w:r>
        <w:t>em</w:t>
      </w:r>
      <w:r w:rsidRPr="004B0FB2">
        <w:t xml:space="preserve"> wystąpią objawy wskazujące na zespół toczniopodobny oraz stwierdzone zostaną przeciwciała przeciw dwuniciowemu DNA, należy przerwać leczenie </w:t>
      </w:r>
      <w:r w:rsidRPr="00BF1012">
        <w:t>golimumab</w:t>
      </w:r>
      <w:r>
        <w:t>em</w:t>
      </w:r>
      <w:r w:rsidRPr="00BF1012">
        <w:t xml:space="preserve"> </w:t>
      </w:r>
      <w:r w:rsidRPr="004B0FB2">
        <w:t>(patrz punkt 4.8).</w:t>
      </w:r>
    </w:p>
    <w:p w14:paraId="235D6AC0" w14:textId="77777777" w:rsidR="00BF1012" w:rsidRPr="004B0FB2" w:rsidRDefault="00BF1012" w:rsidP="007476DF">
      <w:pPr>
        <w:tabs>
          <w:tab w:val="clear" w:pos="567"/>
          <w:tab w:val="left" w:pos="0"/>
        </w:tabs>
        <w:suppressAutoHyphens w:val="0"/>
        <w:rPr>
          <w:bCs/>
          <w:szCs w:val="22"/>
        </w:rPr>
      </w:pPr>
    </w:p>
    <w:p w14:paraId="235D6AC1" w14:textId="77777777" w:rsidR="00BF1012" w:rsidRPr="004B0FB2" w:rsidRDefault="00BF1012" w:rsidP="007476DF">
      <w:pPr>
        <w:keepNext/>
        <w:keepLines/>
        <w:tabs>
          <w:tab w:val="clear" w:pos="567"/>
          <w:tab w:val="left" w:pos="0"/>
        </w:tabs>
        <w:suppressAutoHyphens w:val="0"/>
        <w:rPr>
          <w:bCs/>
          <w:szCs w:val="22"/>
          <w:u w:val="single"/>
        </w:rPr>
      </w:pPr>
      <w:r w:rsidRPr="004B0FB2">
        <w:rPr>
          <w:bCs/>
          <w:szCs w:val="22"/>
          <w:u w:val="single"/>
        </w:rPr>
        <w:t>Reakcje hematologiczne</w:t>
      </w:r>
    </w:p>
    <w:p w14:paraId="235D6AC2" w14:textId="77777777" w:rsidR="00BF1012" w:rsidRPr="004B0FB2" w:rsidRDefault="00BF1012" w:rsidP="007476DF">
      <w:pPr>
        <w:tabs>
          <w:tab w:val="clear" w:pos="567"/>
          <w:tab w:val="left" w:pos="0"/>
        </w:tabs>
        <w:suppressAutoHyphens w:val="0"/>
        <w:rPr>
          <w:bCs/>
          <w:szCs w:val="22"/>
        </w:rPr>
      </w:pPr>
      <w:r>
        <w:rPr>
          <w:bCs/>
          <w:szCs w:val="22"/>
        </w:rPr>
        <w:t xml:space="preserve">Zgłaszano przypadki </w:t>
      </w:r>
      <w:r w:rsidRPr="004B0FB2">
        <w:rPr>
          <w:bCs/>
          <w:szCs w:val="22"/>
        </w:rPr>
        <w:t xml:space="preserve">pancytopenii, leukopenii, neutropenii, </w:t>
      </w:r>
      <w:r w:rsidRPr="005C6700">
        <w:rPr>
          <w:bCs/>
          <w:szCs w:val="22"/>
        </w:rPr>
        <w:t>agranulocytozy</w:t>
      </w:r>
      <w:r>
        <w:rPr>
          <w:bCs/>
          <w:szCs w:val="22"/>
        </w:rPr>
        <w:t xml:space="preserve">, </w:t>
      </w:r>
      <w:r w:rsidRPr="004B0FB2">
        <w:rPr>
          <w:bCs/>
          <w:szCs w:val="22"/>
        </w:rPr>
        <w:t>niedokrwistości aplastycznej</w:t>
      </w:r>
      <w:r w:rsidR="0068465F">
        <w:rPr>
          <w:bCs/>
          <w:szCs w:val="22"/>
        </w:rPr>
        <w:t xml:space="preserve"> i </w:t>
      </w:r>
      <w:r w:rsidRPr="004B0FB2">
        <w:rPr>
          <w:bCs/>
          <w:szCs w:val="22"/>
        </w:rPr>
        <w:t>trombocytopenii u</w:t>
      </w:r>
      <w:r w:rsidR="0047530A">
        <w:rPr>
          <w:bCs/>
          <w:szCs w:val="22"/>
        </w:rPr>
        <w:t> </w:t>
      </w:r>
      <w:r w:rsidRPr="004B0FB2">
        <w:rPr>
          <w:bCs/>
          <w:szCs w:val="22"/>
        </w:rPr>
        <w:t>pacjentów otrzymujących antagonistów TNF</w:t>
      </w:r>
      <w:r>
        <w:rPr>
          <w:bCs/>
          <w:szCs w:val="22"/>
        </w:rPr>
        <w:t>,</w:t>
      </w:r>
      <w:r w:rsidR="0068465F">
        <w:rPr>
          <w:bCs/>
          <w:szCs w:val="22"/>
        </w:rPr>
        <w:t xml:space="preserve"> w </w:t>
      </w:r>
      <w:r>
        <w:rPr>
          <w:bCs/>
          <w:szCs w:val="22"/>
        </w:rPr>
        <w:t xml:space="preserve">tym </w:t>
      </w:r>
      <w:r w:rsidRPr="00BF1012">
        <w:rPr>
          <w:bCs/>
          <w:szCs w:val="22"/>
        </w:rPr>
        <w:t>golimumab</w:t>
      </w:r>
      <w:r w:rsidRPr="004B0FB2">
        <w:rPr>
          <w:bCs/>
          <w:szCs w:val="22"/>
        </w:rPr>
        <w:t>. Wszystkich pacjentów należy poinformować</w:t>
      </w:r>
      <w:r w:rsidR="0068465F">
        <w:rPr>
          <w:bCs/>
          <w:szCs w:val="22"/>
        </w:rPr>
        <w:t xml:space="preserve"> o </w:t>
      </w:r>
      <w:r w:rsidRPr="004B0FB2">
        <w:rPr>
          <w:bCs/>
          <w:szCs w:val="22"/>
        </w:rPr>
        <w:t>konieczności uzyskania natychmiastowej pomocy lekarskiej</w:t>
      </w:r>
      <w:r w:rsidR="0068465F">
        <w:rPr>
          <w:bCs/>
          <w:szCs w:val="22"/>
        </w:rPr>
        <w:t xml:space="preserve"> w </w:t>
      </w:r>
      <w:r w:rsidRPr="004B0FB2">
        <w:rPr>
          <w:bCs/>
          <w:szCs w:val="22"/>
        </w:rPr>
        <w:t xml:space="preserve">przypadku </w:t>
      </w:r>
      <w:r w:rsidRPr="00D262B0">
        <w:rPr>
          <w:bCs/>
          <w:szCs w:val="22"/>
        </w:rPr>
        <w:t xml:space="preserve">wystąpienia objawów </w:t>
      </w:r>
      <w:r w:rsidR="007A6FEF" w:rsidRPr="00D262B0">
        <w:rPr>
          <w:bCs/>
          <w:szCs w:val="22"/>
        </w:rPr>
        <w:t xml:space="preserve">przedmiotowych </w:t>
      </w:r>
      <w:r w:rsidR="007A6FEF">
        <w:rPr>
          <w:bCs/>
          <w:szCs w:val="22"/>
        </w:rPr>
        <w:t>i </w:t>
      </w:r>
      <w:r w:rsidRPr="00D262B0">
        <w:rPr>
          <w:bCs/>
          <w:szCs w:val="22"/>
        </w:rPr>
        <w:t>podmiotowych wskazujących</w:t>
      </w:r>
      <w:r w:rsidRPr="004B0FB2">
        <w:rPr>
          <w:bCs/>
          <w:szCs w:val="22"/>
        </w:rPr>
        <w:t xml:space="preserve"> na zmianę składu krwi obwodowej (dyskrazję) (np. utrzymująca się gorączka, zasinienie, krwawienia, bladość). U</w:t>
      </w:r>
      <w:r w:rsidR="0068465F">
        <w:rPr>
          <w:bCs/>
          <w:szCs w:val="22"/>
        </w:rPr>
        <w:t> </w:t>
      </w:r>
      <w:r w:rsidRPr="004B0FB2">
        <w:rPr>
          <w:bCs/>
          <w:szCs w:val="22"/>
        </w:rPr>
        <w:t>pacjentów</w:t>
      </w:r>
      <w:r w:rsidR="0068465F">
        <w:rPr>
          <w:bCs/>
          <w:szCs w:val="22"/>
        </w:rPr>
        <w:t xml:space="preserve"> z </w:t>
      </w:r>
      <w:r w:rsidRPr="004B0FB2">
        <w:rPr>
          <w:bCs/>
          <w:szCs w:val="22"/>
        </w:rPr>
        <w:t xml:space="preserve">potwierdzonymi znacznymi nieprawidłowościami hematologicznymi należy rozważyć przerwanie leczenia </w:t>
      </w:r>
      <w:r w:rsidRPr="00BF1012">
        <w:rPr>
          <w:bCs/>
          <w:szCs w:val="22"/>
        </w:rPr>
        <w:t>golimumab</w:t>
      </w:r>
      <w:r>
        <w:rPr>
          <w:bCs/>
          <w:szCs w:val="22"/>
        </w:rPr>
        <w:t>em</w:t>
      </w:r>
      <w:r w:rsidRPr="004B0FB2">
        <w:rPr>
          <w:bCs/>
          <w:szCs w:val="22"/>
        </w:rPr>
        <w:t>.</w:t>
      </w:r>
    </w:p>
    <w:p w14:paraId="235D6AC3" w14:textId="77777777" w:rsidR="00BF1012" w:rsidRPr="00E50BDE" w:rsidRDefault="00BF1012" w:rsidP="007476DF">
      <w:pPr>
        <w:tabs>
          <w:tab w:val="clear" w:pos="567"/>
          <w:tab w:val="left" w:pos="0"/>
        </w:tabs>
        <w:suppressAutoHyphens w:val="0"/>
        <w:rPr>
          <w:bCs/>
          <w:szCs w:val="22"/>
        </w:rPr>
      </w:pPr>
    </w:p>
    <w:p w14:paraId="235D6AC4" w14:textId="77777777" w:rsidR="00BF1012" w:rsidRPr="004B0FB2" w:rsidRDefault="00D07CD6" w:rsidP="007476DF">
      <w:pPr>
        <w:keepNext/>
        <w:keepLines/>
        <w:tabs>
          <w:tab w:val="clear" w:pos="567"/>
          <w:tab w:val="left" w:pos="0"/>
        </w:tabs>
        <w:suppressAutoHyphens w:val="0"/>
        <w:rPr>
          <w:bCs/>
          <w:szCs w:val="22"/>
          <w:u w:val="single"/>
        </w:rPr>
      </w:pPr>
      <w:r>
        <w:rPr>
          <w:bCs/>
          <w:szCs w:val="22"/>
          <w:u w:val="single"/>
        </w:rPr>
        <w:t>Jednoczesne</w:t>
      </w:r>
      <w:r w:rsidR="00BF1012" w:rsidRPr="004B0FB2">
        <w:rPr>
          <w:bCs/>
          <w:szCs w:val="22"/>
          <w:u w:val="single"/>
        </w:rPr>
        <w:t xml:space="preserve"> podawanie antagonistów TNF</w:t>
      </w:r>
      <w:r w:rsidR="0068465F">
        <w:rPr>
          <w:bCs/>
          <w:szCs w:val="22"/>
          <w:u w:val="single"/>
        </w:rPr>
        <w:t xml:space="preserve"> z </w:t>
      </w:r>
      <w:r w:rsidR="00BF1012" w:rsidRPr="004B0FB2">
        <w:rPr>
          <w:bCs/>
          <w:szCs w:val="22"/>
          <w:u w:val="single"/>
        </w:rPr>
        <w:t>anakinrą</w:t>
      </w:r>
    </w:p>
    <w:p w14:paraId="235D6AC5" w14:textId="77777777" w:rsidR="00BF1012" w:rsidRPr="004B0FB2" w:rsidRDefault="0068465F" w:rsidP="007476DF">
      <w:pPr>
        <w:tabs>
          <w:tab w:val="clear" w:pos="567"/>
          <w:tab w:val="left" w:pos="0"/>
        </w:tabs>
        <w:suppressAutoHyphens w:val="0"/>
        <w:rPr>
          <w:bCs/>
          <w:szCs w:val="22"/>
        </w:rPr>
      </w:pPr>
      <w:r>
        <w:rPr>
          <w:bCs/>
          <w:szCs w:val="22"/>
        </w:rPr>
        <w:t>W </w:t>
      </w:r>
      <w:r w:rsidR="00BF1012" w:rsidRPr="004B0FB2">
        <w:rPr>
          <w:bCs/>
          <w:szCs w:val="22"/>
        </w:rPr>
        <w:t>przypadku jednoczesnego stosowania anakinry</w:t>
      </w:r>
      <w:r>
        <w:rPr>
          <w:bCs/>
          <w:szCs w:val="22"/>
        </w:rPr>
        <w:t xml:space="preserve"> i </w:t>
      </w:r>
      <w:r w:rsidR="00BF1012" w:rsidRPr="004B0FB2">
        <w:rPr>
          <w:bCs/>
          <w:szCs w:val="22"/>
        </w:rPr>
        <w:t>innego antagonisty TNF, etanerceptu, stwierdzano</w:t>
      </w:r>
      <w:r>
        <w:rPr>
          <w:bCs/>
          <w:szCs w:val="22"/>
        </w:rPr>
        <w:t xml:space="preserve"> w </w:t>
      </w:r>
      <w:r w:rsidR="00BF1012" w:rsidRPr="004B0FB2">
        <w:rPr>
          <w:bCs/>
          <w:szCs w:val="22"/>
        </w:rPr>
        <w:t>badaniach klinicznych ciężkie zakażenia</w:t>
      </w:r>
      <w:r>
        <w:rPr>
          <w:bCs/>
          <w:szCs w:val="22"/>
        </w:rPr>
        <w:t xml:space="preserve"> i </w:t>
      </w:r>
      <w:r w:rsidR="00BF1012" w:rsidRPr="004B0FB2">
        <w:rPr>
          <w:bCs/>
          <w:szCs w:val="22"/>
        </w:rPr>
        <w:t>neutropenię, przy czym nie obserwowano dodatkowych korzyści klinicznych.</w:t>
      </w:r>
      <w:r>
        <w:rPr>
          <w:bCs/>
          <w:szCs w:val="22"/>
        </w:rPr>
        <w:t xml:space="preserve"> Z </w:t>
      </w:r>
      <w:r w:rsidR="00BF1012" w:rsidRPr="004B0FB2">
        <w:rPr>
          <w:bCs/>
          <w:szCs w:val="22"/>
        </w:rPr>
        <w:t>uwagi na charakter zdarzeń niepożądanych stwierdzanych</w:t>
      </w:r>
      <w:r>
        <w:rPr>
          <w:bCs/>
          <w:szCs w:val="22"/>
        </w:rPr>
        <w:t xml:space="preserve"> w </w:t>
      </w:r>
      <w:r w:rsidR="00BF1012" w:rsidRPr="004B0FB2">
        <w:rPr>
          <w:bCs/>
          <w:szCs w:val="22"/>
        </w:rPr>
        <w:t>przypadku takiego leczenia skojarzonego, podobna toksyczność może wystąpić także przy skojarzeniu anakinry</w:t>
      </w:r>
      <w:r>
        <w:rPr>
          <w:bCs/>
          <w:szCs w:val="22"/>
        </w:rPr>
        <w:t xml:space="preserve"> i </w:t>
      </w:r>
      <w:r w:rsidR="00BF1012" w:rsidRPr="004B0FB2">
        <w:rPr>
          <w:bCs/>
          <w:szCs w:val="22"/>
        </w:rPr>
        <w:t xml:space="preserve">innych antagonistów TNF. Skojarzone podawanie </w:t>
      </w:r>
      <w:r w:rsidR="00BF1012" w:rsidRPr="00BF1012">
        <w:rPr>
          <w:bCs/>
          <w:szCs w:val="22"/>
        </w:rPr>
        <w:t>golimumab</w:t>
      </w:r>
      <w:r w:rsidR="00BF1012">
        <w:rPr>
          <w:bCs/>
          <w:szCs w:val="22"/>
        </w:rPr>
        <w:t>u</w:t>
      </w:r>
      <w:r>
        <w:rPr>
          <w:bCs/>
          <w:szCs w:val="22"/>
        </w:rPr>
        <w:t xml:space="preserve"> i </w:t>
      </w:r>
      <w:r w:rsidR="00BF1012" w:rsidRPr="004B0FB2">
        <w:rPr>
          <w:bCs/>
          <w:szCs w:val="22"/>
        </w:rPr>
        <w:t>anakinry jest niezalecane.</w:t>
      </w:r>
    </w:p>
    <w:p w14:paraId="235D6AC6" w14:textId="77777777" w:rsidR="00BF1012" w:rsidRPr="004B0FB2" w:rsidRDefault="00BF1012" w:rsidP="007476DF">
      <w:pPr>
        <w:tabs>
          <w:tab w:val="clear" w:pos="567"/>
          <w:tab w:val="left" w:pos="0"/>
        </w:tabs>
        <w:suppressAutoHyphens w:val="0"/>
        <w:rPr>
          <w:bCs/>
          <w:szCs w:val="22"/>
        </w:rPr>
      </w:pPr>
    </w:p>
    <w:p w14:paraId="235D6AC7" w14:textId="77777777" w:rsidR="00BF1012" w:rsidRPr="004B0FB2" w:rsidRDefault="00D07CD6" w:rsidP="007476DF">
      <w:pPr>
        <w:keepNext/>
        <w:keepLines/>
        <w:tabs>
          <w:tab w:val="clear" w:pos="567"/>
          <w:tab w:val="left" w:pos="0"/>
        </w:tabs>
        <w:suppressAutoHyphens w:val="0"/>
        <w:rPr>
          <w:bCs/>
          <w:szCs w:val="22"/>
          <w:u w:val="single"/>
        </w:rPr>
      </w:pPr>
      <w:r>
        <w:rPr>
          <w:bCs/>
          <w:szCs w:val="22"/>
          <w:u w:val="single"/>
        </w:rPr>
        <w:t>Jednoczesne</w:t>
      </w:r>
      <w:r w:rsidR="00BF1012" w:rsidRPr="004B0FB2">
        <w:rPr>
          <w:bCs/>
          <w:szCs w:val="22"/>
          <w:u w:val="single"/>
        </w:rPr>
        <w:t xml:space="preserve"> podawanie antagonistów TNF</w:t>
      </w:r>
      <w:r w:rsidR="000112C5">
        <w:rPr>
          <w:bCs/>
          <w:szCs w:val="22"/>
          <w:u w:val="single"/>
        </w:rPr>
        <w:t xml:space="preserve"> z </w:t>
      </w:r>
      <w:r w:rsidR="00BF1012" w:rsidRPr="004B0FB2">
        <w:rPr>
          <w:bCs/>
          <w:szCs w:val="22"/>
          <w:u w:val="single"/>
        </w:rPr>
        <w:t>abataceptem</w:t>
      </w:r>
    </w:p>
    <w:p w14:paraId="235D6AC8" w14:textId="77777777" w:rsidR="00BF1012" w:rsidRPr="004B0FB2" w:rsidRDefault="000112C5" w:rsidP="007476DF">
      <w:pPr>
        <w:tabs>
          <w:tab w:val="clear" w:pos="567"/>
          <w:tab w:val="left" w:pos="0"/>
        </w:tabs>
        <w:suppressAutoHyphens w:val="0"/>
        <w:rPr>
          <w:bCs/>
          <w:szCs w:val="22"/>
        </w:rPr>
      </w:pPr>
      <w:r>
        <w:rPr>
          <w:bCs/>
          <w:szCs w:val="22"/>
        </w:rPr>
        <w:t>W </w:t>
      </w:r>
      <w:r w:rsidR="00BF1012" w:rsidRPr="004B0FB2">
        <w:rPr>
          <w:bCs/>
          <w:szCs w:val="22"/>
        </w:rPr>
        <w:t>badaniach klinicznych jednoczesne podawanie antagonist</w:t>
      </w:r>
      <w:r w:rsidR="00BF1012">
        <w:rPr>
          <w:bCs/>
          <w:szCs w:val="22"/>
        </w:rPr>
        <w:t>ów TNF</w:t>
      </w:r>
      <w:r>
        <w:rPr>
          <w:bCs/>
          <w:szCs w:val="22"/>
        </w:rPr>
        <w:t xml:space="preserve"> z </w:t>
      </w:r>
      <w:r w:rsidR="00BF1012">
        <w:rPr>
          <w:bCs/>
          <w:szCs w:val="22"/>
        </w:rPr>
        <w:t>abataceptem łączono ze </w:t>
      </w:r>
      <w:r w:rsidR="00BF1012" w:rsidRPr="004B0FB2">
        <w:rPr>
          <w:bCs/>
          <w:szCs w:val="22"/>
        </w:rPr>
        <w:t>zwiększonym ryzykiem zakażeń,</w:t>
      </w:r>
      <w:r>
        <w:rPr>
          <w:bCs/>
          <w:szCs w:val="22"/>
        </w:rPr>
        <w:t xml:space="preserve"> w </w:t>
      </w:r>
      <w:r w:rsidR="00BF1012" w:rsidRPr="004B0FB2">
        <w:rPr>
          <w:bCs/>
          <w:szCs w:val="22"/>
        </w:rPr>
        <w:t>tym ciężkich zakażeń</w:t>
      </w:r>
      <w:r>
        <w:rPr>
          <w:bCs/>
          <w:szCs w:val="22"/>
        </w:rPr>
        <w:t xml:space="preserve"> w porównaniu ze </w:t>
      </w:r>
      <w:r w:rsidR="00BF1012" w:rsidRPr="004B0FB2">
        <w:rPr>
          <w:bCs/>
          <w:szCs w:val="22"/>
        </w:rPr>
        <w:t>stosowaniem antagonistów TNF</w:t>
      </w:r>
      <w:r>
        <w:rPr>
          <w:bCs/>
          <w:szCs w:val="22"/>
        </w:rPr>
        <w:t xml:space="preserve"> w </w:t>
      </w:r>
      <w:r w:rsidR="00BF1012" w:rsidRPr="004B0FB2">
        <w:rPr>
          <w:bCs/>
          <w:szCs w:val="22"/>
        </w:rPr>
        <w:t xml:space="preserve">monoterapii, przy czym nie obserwowano dodatkowych korzyści klinicznych. Skojarzone podawanie </w:t>
      </w:r>
      <w:r w:rsidR="00BF1012" w:rsidRPr="00BF1012">
        <w:rPr>
          <w:bCs/>
          <w:szCs w:val="22"/>
        </w:rPr>
        <w:t>golimumab</w:t>
      </w:r>
      <w:r w:rsidR="00BF1012">
        <w:rPr>
          <w:bCs/>
          <w:szCs w:val="22"/>
        </w:rPr>
        <w:t>u</w:t>
      </w:r>
      <w:r>
        <w:rPr>
          <w:bCs/>
          <w:szCs w:val="22"/>
        </w:rPr>
        <w:t xml:space="preserve"> i </w:t>
      </w:r>
      <w:r w:rsidR="00BF1012" w:rsidRPr="004B0FB2">
        <w:rPr>
          <w:bCs/>
          <w:szCs w:val="22"/>
        </w:rPr>
        <w:t>abataceptu jest niezalecane.</w:t>
      </w:r>
    </w:p>
    <w:p w14:paraId="235D6AC9" w14:textId="77777777" w:rsidR="00BF1012" w:rsidRPr="00E50BDE" w:rsidRDefault="00BF1012" w:rsidP="007476DF">
      <w:pPr>
        <w:tabs>
          <w:tab w:val="clear" w:pos="567"/>
          <w:tab w:val="left" w:pos="0"/>
        </w:tabs>
        <w:suppressAutoHyphens w:val="0"/>
      </w:pPr>
    </w:p>
    <w:p w14:paraId="235D6ACA" w14:textId="77777777" w:rsidR="00BF1012" w:rsidRPr="004B0FB2" w:rsidRDefault="00D07CD6" w:rsidP="007476DF">
      <w:pPr>
        <w:keepNext/>
        <w:keepLines/>
        <w:tabs>
          <w:tab w:val="clear" w:pos="567"/>
          <w:tab w:val="left" w:pos="0"/>
        </w:tabs>
        <w:suppressAutoHyphens w:val="0"/>
      </w:pPr>
      <w:r>
        <w:rPr>
          <w:u w:val="single"/>
        </w:rPr>
        <w:t>Jednoczesne</w:t>
      </w:r>
      <w:r w:rsidR="00BF1012" w:rsidRPr="004B0FB2">
        <w:rPr>
          <w:u w:val="single"/>
        </w:rPr>
        <w:t xml:space="preserve"> podawanie innych leków biologicznych</w:t>
      </w:r>
    </w:p>
    <w:p w14:paraId="235D6ACB" w14:textId="77777777" w:rsidR="00BF1012" w:rsidRPr="004B0FB2" w:rsidRDefault="00BF1012" w:rsidP="007476DF">
      <w:pPr>
        <w:tabs>
          <w:tab w:val="clear" w:pos="567"/>
          <w:tab w:val="left" w:pos="0"/>
        </w:tabs>
        <w:suppressAutoHyphens w:val="0"/>
        <w:rPr>
          <w:bCs/>
          <w:szCs w:val="22"/>
        </w:rPr>
      </w:pPr>
      <w:r w:rsidRPr="004B0FB2">
        <w:t xml:space="preserve">Ilość informacji dotyczących podawania </w:t>
      </w:r>
      <w:r w:rsidRPr="00BF1012">
        <w:t>golimumab</w:t>
      </w:r>
      <w:r>
        <w:t>u</w:t>
      </w:r>
      <w:r w:rsidRPr="004B0FB2">
        <w:t xml:space="preserve"> </w:t>
      </w:r>
      <w:r w:rsidR="00007844">
        <w:t>jednocześnie</w:t>
      </w:r>
      <w:r w:rsidR="00453091">
        <w:t xml:space="preserve"> z </w:t>
      </w:r>
      <w:r w:rsidRPr="004B0FB2">
        <w:t>innymi biologicznymi produktami leczniczymi stosowanymi</w:t>
      </w:r>
      <w:r w:rsidR="00453091">
        <w:t xml:space="preserve"> w </w:t>
      </w:r>
      <w:r w:rsidRPr="004B0FB2">
        <w:t xml:space="preserve">leczeniu takich samych schorzeń, jakie leczy się </w:t>
      </w:r>
      <w:r w:rsidRPr="00BF1012">
        <w:t>golimumab</w:t>
      </w:r>
      <w:r>
        <w:t>em</w:t>
      </w:r>
      <w:r w:rsidRPr="004B0FB2">
        <w:t xml:space="preserve">, jest niewystarczająca. Nie zaleca się podawania </w:t>
      </w:r>
      <w:r w:rsidRPr="00BF1012">
        <w:t>golimumab</w:t>
      </w:r>
      <w:r>
        <w:t>u</w:t>
      </w:r>
      <w:r w:rsidRPr="004B0FB2">
        <w:t xml:space="preserve"> równocześnie</w:t>
      </w:r>
      <w:r w:rsidR="00453091">
        <w:t xml:space="preserve"> z </w:t>
      </w:r>
      <w:r w:rsidRPr="004B0FB2">
        <w:t>t</w:t>
      </w:r>
      <w:r w:rsidR="00453091">
        <w:t>akimi lekami biologicznymi ze </w:t>
      </w:r>
      <w:r w:rsidRPr="004B0FB2">
        <w:t>względu na możliwość zwiększenia ryzyka zakażenia, a</w:t>
      </w:r>
      <w:r w:rsidR="0047530A">
        <w:t> </w:t>
      </w:r>
      <w:r w:rsidRPr="004B0FB2">
        <w:t xml:space="preserve">także wystąpienia </w:t>
      </w:r>
      <w:r w:rsidRPr="004B0FB2">
        <w:rPr>
          <w:bCs/>
          <w:szCs w:val="26"/>
        </w:rPr>
        <w:t>innych potencjalnych interakcji farmakologicznych.</w:t>
      </w:r>
    </w:p>
    <w:p w14:paraId="235D6ACC" w14:textId="77777777" w:rsidR="00BF1012" w:rsidRPr="00E50BDE" w:rsidRDefault="00BF1012" w:rsidP="007476DF">
      <w:pPr>
        <w:tabs>
          <w:tab w:val="clear" w:pos="567"/>
          <w:tab w:val="left" w:pos="0"/>
        </w:tabs>
        <w:suppressAutoHyphens w:val="0"/>
        <w:rPr>
          <w:szCs w:val="22"/>
        </w:rPr>
      </w:pPr>
    </w:p>
    <w:p w14:paraId="235D6ACD" w14:textId="77777777" w:rsidR="00BF1012" w:rsidRPr="001C4D42" w:rsidRDefault="00BF1012" w:rsidP="007476DF">
      <w:pPr>
        <w:keepNext/>
        <w:keepLines/>
        <w:tabs>
          <w:tab w:val="clear" w:pos="567"/>
          <w:tab w:val="left" w:pos="0"/>
        </w:tabs>
        <w:suppressAutoHyphens w:val="0"/>
        <w:rPr>
          <w:szCs w:val="22"/>
          <w:u w:val="single"/>
        </w:rPr>
      </w:pPr>
      <w:bookmarkStart w:id="13" w:name="_Hlk12020583"/>
      <w:r w:rsidRPr="004B0FB2">
        <w:rPr>
          <w:szCs w:val="22"/>
          <w:u w:val="single"/>
        </w:rPr>
        <w:t xml:space="preserve">Zamiana jednego biologicznego </w:t>
      </w:r>
      <w:r w:rsidR="00343561" w:rsidRPr="00343561">
        <w:rPr>
          <w:szCs w:val="22"/>
          <w:u w:val="single"/>
        </w:rPr>
        <w:t xml:space="preserve">przeciwreumatycznego </w:t>
      </w:r>
      <w:r w:rsidR="001C4D42">
        <w:rPr>
          <w:szCs w:val="22"/>
          <w:u w:val="single"/>
        </w:rPr>
        <w:t>produktu leczniczego</w:t>
      </w:r>
      <w:r w:rsidR="00343561" w:rsidRPr="00343561">
        <w:rPr>
          <w:szCs w:val="22"/>
          <w:u w:val="single"/>
        </w:rPr>
        <w:t xml:space="preserve"> modyfikującego przebieg choroby (ang. </w:t>
      </w:r>
      <w:r w:rsidRPr="001C4D42">
        <w:rPr>
          <w:szCs w:val="22"/>
          <w:u w:val="single"/>
        </w:rPr>
        <w:t>DMARD</w:t>
      </w:r>
      <w:r w:rsidR="001C4D42">
        <w:rPr>
          <w:szCs w:val="22"/>
          <w:u w:val="single"/>
        </w:rPr>
        <w:t>s</w:t>
      </w:r>
      <w:r w:rsidR="00343561" w:rsidRPr="001C4D42">
        <w:rPr>
          <w:szCs w:val="22"/>
          <w:u w:val="single"/>
        </w:rPr>
        <w:t>,</w:t>
      </w:r>
      <w:r w:rsidRPr="001C4D42">
        <w:rPr>
          <w:szCs w:val="22"/>
          <w:u w:val="single"/>
        </w:rPr>
        <w:t xml:space="preserve"> </w:t>
      </w:r>
      <w:r w:rsidR="00343561" w:rsidRPr="000046A5">
        <w:rPr>
          <w:i/>
          <w:szCs w:val="22"/>
          <w:u w:val="single"/>
        </w:rPr>
        <w:t>disease-modifying antirheumatic drugs</w:t>
      </w:r>
      <w:r w:rsidR="00343561" w:rsidRPr="001C4D42">
        <w:rPr>
          <w:szCs w:val="22"/>
          <w:u w:val="single"/>
        </w:rPr>
        <w:t xml:space="preserve">) </w:t>
      </w:r>
      <w:r w:rsidRPr="001C4D42">
        <w:rPr>
          <w:szCs w:val="22"/>
          <w:u w:val="single"/>
        </w:rPr>
        <w:t xml:space="preserve">na inny </w:t>
      </w:r>
      <w:r w:rsidR="001C4D42" w:rsidRPr="00B567AD">
        <w:rPr>
          <w:szCs w:val="22"/>
          <w:u w:val="single"/>
        </w:rPr>
        <w:t>produkt leczniczy biologiczn</w:t>
      </w:r>
      <w:r w:rsidR="001C4D42">
        <w:rPr>
          <w:szCs w:val="22"/>
          <w:u w:val="single"/>
        </w:rPr>
        <w:t>y</w:t>
      </w:r>
      <w:r w:rsidR="00453091" w:rsidRPr="001C4D42">
        <w:rPr>
          <w:szCs w:val="22"/>
          <w:u w:val="single"/>
        </w:rPr>
        <w:t xml:space="preserve"> z </w:t>
      </w:r>
      <w:r w:rsidRPr="001C4D42">
        <w:rPr>
          <w:szCs w:val="22"/>
          <w:u w:val="single"/>
        </w:rPr>
        <w:t>grupy DMARD</w:t>
      </w:r>
      <w:r w:rsidR="001C4D42">
        <w:rPr>
          <w:szCs w:val="22"/>
          <w:u w:val="single"/>
        </w:rPr>
        <w:t>s</w:t>
      </w:r>
    </w:p>
    <w:bookmarkEnd w:id="13"/>
    <w:p w14:paraId="235D6ACE" w14:textId="77777777" w:rsidR="00BF1012" w:rsidRPr="004B0FB2" w:rsidRDefault="00BF1012" w:rsidP="007476DF">
      <w:pPr>
        <w:tabs>
          <w:tab w:val="clear" w:pos="567"/>
          <w:tab w:val="left" w:pos="0"/>
        </w:tabs>
        <w:suppressAutoHyphens w:val="0"/>
        <w:rPr>
          <w:szCs w:val="22"/>
        </w:rPr>
      </w:pPr>
      <w:r w:rsidRPr="004B0FB2">
        <w:rPr>
          <w:szCs w:val="22"/>
        </w:rPr>
        <w:t>Podczas zmiany jednego produktu leczniczego biologicznego na inny, biologiczny produkt leczniczy należy zachować ostrożność, a</w:t>
      </w:r>
      <w:r w:rsidR="0047530A">
        <w:rPr>
          <w:szCs w:val="22"/>
        </w:rPr>
        <w:t> </w:t>
      </w:r>
      <w:r w:rsidRPr="004B0FB2">
        <w:rPr>
          <w:szCs w:val="22"/>
        </w:rPr>
        <w:t>pacjentów należy nadal monitorować, gdyż nakładanie się na siebie działań biologicznych może spowodować dodatkowe zwiększenie ryzyka wystąpienia działań niepożądanych,</w:t>
      </w:r>
      <w:r w:rsidR="00453091">
        <w:rPr>
          <w:szCs w:val="22"/>
        </w:rPr>
        <w:t xml:space="preserve"> w </w:t>
      </w:r>
      <w:r w:rsidRPr="004B0FB2">
        <w:rPr>
          <w:szCs w:val="22"/>
        </w:rPr>
        <w:t>tym zakażeni</w:t>
      </w:r>
      <w:r w:rsidR="00F778D2">
        <w:rPr>
          <w:szCs w:val="22"/>
        </w:rPr>
        <w:t>e</w:t>
      </w:r>
      <w:r w:rsidRPr="004B0FB2">
        <w:rPr>
          <w:szCs w:val="22"/>
        </w:rPr>
        <w:t>.</w:t>
      </w:r>
    </w:p>
    <w:p w14:paraId="235D6ACF" w14:textId="77777777" w:rsidR="00BF1012" w:rsidRPr="00E50BDE" w:rsidRDefault="00BF1012" w:rsidP="007476DF">
      <w:pPr>
        <w:tabs>
          <w:tab w:val="clear" w:pos="567"/>
          <w:tab w:val="left" w:pos="0"/>
        </w:tabs>
        <w:suppressAutoHyphens w:val="0"/>
      </w:pPr>
    </w:p>
    <w:p w14:paraId="235D6AD0" w14:textId="77777777" w:rsidR="00BF1012" w:rsidRPr="004B0FB2" w:rsidRDefault="00BF1012" w:rsidP="007476DF">
      <w:pPr>
        <w:keepNext/>
        <w:keepLines/>
        <w:tabs>
          <w:tab w:val="clear" w:pos="567"/>
          <w:tab w:val="left" w:pos="0"/>
        </w:tabs>
        <w:suppressAutoHyphens w:val="0"/>
        <w:rPr>
          <w:u w:val="single"/>
        </w:rPr>
      </w:pPr>
      <w:bookmarkStart w:id="14" w:name="_Hlk531773682"/>
      <w:r w:rsidRPr="004B0FB2">
        <w:rPr>
          <w:u w:val="single"/>
        </w:rPr>
        <w:lastRenderedPageBreak/>
        <w:t>Szczepienia/czynniki zakaźne</w:t>
      </w:r>
      <w:r w:rsidR="00453091">
        <w:rPr>
          <w:u w:val="single"/>
        </w:rPr>
        <w:t xml:space="preserve"> o </w:t>
      </w:r>
      <w:r w:rsidRPr="004B0FB2">
        <w:rPr>
          <w:u w:val="single"/>
        </w:rPr>
        <w:t>zastosowaniu terapeutycznym</w:t>
      </w:r>
    </w:p>
    <w:bookmarkEnd w:id="14"/>
    <w:p w14:paraId="235D6AD1" w14:textId="77777777" w:rsidR="00BF1012" w:rsidRPr="004B0FB2" w:rsidRDefault="00BF1012" w:rsidP="007476DF">
      <w:pPr>
        <w:tabs>
          <w:tab w:val="clear" w:pos="567"/>
          <w:tab w:val="left" w:pos="0"/>
        </w:tabs>
        <w:suppressAutoHyphens w:val="0"/>
      </w:pPr>
      <w:r w:rsidRPr="004B0FB2">
        <w:rPr>
          <w:bCs/>
          <w:szCs w:val="22"/>
        </w:rPr>
        <w:t xml:space="preserve">Pacjenci leczeni </w:t>
      </w:r>
      <w:r w:rsidRPr="00BF1012">
        <w:rPr>
          <w:bCs/>
          <w:szCs w:val="22"/>
        </w:rPr>
        <w:t>golimumab</w:t>
      </w:r>
      <w:r>
        <w:rPr>
          <w:bCs/>
          <w:szCs w:val="22"/>
        </w:rPr>
        <w:t>em</w:t>
      </w:r>
      <w:r w:rsidRPr="004B0FB2">
        <w:rPr>
          <w:bCs/>
          <w:szCs w:val="22"/>
        </w:rPr>
        <w:t xml:space="preserve"> mogą jednocześnie otrzymywać szczepionki,</w:t>
      </w:r>
      <w:r w:rsidR="00453091">
        <w:rPr>
          <w:bCs/>
          <w:szCs w:val="22"/>
        </w:rPr>
        <w:t xml:space="preserve"> z </w:t>
      </w:r>
      <w:r w:rsidRPr="004B0FB2">
        <w:rPr>
          <w:bCs/>
          <w:szCs w:val="22"/>
        </w:rPr>
        <w:t xml:space="preserve">wyjątkiem szczepionek </w:t>
      </w:r>
      <w:r w:rsidRPr="004B0FB2">
        <w:t>zawierających żywe drobnoustroje</w:t>
      </w:r>
      <w:r w:rsidRPr="004B0FB2">
        <w:rPr>
          <w:bCs/>
          <w:szCs w:val="22"/>
        </w:rPr>
        <w:t xml:space="preserve"> (patrz punkty 4.5</w:t>
      </w:r>
      <w:r w:rsidR="00453091">
        <w:rPr>
          <w:bCs/>
          <w:szCs w:val="22"/>
        </w:rPr>
        <w:t xml:space="preserve"> i </w:t>
      </w:r>
      <w:r w:rsidRPr="004B0FB2">
        <w:rPr>
          <w:bCs/>
          <w:szCs w:val="22"/>
        </w:rPr>
        <w:t xml:space="preserve">4.6). </w:t>
      </w:r>
      <w:r w:rsidRPr="004B0FB2">
        <w:t>Ilość danych dotyczących odpowiedzi na szczepienie</w:t>
      </w:r>
      <w:r w:rsidR="00453091">
        <w:t xml:space="preserve"> i </w:t>
      </w:r>
      <w:r w:rsidRPr="004B0FB2">
        <w:t>rozwoju wtórnego zakażenia po podaniu szczepionek zawierających żywe drobnoustroje u</w:t>
      </w:r>
      <w:r w:rsidR="008C7513">
        <w:t> </w:t>
      </w:r>
      <w:r w:rsidRPr="004B0FB2">
        <w:t>pacjentów otrzymujących leczenie anty</w:t>
      </w:r>
      <w:r w:rsidRPr="004B0FB2">
        <w:noBreakHyphen/>
        <w:t>TNF jest ograniczona. Po podaniu szczepionek zawierających żywe drobnoustroje może dojść do rozwoju zakażeń klinicznych,</w:t>
      </w:r>
      <w:r w:rsidR="00453091">
        <w:t xml:space="preserve"> w </w:t>
      </w:r>
      <w:r w:rsidRPr="004B0FB2">
        <w:t>tym także zakażeń rozsianych.</w:t>
      </w:r>
    </w:p>
    <w:p w14:paraId="235D6AD2" w14:textId="77777777" w:rsidR="00BF1012" w:rsidRPr="004B0FB2" w:rsidRDefault="00BF1012" w:rsidP="007476DF">
      <w:pPr>
        <w:tabs>
          <w:tab w:val="clear" w:pos="567"/>
          <w:tab w:val="left" w:pos="0"/>
        </w:tabs>
        <w:suppressAutoHyphens w:val="0"/>
      </w:pPr>
    </w:p>
    <w:p w14:paraId="235D6AD3" w14:textId="77777777" w:rsidR="00BF1012" w:rsidRPr="004B0FB2" w:rsidRDefault="00BF1012" w:rsidP="007476DF">
      <w:pPr>
        <w:tabs>
          <w:tab w:val="clear" w:pos="567"/>
          <w:tab w:val="left" w:pos="0"/>
        </w:tabs>
        <w:suppressAutoHyphens w:val="0"/>
      </w:pPr>
      <w:r w:rsidRPr="004B0FB2">
        <w:t>Podanie innych czynników zakaźnych</w:t>
      </w:r>
      <w:r w:rsidR="00453091">
        <w:t xml:space="preserve"> o </w:t>
      </w:r>
      <w:r w:rsidRPr="004B0FB2">
        <w:t>zastosowaniu terapeutycznym, takich jak żywe atenuowane bakterie (np. szczepionka BCG podawana dopęcherzowo</w:t>
      </w:r>
      <w:r w:rsidR="00453091">
        <w:t xml:space="preserve"> w </w:t>
      </w:r>
      <w:r w:rsidRPr="004B0FB2">
        <w:t>ramach immunoterapii przeciwnowotworowej) może spowodować rozwój zakażeń klinicznych,</w:t>
      </w:r>
      <w:r w:rsidR="00453091">
        <w:t xml:space="preserve"> w </w:t>
      </w:r>
      <w:r w:rsidRPr="004B0FB2">
        <w:t>tym także zakażeń rozsianych. Nie zaleca się podawania czynników zakaźnych</w:t>
      </w:r>
      <w:r w:rsidR="00453091">
        <w:t xml:space="preserve"> o </w:t>
      </w:r>
      <w:r w:rsidRPr="004B0FB2">
        <w:t>zastosowaniu terapeutycznym jednocześnie</w:t>
      </w:r>
      <w:r w:rsidR="00453091">
        <w:t xml:space="preserve"> z </w:t>
      </w:r>
      <w:r w:rsidRPr="00BF1012">
        <w:t>golimumab</w:t>
      </w:r>
      <w:r>
        <w:t>em</w:t>
      </w:r>
      <w:r w:rsidRPr="004B0FB2">
        <w:t>.</w:t>
      </w:r>
    </w:p>
    <w:p w14:paraId="235D6AD4" w14:textId="77777777" w:rsidR="00BF1012" w:rsidRPr="004B0FB2" w:rsidRDefault="00BF1012" w:rsidP="007476DF">
      <w:pPr>
        <w:tabs>
          <w:tab w:val="clear" w:pos="567"/>
          <w:tab w:val="left" w:pos="0"/>
        </w:tabs>
        <w:suppressAutoHyphens w:val="0"/>
      </w:pPr>
    </w:p>
    <w:p w14:paraId="235D6AD5" w14:textId="77777777" w:rsidR="00BF1012" w:rsidRPr="004B0FB2" w:rsidRDefault="00BF1012" w:rsidP="007476DF">
      <w:pPr>
        <w:keepNext/>
        <w:keepLines/>
        <w:tabs>
          <w:tab w:val="clear" w:pos="567"/>
          <w:tab w:val="left" w:pos="0"/>
        </w:tabs>
        <w:suppressAutoHyphens w:val="0"/>
        <w:rPr>
          <w:szCs w:val="22"/>
          <w:u w:val="single"/>
        </w:rPr>
      </w:pPr>
      <w:r w:rsidRPr="004B0FB2">
        <w:rPr>
          <w:szCs w:val="22"/>
          <w:u w:val="single"/>
        </w:rPr>
        <w:t>Reakcje alergiczne</w:t>
      </w:r>
    </w:p>
    <w:p w14:paraId="235D6AD6" w14:textId="77777777" w:rsidR="00BF1012" w:rsidRPr="004B0FB2" w:rsidRDefault="00BF1012" w:rsidP="007476DF">
      <w:pPr>
        <w:tabs>
          <w:tab w:val="clear" w:pos="567"/>
          <w:tab w:val="left" w:pos="0"/>
        </w:tabs>
        <w:suppressAutoHyphens w:val="0"/>
        <w:rPr>
          <w:szCs w:val="22"/>
        </w:rPr>
      </w:pPr>
      <w:r w:rsidRPr="004B0FB2">
        <w:rPr>
          <w:bCs/>
          <w:szCs w:val="22"/>
        </w:rPr>
        <w:t>W okresie po wprowadzeniu produktu do obrotu zgłaszano przypadki ciężkich ogólnoustrojowych reakcji nadwrażliwości (w</w:t>
      </w:r>
      <w:r w:rsidR="008C7513">
        <w:rPr>
          <w:bCs/>
          <w:szCs w:val="22"/>
        </w:rPr>
        <w:t> </w:t>
      </w:r>
      <w:r w:rsidRPr="004B0FB2">
        <w:rPr>
          <w:bCs/>
          <w:szCs w:val="22"/>
        </w:rPr>
        <w:t xml:space="preserve">tym reakcji anafilaktycznych) po podaniu </w:t>
      </w:r>
      <w:r w:rsidRPr="00BF1012">
        <w:rPr>
          <w:bCs/>
          <w:szCs w:val="22"/>
        </w:rPr>
        <w:t>golimumab</w:t>
      </w:r>
      <w:r>
        <w:rPr>
          <w:bCs/>
          <w:szCs w:val="22"/>
        </w:rPr>
        <w:t>u</w:t>
      </w:r>
      <w:r w:rsidRPr="004B0FB2">
        <w:rPr>
          <w:bCs/>
          <w:szCs w:val="22"/>
        </w:rPr>
        <w:t>. Niektóre</w:t>
      </w:r>
      <w:r w:rsidR="00453091">
        <w:rPr>
          <w:bCs/>
          <w:szCs w:val="22"/>
        </w:rPr>
        <w:t xml:space="preserve"> z </w:t>
      </w:r>
      <w:r w:rsidRPr="004B0FB2">
        <w:rPr>
          <w:bCs/>
          <w:szCs w:val="22"/>
        </w:rPr>
        <w:t xml:space="preserve">tych reakcji wystąpiły po pierwszym podaniu </w:t>
      </w:r>
      <w:r w:rsidRPr="00BF1012">
        <w:rPr>
          <w:bCs/>
          <w:szCs w:val="22"/>
        </w:rPr>
        <w:t>golimumab</w:t>
      </w:r>
      <w:r>
        <w:rPr>
          <w:bCs/>
          <w:szCs w:val="22"/>
        </w:rPr>
        <w:t>u</w:t>
      </w:r>
      <w:r w:rsidRPr="004B0FB2">
        <w:rPr>
          <w:szCs w:val="22"/>
        </w:rPr>
        <w:t>.</w:t>
      </w:r>
      <w:r w:rsidR="00453091">
        <w:rPr>
          <w:szCs w:val="22"/>
        </w:rPr>
        <w:t xml:space="preserve"> W </w:t>
      </w:r>
      <w:r w:rsidRPr="004B0FB2">
        <w:rPr>
          <w:szCs w:val="22"/>
        </w:rPr>
        <w:t xml:space="preserve">przypadku wystąpienia reakcji anafilaktycznej lub innej poważnej reakcji alergicznej, należy natychmiast przerwać podawanie </w:t>
      </w:r>
      <w:r w:rsidRPr="00BF1012">
        <w:rPr>
          <w:szCs w:val="22"/>
        </w:rPr>
        <w:t>golimumab</w:t>
      </w:r>
      <w:r>
        <w:rPr>
          <w:szCs w:val="22"/>
        </w:rPr>
        <w:t>u</w:t>
      </w:r>
      <w:r w:rsidR="00453091">
        <w:rPr>
          <w:szCs w:val="22"/>
        </w:rPr>
        <w:t xml:space="preserve"> i </w:t>
      </w:r>
      <w:r w:rsidRPr="004B0FB2">
        <w:rPr>
          <w:szCs w:val="22"/>
        </w:rPr>
        <w:t>rozpocząć właściwe leczenie.</w:t>
      </w:r>
    </w:p>
    <w:p w14:paraId="235D6AD7" w14:textId="77777777" w:rsidR="00BF1012" w:rsidRPr="00E50BDE" w:rsidRDefault="00BF1012" w:rsidP="007476DF">
      <w:pPr>
        <w:tabs>
          <w:tab w:val="clear" w:pos="567"/>
          <w:tab w:val="left" w:pos="0"/>
        </w:tabs>
        <w:suppressAutoHyphens w:val="0"/>
        <w:rPr>
          <w:iCs/>
        </w:rPr>
      </w:pPr>
    </w:p>
    <w:p w14:paraId="235D6AD8" w14:textId="77777777" w:rsidR="00BF1012" w:rsidRPr="004B0FB2" w:rsidRDefault="00BF1012" w:rsidP="007476DF">
      <w:pPr>
        <w:keepNext/>
        <w:keepLines/>
        <w:tabs>
          <w:tab w:val="clear" w:pos="567"/>
          <w:tab w:val="left" w:pos="0"/>
        </w:tabs>
        <w:suppressAutoHyphens w:val="0"/>
        <w:rPr>
          <w:bCs/>
          <w:i/>
          <w:iCs/>
          <w:szCs w:val="22"/>
        </w:rPr>
      </w:pPr>
      <w:r w:rsidRPr="004B0FB2">
        <w:rPr>
          <w:bCs/>
          <w:i/>
          <w:iCs/>
          <w:szCs w:val="22"/>
        </w:rPr>
        <w:t>Nadwrażliwość na lateks</w:t>
      </w:r>
    </w:p>
    <w:p w14:paraId="235D6AD9" w14:textId="77777777" w:rsidR="00BF1012" w:rsidRPr="004B0FB2" w:rsidRDefault="00BF1012" w:rsidP="007476DF">
      <w:pPr>
        <w:tabs>
          <w:tab w:val="clear" w:pos="567"/>
          <w:tab w:val="left" w:pos="0"/>
        </w:tabs>
        <w:suppressAutoHyphens w:val="0"/>
        <w:rPr>
          <w:bCs/>
          <w:szCs w:val="22"/>
        </w:rPr>
      </w:pPr>
      <w:r w:rsidRPr="004B0FB2">
        <w:rPr>
          <w:bCs/>
          <w:szCs w:val="22"/>
        </w:rPr>
        <w:t>Osłonka igły wstrzykiwacza</w:t>
      </w:r>
      <w:r>
        <w:rPr>
          <w:bCs/>
          <w:szCs w:val="22"/>
        </w:rPr>
        <w:t xml:space="preserve"> </w:t>
      </w:r>
      <w:r w:rsidRPr="004B0FB2">
        <w:rPr>
          <w:bCs/>
          <w:szCs w:val="22"/>
        </w:rPr>
        <w:t>jest wyprodukowana</w:t>
      </w:r>
      <w:r w:rsidR="007A6957">
        <w:rPr>
          <w:bCs/>
          <w:szCs w:val="22"/>
        </w:rPr>
        <w:t xml:space="preserve"> z </w:t>
      </w:r>
      <w:r w:rsidRPr="004B0FB2">
        <w:rPr>
          <w:bCs/>
          <w:szCs w:val="22"/>
        </w:rPr>
        <w:t>suchej gumy naturalnej zawierającej lateks,</w:t>
      </w:r>
      <w:r w:rsidR="00453091">
        <w:rPr>
          <w:bCs/>
          <w:szCs w:val="22"/>
        </w:rPr>
        <w:t xml:space="preserve"> i </w:t>
      </w:r>
      <w:r w:rsidRPr="004B0FB2">
        <w:rPr>
          <w:bCs/>
          <w:szCs w:val="22"/>
        </w:rPr>
        <w:t>może wywołać reakcje nadwrażliwości, u</w:t>
      </w:r>
      <w:r w:rsidR="00E00E87">
        <w:rPr>
          <w:bCs/>
          <w:szCs w:val="22"/>
        </w:rPr>
        <w:t> </w:t>
      </w:r>
      <w:r w:rsidRPr="004B0FB2">
        <w:rPr>
          <w:bCs/>
          <w:szCs w:val="22"/>
        </w:rPr>
        <w:t>osób</w:t>
      </w:r>
      <w:r w:rsidR="00453091">
        <w:rPr>
          <w:bCs/>
          <w:szCs w:val="22"/>
        </w:rPr>
        <w:t xml:space="preserve"> z </w:t>
      </w:r>
      <w:r w:rsidRPr="004B0FB2">
        <w:rPr>
          <w:bCs/>
          <w:szCs w:val="22"/>
        </w:rPr>
        <w:t>nadwrażliwością na lateks.</w:t>
      </w:r>
    </w:p>
    <w:p w14:paraId="235D6ADA" w14:textId="77777777" w:rsidR="00BF1012" w:rsidRPr="004B0FB2" w:rsidRDefault="00BF1012" w:rsidP="007476DF">
      <w:pPr>
        <w:tabs>
          <w:tab w:val="clear" w:pos="567"/>
          <w:tab w:val="left" w:pos="0"/>
        </w:tabs>
        <w:suppressAutoHyphens w:val="0"/>
      </w:pPr>
    </w:p>
    <w:p w14:paraId="235D6ADB" w14:textId="77777777" w:rsidR="00BF1012" w:rsidRPr="004B0FB2" w:rsidRDefault="00BF1012" w:rsidP="007476DF">
      <w:pPr>
        <w:keepNext/>
        <w:keepLines/>
        <w:tabs>
          <w:tab w:val="clear" w:pos="567"/>
          <w:tab w:val="left" w:pos="0"/>
        </w:tabs>
        <w:suppressAutoHyphens w:val="0"/>
        <w:rPr>
          <w:iCs/>
          <w:szCs w:val="22"/>
          <w:u w:val="single"/>
        </w:rPr>
      </w:pPr>
      <w:r w:rsidRPr="004B0FB2">
        <w:rPr>
          <w:iCs/>
          <w:szCs w:val="22"/>
          <w:u w:val="single"/>
        </w:rPr>
        <w:t>Specjalne grupy pacjentów</w:t>
      </w:r>
    </w:p>
    <w:p w14:paraId="235D6ADC" w14:textId="77777777" w:rsidR="00BF1012" w:rsidRPr="00E50BDE" w:rsidRDefault="00BF1012" w:rsidP="007476DF">
      <w:pPr>
        <w:keepNext/>
        <w:keepLines/>
        <w:tabs>
          <w:tab w:val="clear" w:pos="567"/>
          <w:tab w:val="left" w:pos="0"/>
        </w:tabs>
        <w:suppressAutoHyphens w:val="0"/>
        <w:rPr>
          <w:iCs/>
        </w:rPr>
      </w:pPr>
    </w:p>
    <w:p w14:paraId="235D6ADD" w14:textId="77777777" w:rsidR="00BF1012" w:rsidRPr="00633571" w:rsidRDefault="00BF1012" w:rsidP="007476DF">
      <w:pPr>
        <w:keepNext/>
        <w:keepLines/>
        <w:tabs>
          <w:tab w:val="clear" w:pos="567"/>
          <w:tab w:val="left" w:pos="0"/>
        </w:tabs>
        <w:suppressAutoHyphens w:val="0"/>
        <w:rPr>
          <w:i/>
          <w:iCs/>
        </w:rPr>
      </w:pPr>
      <w:r w:rsidRPr="002A3458">
        <w:rPr>
          <w:i/>
          <w:iCs/>
        </w:rPr>
        <w:t>Pacjenci</w:t>
      </w:r>
      <w:r w:rsidR="00453091">
        <w:rPr>
          <w:i/>
          <w:iCs/>
        </w:rPr>
        <w:t xml:space="preserve"> w </w:t>
      </w:r>
      <w:r w:rsidRPr="002A3458">
        <w:rPr>
          <w:i/>
          <w:iCs/>
        </w:rPr>
        <w:t>podeszłym wieku (≥ 65 lat)</w:t>
      </w:r>
    </w:p>
    <w:p w14:paraId="235D6ADE" w14:textId="77777777" w:rsidR="00BF1012" w:rsidRPr="00383EC3" w:rsidRDefault="00BF1012" w:rsidP="007476DF">
      <w:pPr>
        <w:tabs>
          <w:tab w:val="clear" w:pos="567"/>
          <w:tab w:val="left" w:pos="0"/>
        </w:tabs>
        <w:suppressAutoHyphens w:val="0"/>
      </w:pPr>
      <w:r w:rsidRPr="00633571">
        <w:t>W bad</w:t>
      </w:r>
      <w:r w:rsidRPr="009B29BB">
        <w:t>aniach III</w:t>
      </w:r>
      <w:r w:rsidRPr="002D4AEC">
        <w:t> fazy u</w:t>
      </w:r>
      <w:r w:rsidR="00D07CD6">
        <w:t> </w:t>
      </w:r>
      <w:r w:rsidRPr="002D4AEC">
        <w:t>pacjentów</w:t>
      </w:r>
      <w:r w:rsidR="00453091">
        <w:t xml:space="preserve"> z </w:t>
      </w:r>
      <w:r w:rsidRPr="002D4AEC">
        <w:t>reumatoidalnym zapaleniem stawów, łuszczycowym zapaleniem stawów,</w:t>
      </w:r>
      <w:r w:rsidRPr="00136404">
        <w:t xml:space="preserve"> zesztywniającym zapaleniem stawów kręgosłupa</w:t>
      </w:r>
      <w:r w:rsidR="00453091">
        <w:t xml:space="preserve"> i </w:t>
      </w:r>
      <w:r w:rsidRPr="00354F26">
        <w:t>wrzodziejącym zapaleniem jelita grubego</w:t>
      </w:r>
      <w:r w:rsidRPr="00D377D5">
        <w:t xml:space="preserve"> nie obserwowano ogólnych różnic dotyczących zdarzeń niepożądanych, poważnych zdarzeń niepożą</w:t>
      </w:r>
      <w:r w:rsidRPr="00C150CE">
        <w:t>danych oraz poważnych zakażeń u </w:t>
      </w:r>
      <w:r w:rsidRPr="00383EC3">
        <w:t>pacjentów</w:t>
      </w:r>
      <w:r w:rsidR="00453091">
        <w:t xml:space="preserve"> w </w:t>
      </w:r>
      <w:r w:rsidRPr="00383EC3">
        <w:t>wieku 65 lat</w:t>
      </w:r>
      <w:r w:rsidR="00453091">
        <w:t xml:space="preserve"> i </w:t>
      </w:r>
      <w:r w:rsidRPr="00383EC3">
        <w:t xml:space="preserve">starszych, którzy otrzymywali </w:t>
      </w:r>
      <w:r w:rsidRPr="00BF1012">
        <w:t>golimumab</w:t>
      </w:r>
      <w:r w:rsidR="00453091">
        <w:t xml:space="preserve"> w </w:t>
      </w:r>
      <w:r w:rsidRPr="00383EC3">
        <w:t>porównaniu do młodszych pacjentów.</w:t>
      </w:r>
      <w:r w:rsidR="00453091">
        <w:t xml:space="preserve"> W </w:t>
      </w:r>
      <w:r w:rsidRPr="00383EC3">
        <w:t>leczeniu pacjentów</w:t>
      </w:r>
      <w:r w:rsidR="00453091">
        <w:t xml:space="preserve"> w </w:t>
      </w:r>
      <w:r w:rsidRPr="00A9124B">
        <w:t>podeszłym wieku należy jednak zachować ostrożność, szczególnie</w:t>
      </w:r>
      <w:r w:rsidR="00453091">
        <w:t xml:space="preserve"> w </w:t>
      </w:r>
      <w:r w:rsidRPr="00A9124B">
        <w:t>odniesieniu do występowania zakażeń.</w:t>
      </w:r>
      <w:r w:rsidR="00453091">
        <w:t xml:space="preserve"> W </w:t>
      </w:r>
      <w:r w:rsidRPr="00505431">
        <w:t xml:space="preserve">badaniu </w:t>
      </w:r>
      <w:r w:rsidRPr="00BE0F03">
        <w:t>u pacjentów</w:t>
      </w:r>
      <w:r w:rsidR="00453091">
        <w:t xml:space="preserve"> z </w:t>
      </w:r>
      <w:r w:rsidRPr="00B25AAA">
        <w:t>osiow</w:t>
      </w:r>
      <w:r w:rsidRPr="00B108AF">
        <w:t>ą spondyloartropati</w:t>
      </w:r>
      <w:r w:rsidRPr="00DF4FE9">
        <w:t>ą bez zmian radiologicznych</w:t>
      </w:r>
      <w:r w:rsidR="00177FE0">
        <w:t xml:space="preserve"> (ang. </w:t>
      </w:r>
      <w:r w:rsidR="00177FE0" w:rsidRPr="00B567AD">
        <w:rPr>
          <w:szCs w:val="22"/>
        </w:rPr>
        <w:t>nr</w:t>
      </w:r>
      <w:r w:rsidR="00177FE0" w:rsidRPr="00B567AD">
        <w:rPr>
          <w:szCs w:val="22"/>
        </w:rPr>
        <w:noBreakHyphen/>
        <w:t>Axial SpA,</w:t>
      </w:r>
      <w:r w:rsidR="00177FE0">
        <w:rPr>
          <w:szCs w:val="22"/>
        </w:rPr>
        <w:t xml:space="preserve"> </w:t>
      </w:r>
      <w:r w:rsidR="00177FE0" w:rsidRPr="00B567AD">
        <w:rPr>
          <w:i/>
        </w:rPr>
        <w:t>non</w:t>
      </w:r>
      <w:r w:rsidR="00177FE0">
        <w:rPr>
          <w:i/>
        </w:rPr>
        <w:noBreakHyphen/>
      </w:r>
      <w:r w:rsidR="00177FE0" w:rsidRPr="00B567AD">
        <w:rPr>
          <w:i/>
        </w:rPr>
        <w:t>radiographic axial spondyloarthritis</w:t>
      </w:r>
      <w:r w:rsidR="00177FE0">
        <w:t>)</w:t>
      </w:r>
      <w:r w:rsidR="00177FE0" w:rsidRPr="00177FE0">
        <w:t xml:space="preserve"> </w:t>
      </w:r>
      <w:r w:rsidRPr="00537C1A">
        <w:t>nie wzięli udziału</w:t>
      </w:r>
      <w:r w:rsidRPr="00633571">
        <w:t xml:space="preserve"> pacjenci</w:t>
      </w:r>
      <w:r w:rsidR="00453091">
        <w:t xml:space="preserve"> w </w:t>
      </w:r>
      <w:r w:rsidRPr="002D4AEC">
        <w:t>wieku 45 </w:t>
      </w:r>
      <w:r w:rsidRPr="00136404">
        <w:t>lat</w:t>
      </w:r>
      <w:r w:rsidR="00453091">
        <w:t xml:space="preserve"> i </w:t>
      </w:r>
      <w:r w:rsidRPr="00D377D5">
        <w:t>starsi</w:t>
      </w:r>
      <w:r w:rsidRPr="00C150CE">
        <w:t>.</w:t>
      </w:r>
    </w:p>
    <w:p w14:paraId="235D6ADF" w14:textId="77777777" w:rsidR="00BF1012" w:rsidRPr="004B0FB2" w:rsidRDefault="00BF1012" w:rsidP="007476DF">
      <w:pPr>
        <w:tabs>
          <w:tab w:val="clear" w:pos="567"/>
          <w:tab w:val="left" w:pos="0"/>
        </w:tabs>
        <w:suppressAutoHyphens w:val="0"/>
      </w:pPr>
    </w:p>
    <w:p w14:paraId="235D6AE0" w14:textId="77777777" w:rsidR="00BF1012" w:rsidRPr="004B0FB2" w:rsidRDefault="00BF1012" w:rsidP="007476DF">
      <w:pPr>
        <w:keepNext/>
        <w:tabs>
          <w:tab w:val="clear" w:pos="567"/>
          <w:tab w:val="left" w:pos="0"/>
        </w:tabs>
        <w:suppressAutoHyphens w:val="0"/>
        <w:autoSpaceDE w:val="0"/>
        <w:rPr>
          <w:i/>
          <w:iCs/>
          <w:szCs w:val="22"/>
        </w:rPr>
      </w:pPr>
      <w:r w:rsidRPr="00D262B0">
        <w:rPr>
          <w:i/>
          <w:iCs/>
          <w:szCs w:val="22"/>
        </w:rPr>
        <w:t xml:space="preserve">Niewydolność nerek </w:t>
      </w:r>
      <w:r w:rsidR="00D07CD6" w:rsidRPr="007476DF">
        <w:rPr>
          <w:i/>
          <w:iCs/>
          <w:szCs w:val="22"/>
        </w:rPr>
        <w:t>i </w:t>
      </w:r>
      <w:r w:rsidRPr="00D262B0">
        <w:rPr>
          <w:i/>
          <w:iCs/>
          <w:szCs w:val="22"/>
        </w:rPr>
        <w:t>wątroby</w:t>
      </w:r>
    </w:p>
    <w:p w14:paraId="235D6AE1" w14:textId="77777777" w:rsidR="00BF1012" w:rsidRDefault="00BF1012" w:rsidP="007476DF">
      <w:pPr>
        <w:tabs>
          <w:tab w:val="clear" w:pos="567"/>
          <w:tab w:val="left" w:pos="0"/>
        </w:tabs>
        <w:suppressAutoHyphens w:val="0"/>
        <w:autoSpaceDE w:val="0"/>
        <w:rPr>
          <w:szCs w:val="22"/>
        </w:rPr>
      </w:pPr>
      <w:r w:rsidRPr="004B0FB2">
        <w:rPr>
          <w:szCs w:val="22"/>
        </w:rPr>
        <w:t xml:space="preserve">Nie prowadzono specjalnych badań </w:t>
      </w:r>
      <w:r w:rsidR="00955C95" w:rsidRPr="00955C95">
        <w:rPr>
          <w:szCs w:val="22"/>
        </w:rPr>
        <w:t>golimumab</w:t>
      </w:r>
      <w:r w:rsidR="00955C95">
        <w:rPr>
          <w:szCs w:val="22"/>
        </w:rPr>
        <w:t>u</w:t>
      </w:r>
      <w:r w:rsidR="00955C95" w:rsidRPr="00955C95">
        <w:rPr>
          <w:szCs w:val="22"/>
        </w:rPr>
        <w:t xml:space="preserve"> </w:t>
      </w:r>
      <w:r w:rsidRPr="004B0FB2">
        <w:rPr>
          <w:szCs w:val="22"/>
        </w:rPr>
        <w:t>u</w:t>
      </w:r>
      <w:r w:rsidR="008C7513">
        <w:rPr>
          <w:szCs w:val="22"/>
        </w:rPr>
        <w:t> </w:t>
      </w:r>
      <w:r w:rsidRPr="004B0FB2">
        <w:rPr>
          <w:szCs w:val="22"/>
        </w:rPr>
        <w:t>pacjentów</w:t>
      </w:r>
      <w:r w:rsidR="00453091">
        <w:rPr>
          <w:szCs w:val="22"/>
        </w:rPr>
        <w:t xml:space="preserve"> z </w:t>
      </w:r>
      <w:r w:rsidRPr="004B0FB2">
        <w:rPr>
          <w:szCs w:val="22"/>
        </w:rPr>
        <w:t>zaburzoną czynnością nerek lub wątroby.</w:t>
      </w:r>
      <w:r w:rsidR="008C7513">
        <w:rPr>
          <w:szCs w:val="22"/>
        </w:rPr>
        <w:t xml:space="preserve"> G</w:t>
      </w:r>
      <w:r w:rsidR="008C7513" w:rsidRPr="00BF1012">
        <w:rPr>
          <w:szCs w:val="22"/>
        </w:rPr>
        <w:t>olimumab</w:t>
      </w:r>
      <w:r w:rsidR="008C7513" w:rsidRPr="004B0FB2">
        <w:rPr>
          <w:szCs w:val="22"/>
        </w:rPr>
        <w:t xml:space="preserve"> należy stosować ostrożnie</w:t>
      </w:r>
      <w:r w:rsidR="008C7513">
        <w:rPr>
          <w:szCs w:val="22"/>
        </w:rPr>
        <w:t xml:space="preserve"> u </w:t>
      </w:r>
      <w:r w:rsidRPr="004B0FB2">
        <w:rPr>
          <w:szCs w:val="22"/>
        </w:rPr>
        <w:t>pacjentów</w:t>
      </w:r>
      <w:r w:rsidR="00453091">
        <w:rPr>
          <w:szCs w:val="22"/>
        </w:rPr>
        <w:t xml:space="preserve"> z </w:t>
      </w:r>
      <w:r w:rsidRPr="004B0FB2">
        <w:rPr>
          <w:szCs w:val="22"/>
        </w:rPr>
        <w:t>zaburzoną czynnością wątroby (patrz punkt 4.2).</w:t>
      </w:r>
    </w:p>
    <w:p w14:paraId="235D6AE2" w14:textId="77777777" w:rsidR="00BF1012" w:rsidRDefault="00BF1012" w:rsidP="007476DF">
      <w:pPr>
        <w:tabs>
          <w:tab w:val="clear" w:pos="567"/>
          <w:tab w:val="left" w:pos="0"/>
        </w:tabs>
        <w:suppressAutoHyphens w:val="0"/>
        <w:autoSpaceDE w:val="0"/>
        <w:rPr>
          <w:szCs w:val="22"/>
        </w:rPr>
      </w:pPr>
    </w:p>
    <w:p w14:paraId="235D6AE3" w14:textId="77777777" w:rsidR="00BF1012" w:rsidRPr="008B02D0" w:rsidRDefault="00BF1012" w:rsidP="007476DF">
      <w:pPr>
        <w:keepNext/>
        <w:tabs>
          <w:tab w:val="clear" w:pos="567"/>
          <w:tab w:val="left" w:pos="0"/>
        </w:tabs>
        <w:suppressAutoHyphens w:val="0"/>
        <w:autoSpaceDE w:val="0"/>
        <w:rPr>
          <w:i/>
          <w:noProof w:val="0"/>
          <w:szCs w:val="22"/>
        </w:rPr>
      </w:pPr>
      <w:r w:rsidRPr="008B02D0">
        <w:rPr>
          <w:i/>
          <w:noProof w:val="0"/>
          <w:szCs w:val="22"/>
        </w:rPr>
        <w:t>Dzieci</w:t>
      </w:r>
      <w:r w:rsidR="00453091">
        <w:rPr>
          <w:i/>
          <w:noProof w:val="0"/>
          <w:szCs w:val="22"/>
        </w:rPr>
        <w:t xml:space="preserve"> i </w:t>
      </w:r>
      <w:r w:rsidRPr="008B02D0">
        <w:rPr>
          <w:i/>
          <w:noProof w:val="0"/>
          <w:szCs w:val="22"/>
        </w:rPr>
        <w:t>młodzież</w:t>
      </w:r>
    </w:p>
    <w:p w14:paraId="235D6AE4" w14:textId="77777777" w:rsidR="00BF1012" w:rsidRPr="008B02D0" w:rsidRDefault="00BF1012" w:rsidP="007476DF">
      <w:pPr>
        <w:keepNext/>
        <w:tabs>
          <w:tab w:val="clear" w:pos="567"/>
          <w:tab w:val="left" w:pos="0"/>
        </w:tabs>
        <w:suppressAutoHyphens w:val="0"/>
        <w:autoSpaceDE w:val="0"/>
        <w:rPr>
          <w:noProof w:val="0"/>
          <w:szCs w:val="22"/>
          <w:u w:val="single"/>
        </w:rPr>
      </w:pPr>
      <w:r w:rsidRPr="008B02D0">
        <w:rPr>
          <w:noProof w:val="0"/>
          <w:szCs w:val="22"/>
          <w:u w:val="single"/>
        </w:rPr>
        <w:t>Szczepienia</w:t>
      </w:r>
    </w:p>
    <w:p w14:paraId="235D6AE5" w14:textId="77777777" w:rsidR="00955C95" w:rsidRDefault="00B7455A" w:rsidP="001721E4">
      <w:pPr>
        <w:keepLines/>
        <w:tabs>
          <w:tab w:val="clear" w:pos="567"/>
          <w:tab w:val="left" w:pos="0"/>
        </w:tabs>
        <w:suppressAutoHyphens w:val="0"/>
        <w:rPr>
          <w:szCs w:val="22"/>
        </w:rPr>
      </w:pPr>
      <w:r w:rsidRPr="00B7455A">
        <w:rPr>
          <w:szCs w:val="22"/>
        </w:rPr>
        <w:t>Jeśli to możliwe, zaleca się, aby przed rozpoczęciem leczenia golimumabem, dzieci</w:t>
      </w:r>
      <w:r w:rsidR="00453091">
        <w:rPr>
          <w:szCs w:val="22"/>
        </w:rPr>
        <w:t xml:space="preserve"> i </w:t>
      </w:r>
      <w:r w:rsidRPr="00B7455A">
        <w:rPr>
          <w:szCs w:val="22"/>
        </w:rPr>
        <w:t xml:space="preserve">młodzież miały </w:t>
      </w:r>
      <w:r w:rsidRPr="008C7513">
        <w:rPr>
          <w:szCs w:val="22"/>
        </w:rPr>
        <w:t>wykonane wszystkie szczepienia zalecane</w:t>
      </w:r>
      <w:r w:rsidR="00885C6A">
        <w:rPr>
          <w:szCs w:val="22"/>
        </w:rPr>
        <w:t xml:space="preserve"> w </w:t>
      </w:r>
      <w:r w:rsidRPr="008C7513">
        <w:rPr>
          <w:szCs w:val="22"/>
        </w:rPr>
        <w:t xml:space="preserve">aktualnie obowiązujących wytycznych dotyczących szczepień ochronnych </w:t>
      </w:r>
      <w:bookmarkStart w:id="15" w:name="_Hlk531782827"/>
      <w:r w:rsidRPr="008C7513">
        <w:rPr>
          <w:szCs w:val="22"/>
        </w:rPr>
        <w:t>(patrz powyżej Szczepienia/czynniki zakaźne</w:t>
      </w:r>
      <w:r w:rsidR="00885C6A">
        <w:rPr>
          <w:szCs w:val="22"/>
        </w:rPr>
        <w:t xml:space="preserve"> o </w:t>
      </w:r>
      <w:r w:rsidRPr="008C7513">
        <w:rPr>
          <w:szCs w:val="22"/>
        </w:rPr>
        <w:t>zastosowaniu terapeutycznym)</w:t>
      </w:r>
      <w:bookmarkEnd w:id="15"/>
      <w:r w:rsidRPr="008C7513">
        <w:rPr>
          <w:szCs w:val="22"/>
        </w:rPr>
        <w:t>.</w:t>
      </w:r>
    </w:p>
    <w:p w14:paraId="235D6AE6" w14:textId="77777777" w:rsidR="00B7455A" w:rsidRPr="009318E3" w:rsidRDefault="00B7455A" w:rsidP="007476DF">
      <w:pPr>
        <w:tabs>
          <w:tab w:val="clear" w:pos="567"/>
          <w:tab w:val="left" w:pos="0"/>
        </w:tabs>
        <w:suppressAutoHyphens w:val="0"/>
        <w:rPr>
          <w:szCs w:val="22"/>
        </w:rPr>
      </w:pPr>
    </w:p>
    <w:p w14:paraId="235D6AE7" w14:textId="77777777" w:rsidR="00DD19C9" w:rsidRPr="007476DF" w:rsidRDefault="00DD19C9" w:rsidP="007476DF">
      <w:pPr>
        <w:keepNext/>
        <w:tabs>
          <w:tab w:val="clear" w:pos="567"/>
          <w:tab w:val="left" w:pos="0"/>
        </w:tabs>
        <w:suppressAutoHyphens w:val="0"/>
        <w:rPr>
          <w:noProof w:val="0"/>
          <w:szCs w:val="22"/>
          <w:u w:val="single"/>
        </w:rPr>
      </w:pPr>
      <w:r w:rsidRPr="007476DF">
        <w:rPr>
          <w:noProof w:val="0"/>
          <w:szCs w:val="22"/>
          <w:u w:val="single"/>
          <w:lang w:val="pl"/>
        </w:rPr>
        <w:t>Substancje pomocnicze</w:t>
      </w:r>
    </w:p>
    <w:p w14:paraId="235D6AE8" w14:textId="77777777" w:rsidR="00DD19C9" w:rsidRPr="00D07CD6" w:rsidRDefault="00DD19C9" w:rsidP="007476DF">
      <w:pPr>
        <w:tabs>
          <w:tab w:val="clear" w:pos="567"/>
          <w:tab w:val="left" w:pos="0"/>
        </w:tabs>
        <w:suppressAutoHyphens w:val="0"/>
        <w:rPr>
          <w:noProof w:val="0"/>
          <w:szCs w:val="20"/>
        </w:rPr>
      </w:pPr>
      <w:r w:rsidRPr="007476DF">
        <w:rPr>
          <w:noProof w:val="0"/>
          <w:szCs w:val="20"/>
          <w:lang w:val="pl"/>
        </w:rPr>
        <w:t xml:space="preserve">Produkt </w:t>
      </w:r>
      <w:r w:rsidR="008C7513" w:rsidRPr="007476DF">
        <w:rPr>
          <w:noProof w:val="0"/>
          <w:szCs w:val="20"/>
          <w:lang w:val="pl"/>
        </w:rPr>
        <w:t xml:space="preserve">leczniczy </w:t>
      </w:r>
      <w:r w:rsidRPr="007476DF">
        <w:rPr>
          <w:noProof w:val="0"/>
          <w:szCs w:val="20"/>
          <w:lang w:val="pl"/>
        </w:rPr>
        <w:t>Simponi zawiera sorbitol (E420). U</w:t>
      </w:r>
      <w:r w:rsidR="008C7513" w:rsidRPr="007476DF">
        <w:rPr>
          <w:noProof w:val="0"/>
          <w:szCs w:val="20"/>
          <w:lang w:val="pl"/>
        </w:rPr>
        <w:t> </w:t>
      </w:r>
      <w:r w:rsidRPr="007476DF">
        <w:rPr>
          <w:noProof w:val="0"/>
          <w:szCs w:val="20"/>
          <w:lang w:val="pl"/>
        </w:rPr>
        <w:t>pacjentów</w:t>
      </w:r>
      <w:r w:rsidR="00885C6A">
        <w:rPr>
          <w:noProof w:val="0"/>
          <w:szCs w:val="20"/>
          <w:lang w:val="pl"/>
        </w:rPr>
        <w:t xml:space="preserve"> z </w:t>
      </w:r>
      <w:r w:rsidRPr="007476DF">
        <w:rPr>
          <w:noProof w:val="0"/>
          <w:szCs w:val="20"/>
          <w:lang w:val="pl"/>
        </w:rPr>
        <w:t>rzadkimi dziedzicznymi zaburzeniami związanymi</w:t>
      </w:r>
      <w:r w:rsidR="00885C6A">
        <w:rPr>
          <w:noProof w:val="0"/>
          <w:szCs w:val="20"/>
          <w:lang w:val="pl"/>
        </w:rPr>
        <w:t xml:space="preserve"> z </w:t>
      </w:r>
      <w:r w:rsidRPr="007476DF">
        <w:rPr>
          <w:noProof w:val="0"/>
          <w:szCs w:val="20"/>
          <w:lang w:val="pl"/>
        </w:rPr>
        <w:t>nietolerancją fruktozy należy wziąć pod uwagę addytywne działanie podawanych jednocześnie produktów zawierających sorbitol (lub fruktozę) oraz pokarmu zawierającego sorbitol (lub fruktozę) (patrz punkt</w:t>
      </w:r>
      <w:r w:rsidR="0014547C" w:rsidRPr="007476DF">
        <w:rPr>
          <w:noProof w:val="0"/>
          <w:szCs w:val="20"/>
          <w:lang w:val="pl"/>
        </w:rPr>
        <w:t> </w:t>
      </w:r>
      <w:r w:rsidRPr="007476DF">
        <w:rPr>
          <w:noProof w:val="0"/>
          <w:szCs w:val="20"/>
          <w:lang w:val="pl"/>
        </w:rPr>
        <w:t>2).</w:t>
      </w:r>
    </w:p>
    <w:p w14:paraId="235D6AE9" w14:textId="77777777" w:rsidR="00955C95" w:rsidRPr="00D262B0" w:rsidRDefault="00955C95" w:rsidP="007476DF">
      <w:pPr>
        <w:tabs>
          <w:tab w:val="clear" w:pos="567"/>
          <w:tab w:val="left" w:pos="0"/>
        </w:tabs>
        <w:suppressAutoHyphens w:val="0"/>
        <w:rPr>
          <w:noProof w:val="0"/>
          <w:szCs w:val="20"/>
          <w:lang w:eastAsia="en-US"/>
        </w:rPr>
      </w:pPr>
    </w:p>
    <w:p w14:paraId="235D6AEA" w14:textId="21FDEF44" w:rsidR="009318E3" w:rsidRPr="000345FB" w:rsidRDefault="001E0A46" w:rsidP="000345FB">
      <w:pPr>
        <w:keepNext/>
        <w:keepLines/>
        <w:tabs>
          <w:tab w:val="clear" w:pos="567"/>
          <w:tab w:val="left" w:pos="0"/>
        </w:tabs>
        <w:suppressAutoHyphens w:val="0"/>
        <w:rPr>
          <w:bCs/>
          <w:noProof w:val="0"/>
          <w:szCs w:val="22"/>
        </w:rPr>
      </w:pPr>
      <w:bookmarkStart w:id="16" w:name="_Hlk497131327"/>
      <w:r w:rsidRPr="00D262B0">
        <w:rPr>
          <w:noProof w:val="0"/>
          <w:szCs w:val="22"/>
          <w:u w:val="single"/>
          <w:lang w:val="pl"/>
        </w:rPr>
        <w:t>Możli</w:t>
      </w:r>
      <w:r w:rsidRPr="0014547C">
        <w:rPr>
          <w:noProof w:val="0"/>
          <w:szCs w:val="22"/>
          <w:u w:val="single"/>
          <w:lang w:val="pl"/>
        </w:rPr>
        <w:t xml:space="preserve">wość błędnego podania </w:t>
      </w:r>
      <w:r w:rsidR="00DE49AA">
        <w:rPr>
          <w:noProof w:val="0"/>
          <w:szCs w:val="22"/>
          <w:u w:val="single"/>
          <w:lang w:val="pl"/>
        </w:rPr>
        <w:t>produktu leczniczego</w:t>
      </w:r>
    </w:p>
    <w:p w14:paraId="235D6AEB" w14:textId="77777777" w:rsidR="009318E3" w:rsidRDefault="0014547C" w:rsidP="007476DF">
      <w:pPr>
        <w:tabs>
          <w:tab w:val="clear" w:pos="567"/>
          <w:tab w:val="left" w:pos="0"/>
        </w:tabs>
        <w:suppressAutoHyphens w:val="0"/>
        <w:rPr>
          <w:bCs/>
          <w:noProof w:val="0"/>
          <w:szCs w:val="22"/>
        </w:rPr>
      </w:pPr>
      <w:r w:rsidRPr="007476DF">
        <w:rPr>
          <w:noProof w:val="0"/>
          <w:szCs w:val="22"/>
          <w:lang w:val="pl"/>
        </w:rPr>
        <w:t>W</w:t>
      </w:r>
      <w:r w:rsidR="009318E3" w:rsidRPr="007476DF">
        <w:rPr>
          <w:noProof w:val="0"/>
          <w:szCs w:val="22"/>
          <w:lang w:val="pl"/>
        </w:rPr>
        <w:t xml:space="preserve">ażne jest </w:t>
      </w:r>
      <w:r>
        <w:rPr>
          <w:noProof w:val="0"/>
          <w:szCs w:val="22"/>
          <w:lang w:val="pl"/>
        </w:rPr>
        <w:t xml:space="preserve">aby </w:t>
      </w:r>
      <w:r w:rsidR="009318E3" w:rsidRPr="007476DF">
        <w:rPr>
          <w:noProof w:val="0"/>
          <w:szCs w:val="22"/>
          <w:lang w:val="pl"/>
        </w:rPr>
        <w:t>poda</w:t>
      </w:r>
      <w:r>
        <w:rPr>
          <w:noProof w:val="0"/>
          <w:szCs w:val="22"/>
          <w:lang w:val="pl"/>
        </w:rPr>
        <w:t>ć</w:t>
      </w:r>
      <w:r w:rsidR="009318E3" w:rsidRPr="007476DF">
        <w:rPr>
          <w:noProof w:val="0"/>
          <w:szCs w:val="22"/>
          <w:lang w:val="pl"/>
        </w:rPr>
        <w:t xml:space="preserve"> właściw</w:t>
      </w:r>
      <w:r>
        <w:rPr>
          <w:noProof w:val="0"/>
          <w:szCs w:val="22"/>
          <w:lang w:val="pl"/>
        </w:rPr>
        <w:t>ą</w:t>
      </w:r>
      <w:r w:rsidR="009318E3" w:rsidRPr="007476DF">
        <w:rPr>
          <w:noProof w:val="0"/>
          <w:szCs w:val="22"/>
          <w:lang w:val="pl"/>
        </w:rPr>
        <w:t xml:space="preserve"> dawk</w:t>
      </w:r>
      <w:r>
        <w:rPr>
          <w:noProof w:val="0"/>
          <w:szCs w:val="22"/>
          <w:lang w:val="pl"/>
        </w:rPr>
        <w:t>ę</w:t>
      </w:r>
      <w:r w:rsidR="009318E3" w:rsidRPr="007476DF">
        <w:rPr>
          <w:noProof w:val="0"/>
          <w:szCs w:val="22"/>
          <w:lang w:val="pl"/>
        </w:rPr>
        <w:t xml:space="preserve"> określon</w:t>
      </w:r>
      <w:r>
        <w:rPr>
          <w:noProof w:val="0"/>
          <w:szCs w:val="22"/>
          <w:lang w:val="pl"/>
        </w:rPr>
        <w:t>ą</w:t>
      </w:r>
      <w:r w:rsidR="00885C6A">
        <w:rPr>
          <w:noProof w:val="0"/>
          <w:szCs w:val="22"/>
          <w:lang w:val="pl"/>
        </w:rPr>
        <w:t xml:space="preserve"> w </w:t>
      </w:r>
      <w:r w:rsidR="009318E3" w:rsidRPr="007476DF">
        <w:rPr>
          <w:noProof w:val="0"/>
          <w:szCs w:val="22"/>
          <w:lang w:val="pl"/>
        </w:rPr>
        <w:t>zaleceniach dotyczących dawkowania (patrz punkt</w:t>
      </w:r>
      <w:r w:rsidRPr="007476DF">
        <w:rPr>
          <w:noProof w:val="0"/>
          <w:szCs w:val="22"/>
          <w:lang w:val="pl"/>
        </w:rPr>
        <w:t> </w:t>
      </w:r>
      <w:r w:rsidR="009318E3" w:rsidRPr="007476DF">
        <w:rPr>
          <w:noProof w:val="0"/>
          <w:szCs w:val="22"/>
          <w:lang w:val="pl"/>
        </w:rPr>
        <w:t xml:space="preserve">4.2). Należy uważać, </w:t>
      </w:r>
      <w:r w:rsidRPr="007476DF">
        <w:rPr>
          <w:noProof w:val="0"/>
          <w:szCs w:val="22"/>
          <w:lang w:val="pl"/>
        </w:rPr>
        <w:t>a</w:t>
      </w:r>
      <w:r w:rsidR="009318E3" w:rsidRPr="007476DF">
        <w:rPr>
          <w:noProof w:val="0"/>
          <w:szCs w:val="22"/>
          <w:lang w:val="pl"/>
        </w:rPr>
        <w:t>by pacjenci nie otrzymali z</w:t>
      </w:r>
      <w:r w:rsidR="004F2C0C">
        <w:rPr>
          <w:noProof w:val="0"/>
          <w:szCs w:val="22"/>
          <w:lang w:val="pl"/>
        </w:rPr>
        <w:t>a</w:t>
      </w:r>
      <w:r w:rsidR="009318E3" w:rsidRPr="007476DF">
        <w:rPr>
          <w:noProof w:val="0"/>
          <w:szCs w:val="22"/>
          <w:lang w:val="pl"/>
        </w:rPr>
        <w:t xml:space="preserve"> </w:t>
      </w:r>
      <w:r w:rsidRPr="007476DF">
        <w:rPr>
          <w:noProof w:val="0"/>
          <w:szCs w:val="22"/>
          <w:lang w:val="pl"/>
        </w:rPr>
        <w:t>małej</w:t>
      </w:r>
      <w:r w:rsidR="009318E3" w:rsidRPr="007476DF">
        <w:rPr>
          <w:noProof w:val="0"/>
          <w:szCs w:val="22"/>
          <w:lang w:val="pl"/>
        </w:rPr>
        <w:t xml:space="preserve"> lub zbyt wysokiej dawki.</w:t>
      </w:r>
    </w:p>
    <w:bookmarkEnd w:id="16"/>
    <w:p w14:paraId="235D6AEC" w14:textId="77777777" w:rsidR="00386D7B" w:rsidRPr="007476DF" w:rsidRDefault="00386D7B" w:rsidP="007476DF">
      <w:pPr>
        <w:tabs>
          <w:tab w:val="clear" w:pos="567"/>
          <w:tab w:val="left" w:pos="0"/>
        </w:tabs>
        <w:suppressAutoHyphens w:val="0"/>
        <w:rPr>
          <w:bCs/>
          <w:noProof w:val="0"/>
          <w:szCs w:val="22"/>
          <w:lang w:eastAsia="en-US"/>
        </w:rPr>
      </w:pPr>
    </w:p>
    <w:p w14:paraId="235D6AED" w14:textId="77777777" w:rsidR="00157464" w:rsidRPr="007476DF" w:rsidRDefault="00386D7B" w:rsidP="00014283">
      <w:pPr>
        <w:keepNext/>
        <w:tabs>
          <w:tab w:val="clear" w:pos="567"/>
          <w:tab w:val="left" w:pos="0"/>
        </w:tabs>
        <w:suppressAutoHyphens w:val="0"/>
        <w:outlineLvl w:val="2"/>
        <w:rPr>
          <w:noProof w:val="0"/>
          <w:szCs w:val="22"/>
          <w:lang w:eastAsia="en-US"/>
        </w:rPr>
      </w:pPr>
      <w:r w:rsidRPr="007476DF">
        <w:rPr>
          <w:b/>
          <w:bCs/>
          <w:noProof w:val="0"/>
          <w:szCs w:val="22"/>
          <w:lang w:eastAsia="en-US"/>
        </w:rPr>
        <w:t>4.5</w:t>
      </w:r>
      <w:r w:rsidRPr="007476DF">
        <w:rPr>
          <w:b/>
          <w:bCs/>
          <w:noProof w:val="0"/>
          <w:szCs w:val="22"/>
          <w:lang w:eastAsia="en-US"/>
        </w:rPr>
        <w:tab/>
        <w:t>Interakcje</w:t>
      </w:r>
      <w:r w:rsidR="00885C6A">
        <w:rPr>
          <w:b/>
          <w:bCs/>
          <w:noProof w:val="0"/>
          <w:szCs w:val="22"/>
          <w:lang w:eastAsia="en-US"/>
        </w:rPr>
        <w:t xml:space="preserve"> z </w:t>
      </w:r>
      <w:r w:rsidRPr="007476DF">
        <w:rPr>
          <w:b/>
          <w:bCs/>
          <w:noProof w:val="0"/>
          <w:szCs w:val="22"/>
          <w:lang w:eastAsia="en-US"/>
        </w:rPr>
        <w:t>innymi produktami leczniczymi</w:t>
      </w:r>
      <w:r w:rsidR="00885C6A">
        <w:rPr>
          <w:b/>
          <w:bCs/>
          <w:noProof w:val="0"/>
          <w:szCs w:val="22"/>
          <w:lang w:eastAsia="en-US"/>
        </w:rPr>
        <w:t xml:space="preserve"> i </w:t>
      </w:r>
      <w:r w:rsidRPr="007476DF">
        <w:rPr>
          <w:b/>
          <w:bCs/>
          <w:noProof w:val="0"/>
          <w:szCs w:val="22"/>
          <w:lang w:eastAsia="en-US"/>
        </w:rPr>
        <w:t>inne rodzaje interakcji</w:t>
      </w:r>
    </w:p>
    <w:p w14:paraId="235D6AEE" w14:textId="77777777" w:rsidR="001E0A46" w:rsidRDefault="001E0A46" w:rsidP="007476DF">
      <w:pPr>
        <w:keepNext/>
        <w:tabs>
          <w:tab w:val="clear" w:pos="567"/>
          <w:tab w:val="left" w:pos="0"/>
        </w:tabs>
        <w:suppressAutoHyphens w:val="0"/>
      </w:pPr>
    </w:p>
    <w:p w14:paraId="235D6AEF" w14:textId="77777777" w:rsidR="007D7B59" w:rsidRPr="004B0FB2" w:rsidRDefault="007D7B59" w:rsidP="007476DF">
      <w:pPr>
        <w:keepNext/>
        <w:tabs>
          <w:tab w:val="clear" w:pos="567"/>
          <w:tab w:val="left" w:pos="0"/>
        </w:tabs>
        <w:suppressAutoHyphens w:val="0"/>
      </w:pPr>
      <w:r w:rsidRPr="004B0FB2">
        <w:t>Nie przeprowadzono badań dotyczących interakcji.</w:t>
      </w:r>
    </w:p>
    <w:p w14:paraId="235D6AF0" w14:textId="77777777" w:rsidR="007D7B59" w:rsidRPr="004B0FB2" w:rsidRDefault="007D7B59" w:rsidP="007476DF">
      <w:pPr>
        <w:tabs>
          <w:tab w:val="clear" w:pos="567"/>
          <w:tab w:val="left" w:pos="0"/>
        </w:tabs>
        <w:suppressAutoHyphens w:val="0"/>
      </w:pPr>
    </w:p>
    <w:p w14:paraId="235D6AF1" w14:textId="77777777" w:rsidR="007D7B59" w:rsidRPr="004B0FB2" w:rsidRDefault="00D07CD6" w:rsidP="007476DF">
      <w:pPr>
        <w:keepNext/>
        <w:keepLines/>
        <w:tabs>
          <w:tab w:val="clear" w:pos="567"/>
          <w:tab w:val="left" w:pos="0"/>
        </w:tabs>
        <w:suppressAutoHyphens w:val="0"/>
        <w:rPr>
          <w:szCs w:val="22"/>
          <w:u w:val="single"/>
        </w:rPr>
      </w:pPr>
      <w:r>
        <w:rPr>
          <w:szCs w:val="22"/>
          <w:u w:val="single"/>
        </w:rPr>
        <w:t>Jednoczesne</w:t>
      </w:r>
      <w:r w:rsidR="007D7B59" w:rsidRPr="004B0FB2">
        <w:rPr>
          <w:szCs w:val="22"/>
          <w:u w:val="single"/>
        </w:rPr>
        <w:t xml:space="preserve"> stosowanie</w:t>
      </w:r>
      <w:r w:rsidR="00885C6A">
        <w:rPr>
          <w:szCs w:val="22"/>
          <w:u w:val="single"/>
        </w:rPr>
        <w:t xml:space="preserve"> z </w:t>
      </w:r>
      <w:r w:rsidR="007D7B59" w:rsidRPr="004B0FB2">
        <w:rPr>
          <w:szCs w:val="22"/>
          <w:u w:val="single"/>
        </w:rPr>
        <w:t>innymi lekami biologicznymi</w:t>
      </w:r>
    </w:p>
    <w:p w14:paraId="235D6AF2" w14:textId="77777777" w:rsidR="007D7B59" w:rsidRPr="004B0FB2" w:rsidRDefault="007D7B59" w:rsidP="007476DF">
      <w:pPr>
        <w:tabs>
          <w:tab w:val="clear" w:pos="567"/>
          <w:tab w:val="left" w:pos="0"/>
        </w:tabs>
        <w:suppressAutoHyphens w:val="0"/>
      </w:pPr>
      <w:r w:rsidRPr="004B0FB2">
        <w:t xml:space="preserve">Nie zaleca się kojarzenia </w:t>
      </w:r>
      <w:r w:rsidRPr="007D7B59">
        <w:t>golimumab</w:t>
      </w:r>
      <w:r>
        <w:t>u</w:t>
      </w:r>
      <w:r w:rsidR="00885C6A">
        <w:t xml:space="preserve"> z </w:t>
      </w:r>
      <w:r w:rsidRPr="004B0FB2">
        <w:t>innymi biologicznymi produktami leczniczymi stosowanymi</w:t>
      </w:r>
      <w:r w:rsidR="00885C6A">
        <w:t xml:space="preserve"> w </w:t>
      </w:r>
      <w:r w:rsidRPr="004B0FB2">
        <w:t>leczeniu tych samych schorzeń,</w:t>
      </w:r>
      <w:r w:rsidR="00885C6A">
        <w:t xml:space="preserve"> w </w:t>
      </w:r>
      <w:r w:rsidRPr="004B0FB2">
        <w:t xml:space="preserve">których podaje się </w:t>
      </w:r>
      <w:r w:rsidRPr="007D7B59">
        <w:t>golimumab</w:t>
      </w:r>
      <w:r w:rsidRPr="004B0FB2">
        <w:t>,</w:t>
      </w:r>
      <w:r w:rsidR="00885C6A">
        <w:t xml:space="preserve"> w </w:t>
      </w:r>
      <w:r w:rsidRPr="004B0FB2">
        <w:t>tym</w:t>
      </w:r>
      <w:r w:rsidR="00885C6A">
        <w:t xml:space="preserve"> z </w:t>
      </w:r>
      <w:r w:rsidRPr="004B0FB2">
        <w:t>anakinrą</w:t>
      </w:r>
      <w:r w:rsidR="00885C6A">
        <w:t xml:space="preserve"> i </w:t>
      </w:r>
      <w:r w:rsidRPr="004B0FB2">
        <w:t>abataceptem (patrz punkt 4.4).</w:t>
      </w:r>
    </w:p>
    <w:p w14:paraId="235D6AF3" w14:textId="77777777" w:rsidR="007D7B59" w:rsidRPr="004B0FB2" w:rsidRDefault="007D7B59" w:rsidP="007476DF">
      <w:pPr>
        <w:tabs>
          <w:tab w:val="clear" w:pos="567"/>
          <w:tab w:val="left" w:pos="0"/>
        </w:tabs>
        <w:suppressAutoHyphens w:val="0"/>
      </w:pPr>
    </w:p>
    <w:p w14:paraId="235D6AF4" w14:textId="77777777" w:rsidR="007D7B59" w:rsidRPr="004B0FB2" w:rsidRDefault="007D7B59" w:rsidP="007476DF">
      <w:pPr>
        <w:keepNext/>
        <w:keepLines/>
        <w:tabs>
          <w:tab w:val="clear" w:pos="567"/>
          <w:tab w:val="left" w:pos="0"/>
        </w:tabs>
        <w:suppressAutoHyphens w:val="0"/>
        <w:rPr>
          <w:u w:val="single"/>
        </w:rPr>
      </w:pPr>
      <w:r w:rsidRPr="004B0FB2">
        <w:rPr>
          <w:u w:val="single"/>
        </w:rPr>
        <w:t>Szczepionki zawierające żywe drobnoustroje/czynniki zakaźne</w:t>
      </w:r>
      <w:r w:rsidR="00885C6A">
        <w:rPr>
          <w:u w:val="single"/>
        </w:rPr>
        <w:t xml:space="preserve"> o </w:t>
      </w:r>
      <w:r w:rsidRPr="004B0FB2">
        <w:rPr>
          <w:u w:val="single"/>
        </w:rPr>
        <w:t>zastosowaniu terapeutycznym</w:t>
      </w:r>
    </w:p>
    <w:p w14:paraId="235D6AF5" w14:textId="77777777" w:rsidR="007D7B59" w:rsidRPr="004B0FB2" w:rsidRDefault="007D7B59" w:rsidP="007476DF">
      <w:pPr>
        <w:tabs>
          <w:tab w:val="clear" w:pos="567"/>
          <w:tab w:val="left" w:pos="0"/>
        </w:tabs>
        <w:suppressAutoHyphens w:val="0"/>
      </w:pPr>
      <w:r w:rsidRPr="004B0FB2">
        <w:t>Nie należy stosować szczepionek zawierających żywe drobnoustroje jednocześnie</w:t>
      </w:r>
      <w:r w:rsidR="00885C6A">
        <w:t xml:space="preserve"> z </w:t>
      </w:r>
      <w:r w:rsidR="008117DF" w:rsidRPr="008117DF">
        <w:t>golimumab</w:t>
      </w:r>
      <w:r w:rsidR="008117DF">
        <w:t>em</w:t>
      </w:r>
      <w:r w:rsidRPr="004B0FB2">
        <w:t xml:space="preserve"> (patrz punkty 4.4</w:t>
      </w:r>
      <w:r w:rsidR="00885C6A">
        <w:t xml:space="preserve"> i </w:t>
      </w:r>
      <w:r w:rsidRPr="004B0FB2">
        <w:t>4.6).</w:t>
      </w:r>
    </w:p>
    <w:p w14:paraId="235D6AF6" w14:textId="77777777" w:rsidR="007D7B59" w:rsidRPr="004B0FB2" w:rsidRDefault="007D7B59" w:rsidP="007476DF">
      <w:pPr>
        <w:tabs>
          <w:tab w:val="clear" w:pos="567"/>
          <w:tab w:val="left" w:pos="0"/>
        </w:tabs>
        <w:suppressAutoHyphens w:val="0"/>
      </w:pPr>
    </w:p>
    <w:p w14:paraId="235D6AF7" w14:textId="77777777" w:rsidR="007D7B59" w:rsidRPr="004B0FB2" w:rsidRDefault="007D7B59" w:rsidP="007476DF">
      <w:pPr>
        <w:tabs>
          <w:tab w:val="clear" w:pos="567"/>
          <w:tab w:val="left" w:pos="0"/>
        </w:tabs>
        <w:suppressAutoHyphens w:val="0"/>
      </w:pPr>
      <w:r w:rsidRPr="004B0FB2">
        <w:t>Nie należy podawać czynników zakaźnych</w:t>
      </w:r>
      <w:r w:rsidR="00885C6A">
        <w:t xml:space="preserve"> o </w:t>
      </w:r>
      <w:r w:rsidRPr="004B0FB2">
        <w:t>zastosowaniu terapeutycznym jednocześnie</w:t>
      </w:r>
      <w:r w:rsidR="00885C6A">
        <w:t xml:space="preserve"> z </w:t>
      </w:r>
      <w:r w:rsidR="008117DF" w:rsidRPr="00BF1012">
        <w:rPr>
          <w:szCs w:val="22"/>
        </w:rPr>
        <w:t>golimumab</w:t>
      </w:r>
      <w:r w:rsidR="008117DF">
        <w:rPr>
          <w:szCs w:val="22"/>
        </w:rPr>
        <w:t>em</w:t>
      </w:r>
      <w:r w:rsidRPr="004B0FB2">
        <w:t xml:space="preserve"> (patrz punkt 4.4).</w:t>
      </w:r>
    </w:p>
    <w:p w14:paraId="235D6AF8" w14:textId="77777777" w:rsidR="007D7B59" w:rsidRPr="004B0FB2" w:rsidRDefault="007D7B59" w:rsidP="007476DF">
      <w:pPr>
        <w:tabs>
          <w:tab w:val="clear" w:pos="567"/>
          <w:tab w:val="left" w:pos="0"/>
        </w:tabs>
        <w:suppressAutoHyphens w:val="0"/>
      </w:pPr>
    </w:p>
    <w:p w14:paraId="235D6AF9" w14:textId="77777777" w:rsidR="007D7B59" w:rsidRPr="004B0FB2" w:rsidRDefault="007D7B59" w:rsidP="007476DF">
      <w:pPr>
        <w:keepNext/>
        <w:keepLines/>
        <w:tabs>
          <w:tab w:val="clear" w:pos="567"/>
          <w:tab w:val="left" w:pos="0"/>
        </w:tabs>
        <w:suppressAutoHyphens w:val="0"/>
        <w:rPr>
          <w:u w:val="single"/>
        </w:rPr>
      </w:pPr>
      <w:r w:rsidRPr="004B0FB2">
        <w:rPr>
          <w:u w:val="single"/>
        </w:rPr>
        <w:t>M</w:t>
      </w:r>
      <w:bookmarkStart w:id="17" w:name="_Hlk530739540"/>
      <w:r w:rsidRPr="004B0FB2">
        <w:rPr>
          <w:u w:val="single"/>
        </w:rPr>
        <w:t>etotreksat</w:t>
      </w:r>
      <w:bookmarkEnd w:id="17"/>
    </w:p>
    <w:p w14:paraId="235D6AFA" w14:textId="77777777" w:rsidR="007D7B59" w:rsidRDefault="007D7B59" w:rsidP="007476DF">
      <w:pPr>
        <w:tabs>
          <w:tab w:val="clear" w:pos="567"/>
          <w:tab w:val="left" w:pos="0"/>
        </w:tabs>
        <w:suppressAutoHyphens w:val="0"/>
      </w:pPr>
      <w:r w:rsidRPr="004B0FB2">
        <w:t xml:space="preserve">Chociaż </w:t>
      </w:r>
      <w:r w:rsidR="00D07CD6">
        <w:t>jedn</w:t>
      </w:r>
      <w:r w:rsidRPr="004B0FB2">
        <w:t xml:space="preserve">oczesne stosowanie metotreksatu powoduje większe stężenie </w:t>
      </w:r>
      <w:r w:rsidR="008117DF" w:rsidRPr="008117DF">
        <w:t>golimumab</w:t>
      </w:r>
      <w:r w:rsidR="008117DF">
        <w:t>u</w:t>
      </w:r>
      <w:r w:rsidR="00885C6A">
        <w:t xml:space="preserve"> w </w:t>
      </w:r>
      <w:r w:rsidRPr="004B0FB2">
        <w:t>stanie stacjonarnym u</w:t>
      </w:r>
      <w:r w:rsidR="0014547C">
        <w:t> </w:t>
      </w:r>
      <w:r w:rsidRPr="004B0FB2">
        <w:t>pacjentów</w:t>
      </w:r>
      <w:r w:rsidR="00885C6A">
        <w:t xml:space="preserve"> z </w:t>
      </w:r>
      <w:r w:rsidRPr="004B0FB2">
        <w:t xml:space="preserve">reumatoidalnym zapaleniem stawów, łuszczycowym zapaleniem stawów oraz zesztywniającym zapaleniem stawów kręgosłupa, dane nie wskazują na konieczność dostosowania dawki ani </w:t>
      </w:r>
      <w:r w:rsidR="008117DF" w:rsidRPr="008117DF">
        <w:t>golimumab</w:t>
      </w:r>
      <w:r w:rsidR="008117DF">
        <w:t>u</w:t>
      </w:r>
      <w:r w:rsidRPr="004B0FB2">
        <w:t xml:space="preserve"> ani </w:t>
      </w:r>
      <w:r w:rsidR="00D262B0">
        <w:t>meto</w:t>
      </w:r>
      <w:r w:rsidR="0014547C">
        <w:t>treksatu</w:t>
      </w:r>
      <w:r w:rsidRPr="004B0FB2">
        <w:t xml:space="preserve"> (patrz punkt 5.2).</w:t>
      </w:r>
    </w:p>
    <w:p w14:paraId="235D6AFB" w14:textId="77777777" w:rsidR="008F354A" w:rsidRPr="004B0FB2" w:rsidRDefault="008F354A" w:rsidP="007476DF">
      <w:pPr>
        <w:tabs>
          <w:tab w:val="clear" w:pos="567"/>
          <w:tab w:val="left" w:pos="0"/>
        </w:tabs>
        <w:suppressAutoHyphens w:val="0"/>
      </w:pPr>
    </w:p>
    <w:p w14:paraId="235D6AFC" w14:textId="77777777" w:rsidR="008F354A" w:rsidRDefault="008F354A" w:rsidP="00014283">
      <w:pPr>
        <w:keepNext/>
        <w:tabs>
          <w:tab w:val="clear" w:pos="567"/>
          <w:tab w:val="left" w:pos="0"/>
        </w:tabs>
        <w:ind w:left="567" w:hanging="567"/>
        <w:outlineLvl w:val="2"/>
        <w:rPr>
          <w:b/>
          <w:bCs/>
        </w:rPr>
      </w:pPr>
      <w:r w:rsidRPr="00DD5A89">
        <w:rPr>
          <w:b/>
          <w:bCs/>
        </w:rPr>
        <w:t>4.6</w:t>
      </w:r>
      <w:r w:rsidRPr="00DD5A89">
        <w:rPr>
          <w:b/>
          <w:bCs/>
        </w:rPr>
        <w:tab/>
        <w:t>Wpływ na płodność, ciążę</w:t>
      </w:r>
      <w:r w:rsidR="00885C6A">
        <w:rPr>
          <w:b/>
          <w:bCs/>
        </w:rPr>
        <w:t xml:space="preserve"> i </w:t>
      </w:r>
      <w:r w:rsidRPr="00DD5A89">
        <w:rPr>
          <w:b/>
          <w:bCs/>
        </w:rPr>
        <w:t>laktację</w:t>
      </w:r>
    </w:p>
    <w:p w14:paraId="235D6AFD" w14:textId="77777777" w:rsidR="008F354A" w:rsidRPr="007476DF" w:rsidRDefault="008F354A" w:rsidP="007476DF">
      <w:pPr>
        <w:keepNext/>
        <w:tabs>
          <w:tab w:val="clear" w:pos="567"/>
          <w:tab w:val="left" w:pos="0"/>
        </w:tabs>
        <w:rPr>
          <w:bCs/>
        </w:rPr>
      </w:pPr>
    </w:p>
    <w:p w14:paraId="235D6AFE" w14:textId="77777777" w:rsidR="008117DF" w:rsidRPr="003726A8" w:rsidRDefault="008117DF" w:rsidP="007476DF">
      <w:pPr>
        <w:keepNext/>
        <w:keepLines/>
        <w:tabs>
          <w:tab w:val="clear" w:pos="567"/>
          <w:tab w:val="left" w:pos="0"/>
        </w:tabs>
        <w:suppressAutoHyphens w:val="0"/>
        <w:rPr>
          <w:szCs w:val="22"/>
        </w:rPr>
      </w:pPr>
      <w:r w:rsidRPr="004B0FB2">
        <w:rPr>
          <w:u w:val="single"/>
        </w:rPr>
        <w:t>Kobiety</w:t>
      </w:r>
      <w:r w:rsidR="00885C6A">
        <w:rPr>
          <w:u w:val="single"/>
        </w:rPr>
        <w:t xml:space="preserve"> w </w:t>
      </w:r>
      <w:r w:rsidRPr="004B0FB2">
        <w:rPr>
          <w:u w:val="single"/>
        </w:rPr>
        <w:t>wieku rozrodczym</w:t>
      </w:r>
    </w:p>
    <w:p w14:paraId="235D6AFF" w14:textId="77777777" w:rsidR="008117DF" w:rsidRPr="004B0FB2" w:rsidRDefault="008117DF" w:rsidP="007476DF">
      <w:pPr>
        <w:tabs>
          <w:tab w:val="clear" w:pos="567"/>
          <w:tab w:val="left" w:pos="0"/>
        </w:tabs>
        <w:suppressAutoHyphens w:val="0"/>
        <w:rPr>
          <w:szCs w:val="22"/>
        </w:rPr>
      </w:pPr>
      <w:r w:rsidRPr="004B0FB2">
        <w:t>Kobiety</w:t>
      </w:r>
      <w:r w:rsidR="00885C6A">
        <w:t xml:space="preserve"> w </w:t>
      </w:r>
      <w:r w:rsidRPr="004B0FB2">
        <w:t>wieku rozrodczym muszą stosować odpowiednie środki antykoncepcyjne, aby zapobiec zajściu</w:t>
      </w:r>
      <w:r w:rsidR="00885C6A">
        <w:t xml:space="preserve"> w </w:t>
      </w:r>
      <w:r w:rsidRPr="004B0FB2">
        <w:t>ciążę. Stosowanie środków antykoncepcyjnych powinno obejmować również okres co najmniej 6 miesięcy po zakończeniu ostatniego leczenia golimumabem</w:t>
      </w:r>
      <w:r w:rsidRPr="004B0FB2">
        <w:rPr>
          <w:szCs w:val="22"/>
        </w:rPr>
        <w:t>.</w:t>
      </w:r>
    </w:p>
    <w:p w14:paraId="235D6B00" w14:textId="77777777" w:rsidR="008117DF" w:rsidRPr="00E50BDE" w:rsidRDefault="008117DF" w:rsidP="007476DF">
      <w:pPr>
        <w:tabs>
          <w:tab w:val="clear" w:pos="567"/>
          <w:tab w:val="left" w:pos="0"/>
        </w:tabs>
        <w:suppressAutoHyphens w:val="0"/>
      </w:pPr>
    </w:p>
    <w:p w14:paraId="235D6B01" w14:textId="77777777" w:rsidR="008117DF" w:rsidRPr="003726A8" w:rsidRDefault="008117DF" w:rsidP="007476DF">
      <w:pPr>
        <w:keepNext/>
        <w:keepLines/>
        <w:tabs>
          <w:tab w:val="clear" w:pos="567"/>
          <w:tab w:val="left" w:pos="0"/>
        </w:tabs>
        <w:suppressAutoHyphens w:val="0"/>
      </w:pPr>
      <w:r w:rsidRPr="004B0FB2">
        <w:rPr>
          <w:u w:val="single"/>
        </w:rPr>
        <w:t>Ciąża</w:t>
      </w:r>
    </w:p>
    <w:p w14:paraId="64C6BB03" w14:textId="3C65D88A" w:rsidR="00FF7D9C" w:rsidRPr="00BB2082" w:rsidRDefault="003E7F96" w:rsidP="007476DF">
      <w:pPr>
        <w:tabs>
          <w:tab w:val="clear" w:pos="567"/>
          <w:tab w:val="left" w:pos="0"/>
        </w:tabs>
        <w:suppressAutoHyphens w:val="0"/>
        <w:rPr>
          <w:szCs w:val="22"/>
        </w:rPr>
      </w:pPr>
      <w:r w:rsidRPr="00BB2082">
        <w:t>Istnieje umiarkowana liczba</w:t>
      </w:r>
      <w:r w:rsidR="00AB7540" w:rsidRPr="00BB2082">
        <w:t xml:space="preserve"> (około</w:t>
      </w:r>
      <w:r w:rsidR="005C5DC5" w:rsidRPr="00BB2082">
        <w:t> </w:t>
      </w:r>
      <w:r w:rsidR="00AB7540" w:rsidRPr="00BB2082">
        <w:t xml:space="preserve">400) </w:t>
      </w:r>
      <w:r w:rsidR="00F73414" w:rsidRPr="00BB2082">
        <w:t xml:space="preserve">prospektywnie </w:t>
      </w:r>
      <w:r w:rsidR="00AB7540" w:rsidRPr="00BB2082">
        <w:t xml:space="preserve">zebranych danych </w:t>
      </w:r>
      <w:r w:rsidR="001B22C5" w:rsidRPr="00BB2082">
        <w:t>d</w:t>
      </w:r>
      <w:r w:rsidR="00D27975" w:rsidRPr="00BB2082">
        <w:t>otyczących</w:t>
      </w:r>
      <w:r w:rsidR="001B22C5" w:rsidRPr="00BB2082">
        <w:t xml:space="preserve"> </w:t>
      </w:r>
      <w:r w:rsidR="00AB7540" w:rsidRPr="00BB2082">
        <w:t>ciąż</w:t>
      </w:r>
      <w:r w:rsidR="001B22C5" w:rsidRPr="00BB2082">
        <w:t xml:space="preserve"> </w:t>
      </w:r>
      <w:r w:rsidR="005F196B" w:rsidRPr="00BB2082">
        <w:t xml:space="preserve">ze znanymi wynikami, </w:t>
      </w:r>
      <w:r w:rsidR="001B22C5" w:rsidRPr="00BB2082">
        <w:t>narażonych na działanie golimumabu</w:t>
      </w:r>
      <w:r w:rsidR="00AB7540" w:rsidRPr="00BB2082">
        <w:t xml:space="preserve"> </w:t>
      </w:r>
      <w:r w:rsidR="001B22C5" w:rsidRPr="00BB2082">
        <w:t>skutkujących żywym</w:t>
      </w:r>
      <w:r w:rsidR="00E76537" w:rsidRPr="00BB2082">
        <w:t>i</w:t>
      </w:r>
      <w:r w:rsidR="001B22C5" w:rsidRPr="00BB2082">
        <w:t xml:space="preserve"> </w:t>
      </w:r>
      <w:r w:rsidR="00E76537" w:rsidRPr="00BB2082">
        <w:t>urodzeniami</w:t>
      </w:r>
      <w:r w:rsidR="00174040" w:rsidRPr="00BB2082">
        <w:t>,</w:t>
      </w:r>
      <w:r w:rsidR="001B22C5" w:rsidRPr="00BB2082">
        <w:t xml:space="preserve"> w tym </w:t>
      </w:r>
      <w:r w:rsidR="00AB7540" w:rsidRPr="00BB2082">
        <w:t>220</w:t>
      </w:r>
      <w:r w:rsidR="001B22C5" w:rsidRPr="00BB2082">
        <w:t> </w:t>
      </w:r>
      <w:r w:rsidR="00AB7540" w:rsidRPr="00BB2082">
        <w:t xml:space="preserve">ciąż narażonych na </w:t>
      </w:r>
      <w:r w:rsidR="001B22C5" w:rsidRPr="00BB2082">
        <w:t xml:space="preserve">działanie </w:t>
      </w:r>
      <w:r w:rsidR="00AB7540" w:rsidRPr="00BB2082">
        <w:t>golimumab</w:t>
      </w:r>
      <w:r w:rsidR="0025681C" w:rsidRPr="00BB2082">
        <w:t>u</w:t>
      </w:r>
      <w:r w:rsidR="00AB7540" w:rsidRPr="00BB2082">
        <w:t xml:space="preserve"> w</w:t>
      </w:r>
      <w:r w:rsidRPr="00BB2082">
        <w:t> </w:t>
      </w:r>
      <w:r w:rsidR="00AB7540" w:rsidRPr="00BB2082">
        <w:t>pierwsz</w:t>
      </w:r>
      <w:r w:rsidR="001B22C5" w:rsidRPr="00BB2082">
        <w:t>ym</w:t>
      </w:r>
      <w:r w:rsidR="00AB7540" w:rsidRPr="00BB2082">
        <w:t xml:space="preserve"> trymestr</w:t>
      </w:r>
      <w:r w:rsidR="001B22C5" w:rsidRPr="00BB2082">
        <w:t>ze</w:t>
      </w:r>
      <w:r w:rsidR="00AB7540" w:rsidRPr="00BB2082">
        <w:t xml:space="preserve"> ciąży. W</w:t>
      </w:r>
      <w:r w:rsidRPr="00BB2082">
        <w:t> </w:t>
      </w:r>
      <w:r w:rsidR="00AB7540" w:rsidRPr="00BB2082">
        <w:t xml:space="preserve">badaniu populacyjnym </w:t>
      </w:r>
      <w:r w:rsidR="00E76537" w:rsidRPr="00BB2082">
        <w:t>przeprowadzonym w</w:t>
      </w:r>
      <w:r w:rsidRPr="00BB2082">
        <w:t> </w:t>
      </w:r>
      <w:r w:rsidR="00AB7540" w:rsidRPr="00BB2082">
        <w:t>Europ</w:t>
      </w:r>
      <w:r w:rsidR="00E76537" w:rsidRPr="00BB2082">
        <w:t>ie</w:t>
      </w:r>
      <w:r w:rsidR="00AB7540" w:rsidRPr="00BB2082">
        <w:t xml:space="preserve"> Północnej obejmującym 131</w:t>
      </w:r>
      <w:r w:rsidRPr="00BB2082">
        <w:t> </w:t>
      </w:r>
      <w:r w:rsidR="00AB7540" w:rsidRPr="00BB2082">
        <w:t>ciąż (</w:t>
      </w:r>
      <w:r w:rsidR="009808BA" w:rsidRPr="00BB2082">
        <w:t>oraz</w:t>
      </w:r>
      <w:r w:rsidRPr="00BB2082">
        <w:t> </w:t>
      </w:r>
      <w:r w:rsidR="00AB7540" w:rsidRPr="00BB2082">
        <w:t>134</w:t>
      </w:r>
      <w:r w:rsidR="00D27975" w:rsidRPr="00BB2082">
        <w:t> </w:t>
      </w:r>
      <w:r w:rsidR="00AB7540" w:rsidRPr="00BB2082">
        <w:t>niemowląt), wystąpiło 6/134</w:t>
      </w:r>
      <w:r w:rsidR="00E76537" w:rsidRPr="00BB2082">
        <w:t> </w:t>
      </w:r>
      <w:r w:rsidR="00AB7540" w:rsidRPr="00BB2082">
        <w:t>(4,5%)</w:t>
      </w:r>
      <w:r w:rsidR="005C5DC5" w:rsidRPr="00BB2082">
        <w:t> </w:t>
      </w:r>
      <w:r w:rsidR="00AB7540" w:rsidRPr="00BB2082">
        <w:t xml:space="preserve">przypadków poważnych wad wrodzonych po narażeniu </w:t>
      </w:r>
      <w:r w:rsidR="00AB7540" w:rsidRPr="00BB2082">
        <w:rPr>
          <w:i/>
          <w:iCs/>
        </w:rPr>
        <w:t>in</w:t>
      </w:r>
      <w:r w:rsidR="00D27975" w:rsidRPr="00BB2082">
        <w:rPr>
          <w:i/>
          <w:iCs/>
        </w:rPr>
        <w:t> </w:t>
      </w:r>
      <w:r w:rsidR="00AB7540" w:rsidRPr="00BB2082">
        <w:rPr>
          <w:i/>
          <w:iCs/>
        </w:rPr>
        <w:t>utero</w:t>
      </w:r>
      <w:r w:rsidR="00AB7540" w:rsidRPr="00BB2082">
        <w:t xml:space="preserve"> na produkt </w:t>
      </w:r>
      <w:r w:rsidR="00485A53" w:rsidRPr="00BB2082">
        <w:t xml:space="preserve">leczniczy </w:t>
      </w:r>
      <w:r w:rsidR="00AB7540" w:rsidRPr="00BB2082">
        <w:t>Simponi w</w:t>
      </w:r>
      <w:r w:rsidRPr="00BB2082">
        <w:t> </w:t>
      </w:r>
      <w:r w:rsidR="00AB7540" w:rsidRPr="00BB2082">
        <w:t>porównaniu z</w:t>
      </w:r>
      <w:r w:rsidRPr="00BB2082">
        <w:t> </w:t>
      </w:r>
      <w:r w:rsidR="00AB7540" w:rsidRPr="00BB2082">
        <w:t>599/10823</w:t>
      </w:r>
      <w:r w:rsidRPr="00BB2082">
        <w:t> </w:t>
      </w:r>
      <w:r w:rsidR="00AB7540" w:rsidRPr="00BB2082">
        <w:t>(5</w:t>
      </w:r>
      <w:r w:rsidR="005B7C59" w:rsidRPr="00BB2082">
        <w:t>,</w:t>
      </w:r>
      <w:r w:rsidR="00AB7540" w:rsidRPr="00BB2082">
        <w:t>5%)</w:t>
      </w:r>
      <w:r w:rsidR="005C5DC5" w:rsidRPr="00BB2082">
        <w:t> </w:t>
      </w:r>
      <w:r w:rsidR="00AB7540" w:rsidRPr="00BB2082">
        <w:t>przypadków niebiologiczn</w:t>
      </w:r>
      <w:r w:rsidR="005C6A8A" w:rsidRPr="00BB2082">
        <w:t xml:space="preserve">ego leczenia </w:t>
      </w:r>
      <w:r w:rsidR="00D27975" w:rsidRPr="00BB2082">
        <w:t>układowego</w:t>
      </w:r>
      <w:r w:rsidR="005C6A8A" w:rsidRPr="00BB2082">
        <w:t xml:space="preserve"> </w:t>
      </w:r>
      <w:r w:rsidR="00AB7540" w:rsidRPr="00BB2082">
        <w:t>w</w:t>
      </w:r>
      <w:r w:rsidRPr="00BB2082">
        <w:t> </w:t>
      </w:r>
      <w:r w:rsidR="00AB7540" w:rsidRPr="00BB2082">
        <w:t>porównaniu z</w:t>
      </w:r>
      <w:r w:rsidRPr="00BB2082">
        <w:t> </w:t>
      </w:r>
      <w:r w:rsidR="00AB7540" w:rsidRPr="00BB2082">
        <w:t>4,6% w</w:t>
      </w:r>
      <w:r w:rsidRPr="00BB2082">
        <w:t> </w:t>
      </w:r>
      <w:r w:rsidR="00AB7540" w:rsidRPr="00BB2082">
        <w:t>ogóln</w:t>
      </w:r>
      <w:r w:rsidR="005C6A8A" w:rsidRPr="00BB2082">
        <w:t>ej</w:t>
      </w:r>
      <w:r w:rsidR="00AB7540" w:rsidRPr="00BB2082">
        <w:t xml:space="preserve"> populacji badania. Iloraz</w:t>
      </w:r>
      <w:r w:rsidR="009233D4" w:rsidRPr="00BB2082">
        <w:t>y</w:t>
      </w:r>
      <w:r w:rsidR="00AB7540" w:rsidRPr="00BB2082">
        <w:t xml:space="preserve"> </w:t>
      </w:r>
      <w:r w:rsidR="00AB7540" w:rsidRPr="00BB2082">
        <w:rPr>
          <w:szCs w:val="22"/>
        </w:rPr>
        <w:t>szans skorygowane o</w:t>
      </w:r>
      <w:r w:rsidRPr="00BB2082">
        <w:rPr>
          <w:szCs w:val="22"/>
        </w:rPr>
        <w:t> </w:t>
      </w:r>
      <w:r w:rsidR="00AB7540" w:rsidRPr="00BB2082">
        <w:rPr>
          <w:szCs w:val="22"/>
        </w:rPr>
        <w:t>czynnik zakłócający wyniosły odpowiednio OR</w:t>
      </w:r>
      <w:r w:rsidRPr="00BB2082">
        <w:rPr>
          <w:szCs w:val="22"/>
        </w:rPr>
        <w:t> </w:t>
      </w:r>
      <w:r w:rsidR="00AB7540" w:rsidRPr="00BB2082">
        <w:rPr>
          <w:szCs w:val="22"/>
        </w:rPr>
        <w:t>0,79 (95%</w:t>
      </w:r>
      <w:r w:rsidR="005C6A8A" w:rsidRPr="00BB2082">
        <w:rPr>
          <w:szCs w:val="22"/>
        </w:rPr>
        <w:t> </w:t>
      </w:r>
      <w:r w:rsidR="00AB7540" w:rsidRPr="00BB2082">
        <w:rPr>
          <w:szCs w:val="22"/>
        </w:rPr>
        <w:t>CI</w:t>
      </w:r>
      <w:r w:rsidR="00C13D2F" w:rsidRPr="00BB2082">
        <w:rPr>
          <w:szCs w:val="22"/>
        </w:rPr>
        <w:t> </w:t>
      </w:r>
      <w:r w:rsidR="00AB7540" w:rsidRPr="00BB2082">
        <w:rPr>
          <w:szCs w:val="22"/>
        </w:rPr>
        <w:t>0,35</w:t>
      </w:r>
      <w:r w:rsidR="009233D4" w:rsidRPr="00BB2082">
        <w:rPr>
          <w:szCs w:val="22"/>
        </w:rPr>
        <w:noBreakHyphen/>
      </w:r>
      <w:r w:rsidR="00AB7540" w:rsidRPr="00BB2082">
        <w:rPr>
          <w:szCs w:val="22"/>
        </w:rPr>
        <w:t>1,81) dla produktu</w:t>
      </w:r>
      <w:r w:rsidRPr="00BB2082">
        <w:rPr>
          <w:szCs w:val="22"/>
        </w:rPr>
        <w:t xml:space="preserve"> leczniczego</w:t>
      </w:r>
      <w:r w:rsidR="00AB7540" w:rsidRPr="00BB2082">
        <w:rPr>
          <w:szCs w:val="22"/>
        </w:rPr>
        <w:t xml:space="preserve"> Simponi w</w:t>
      </w:r>
      <w:r w:rsidRPr="00BB2082">
        <w:rPr>
          <w:szCs w:val="22"/>
        </w:rPr>
        <w:t> </w:t>
      </w:r>
      <w:r w:rsidR="00AB7540" w:rsidRPr="00BB2082">
        <w:rPr>
          <w:szCs w:val="22"/>
        </w:rPr>
        <w:t>porównaniu z</w:t>
      </w:r>
      <w:r w:rsidRPr="00BB2082">
        <w:rPr>
          <w:szCs w:val="22"/>
        </w:rPr>
        <w:t> </w:t>
      </w:r>
      <w:r w:rsidR="00AB7540" w:rsidRPr="00BB2082">
        <w:rPr>
          <w:szCs w:val="22"/>
        </w:rPr>
        <w:t>niebiologiczn</w:t>
      </w:r>
      <w:r w:rsidR="005C6A8A" w:rsidRPr="00BB2082">
        <w:rPr>
          <w:szCs w:val="22"/>
        </w:rPr>
        <w:t xml:space="preserve">ym leczeniem </w:t>
      </w:r>
      <w:r w:rsidR="00F60F21" w:rsidRPr="00BB2082">
        <w:rPr>
          <w:szCs w:val="22"/>
        </w:rPr>
        <w:t>układowym</w:t>
      </w:r>
      <w:r w:rsidR="00AB7540" w:rsidRPr="00BB2082">
        <w:rPr>
          <w:szCs w:val="22"/>
        </w:rPr>
        <w:t xml:space="preserve"> oraz OR</w:t>
      </w:r>
      <w:r w:rsidRPr="00BB2082">
        <w:rPr>
          <w:szCs w:val="22"/>
        </w:rPr>
        <w:t> </w:t>
      </w:r>
      <w:r w:rsidR="00AB7540" w:rsidRPr="00BB2082">
        <w:rPr>
          <w:szCs w:val="22"/>
        </w:rPr>
        <w:t>0,95</w:t>
      </w:r>
      <w:r w:rsidR="00F60F21" w:rsidRPr="00BB2082">
        <w:rPr>
          <w:szCs w:val="22"/>
        </w:rPr>
        <w:t> </w:t>
      </w:r>
      <w:r w:rsidR="00AB7540" w:rsidRPr="00BB2082">
        <w:rPr>
          <w:szCs w:val="22"/>
        </w:rPr>
        <w:t>(95%</w:t>
      </w:r>
      <w:r w:rsidR="009233D4" w:rsidRPr="00BB2082">
        <w:rPr>
          <w:szCs w:val="22"/>
        </w:rPr>
        <w:t> </w:t>
      </w:r>
      <w:r w:rsidR="00AB7540" w:rsidRPr="00BB2082">
        <w:rPr>
          <w:szCs w:val="22"/>
        </w:rPr>
        <w:t>CI 0,42</w:t>
      </w:r>
      <w:r w:rsidR="009233D4" w:rsidRPr="00BB2082">
        <w:rPr>
          <w:szCs w:val="22"/>
        </w:rPr>
        <w:noBreakHyphen/>
      </w:r>
      <w:r w:rsidR="00AB7540" w:rsidRPr="00BB2082">
        <w:rPr>
          <w:szCs w:val="22"/>
        </w:rPr>
        <w:t xml:space="preserve">2,16) dla produktu </w:t>
      </w:r>
      <w:r w:rsidRPr="00BB2082">
        <w:rPr>
          <w:szCs w:val="22"/>
        </w:rPr>
        <w:t xml:space="preserve">leczniczego </w:t>
      </w:r>
      <w:r w:rsidR="00AB7540" w:rsidRPr="00BB2082">
        <w:rPr>
          <w:szCs w:val="22"/>
        </w:rPr>
        <w:t>Simponi w</w:t>
      </w:r>
      <w:r w:rsidRPr="00BB2082">
        <w:rPr>
          <w:szCs w:val="22"/>
        </w:rPr>
        <w:t> </w:t>
      </w:r>
      <w:r w:rsidR="00AB7540" w:rsidRPr="00BB2082">
        <w:rPr>
          <w:szCs w:val="22"/>
        </w:rPr>
        <w:t>porównaniu z</w:t>
      </w:r>
      <w:r w:rsidRPr="00BB2082">
        <w:rPr>
          <w:szCs w:val="22"/>
        </w:rPr>
        <w:t> </w:t>
      </w:r>
      <w:r w:rsidR="005C6A8A" w:rsidRPr="00BB2082">
        <w:rPr>
          <w:szCs w:val="22"/>
        </w:rPr>
        <w:t xml:space="preserve">ogólną </w:t>
      </w:r>
      <w:r w:rsidR="00AB7540" w:rsidRPr="00BB2082">
        <w:rPr>
          <w:szCs w:val="22"/>
        </w:rPr>
        <w:t xml:space="preserve">populacją </w:t>
      </w:r>
      <w:r w:rsidR="005C6A8A" w:rsidRPr="00BB2082">
        <w:rPr>
          <w:szCs w:val="22"/>
        </w:rPr>
        <w:t>badania</w:t>
      </w:r>
      <w:r w:rsidRPr="00BB2082">
        <w:rPr>
          <w:szCs w:val="22"/>
        </w:rPr>
        <w:t>.</w:t>
      </w:r>
    </w:p>
    <w:p w14:paraId="44A305E1" w14:textId="77777777" w:rsidR="003E7F96" w:rsidRPr="00BB2082" w:rsidRDefault="003E7F96" w:rsidP="006A67E3">
      <w:pPr>
        <w:tabs>
          <w:tab w:val="clear" w:pos="567"/>
          <w:tab w:val="left" w:pos="0"/>
        </w:tabs>
        <w:suppressAutoHyphens w:val="0"/>
        <w:rPr>
          <w:szCs w:val="22"/>
        </w:rPr>
      </w:pPr>
    </w:p>
    <w:p w14:paraId="235D6B02" w14:textId="30F4F790" w:rsidR="008117DF" w:rsidRPr="006A67E3" w:rsidRDefault="00885C6A" w:rsidP="006A67E3">
      <w:pPr>
        <w:tabs>
          <w:tab w:val="clear" w:pos="567"/>
          <w:tab w:val="left" w:pos="0"/>
        </w:tabs>
        <w:suppressAutoHyphens w:val="0"/>
      </w:pPr>
      <w:r w:rsidRPr="006A67E3">
        <w:t>Ze </w:t>
      </w:r>
      <w:r w:rsidR="008117DF" w:rsidRPr="006A67E3">
        <w:t>względu na hamujące działanie na TNF, golimumab podawany</w:t>
      </w:r>
      <w:r w:rsidRPr="006A67E3">
        <w:t xml:space="preserve"> w </w:t>
      </w:r>
      <w:r w:rsidR="008117DF" w:rsidRPr="006A67E3">
        <w:t>okresie ciąży może zaburzać prawidłową odpowiedź immunologiczną u</w:t>
      </w:r>
      <w:r w:rsidR="0014547C" w:rsidRPr="006A67E3">
        <w:t> </w:t>
      </w:r>
      <w:r w:rsidR="008117DF" w:rsidRPr="006A67E3">
        <w:t>noworodka. Badania na zwierzętach nie wykaz</w:t>
      </w:r>
      <w:r w:rsidR="00817AFA" w:rsidRPr="006A67E3">
        <w:t>ały</w:t>
      </w:r>
      <w:r w:rsidR="008117DF" w:rsidRPr="006A67E3">
        <w:t xml:space="preserve"> bezpośredniego lub pośredniego szkodliwego wpływu na przebieg ciąży, rozwój embrionalny, płodowy, przebieg porodu lub rozwój pourodzeniowy (patrz punkt 5.3). </w:t>
      </w:r>
      <w:r w:rsidR="00AB7540" w:rsidRPr="006A67E3">
        <w:t xml:space="preserve">Dostępne doświadczenie kliniczne jest ograniczone. </w:t>
      </w:r>
      <w:r w:rsidR="008117DF" w:rsidRPr="006A67E3">
        <w:t xml:space="preserve">Golimumab </w:t>
      </w:r>
      <w:r w:rsidR="00FF7D9C" w:rsidRPr="006A67E3">
        <w:t>należy stosować</w:t>
      </w:r>
      <w:r w:rsidRPr="006A67E3">
        <w:t xml:space="preserve"> w </w:t>
      </w:r>
      <w:r w:rsidR="006A67E3" w:rsidRPr="006A67E3">
        <w:t>okresie</w:t>
      </w:r>
      <w:r w:rsidR="00FF7D9C" w:rsidRPr="006A67E3">
        <w:t xml:space="preserve"> </w:t>
      </w:r>
      <w:r w:rsidR="008117DF" w:rsidRPr="006A67E3">
        <w:t>ciąży tylko wówczas jeżeli jest to bezwzględnie konieczne.</w:t>
      </w:r>
    </w:p>
    <w:p w14:paraId="235D6B03" w14:textId="77777777" w:rsidR="008117DF" w:rsidRPr="006A67E3" w:rsidRDefault="008117DF" w:rsidP="006A67E3">
      <w:pPr>
        <w:tabs>
          <w:tab w:val="clear" w:pos="567"/>
          <w:tab w:val="left" w:pos="0"/>
        </w:tabs>
        <w:suppressAutoHyphens w:val="0"/>
      </w:pPr>
    </w:p>
    <w:p w14:paraId="235D6B04" w14:textId="77777777" w:rsidR="008117DF" w:rsidRPr="004B0FB2" w:rsidRDefault="008117DF" w:rsidP="006A67E3">
      <w:pPr>
        <w:tabs>
          <w:tab w:val="clear" w:pos="567"/>
          <w:tab w:val="left" w:pos="0"/>
        </w:tabs>
        <w:suppressAutoHyphens w:val="0"/>
      </w:pPr>
      <w:r w:rsidRPr="006A67E3">
        <w:t xml:space="preserve">Golimumab przenika </w:t>
      </w:r>
      <w:r w:rsidRPr="004B0FB2">
        <w:t>przez łożysko. Po zakończeniu leczenia przeciwciałem monoklonalnym antagonistą TNF podczas ciąży, przeciwciało</w:t>
      </w:r>
      <w:r w:rsidR="00885C6A">
        <w:t xml:space="preserve"> w </w:t>
      </w:r>
      <w:r w:rsidRPr="004B0FB2">
        <w:t>surowicy niemowlęcia urodzonego przez kobietę przyjmującą produkt leczniczy było wykrywalne przez okres do 6</w:t>
      </w:r>
      <w:r w:rsidR="0014547C">
        <w:t> </w:t>
      </w:r>
      <w:r w:rsidRPr="004B0FB2">
        <w:t>miesięcy.</w:t>
      </w:r>
      <w:r w:rsidR="00885C6A">
        <w:t xml:space="preserve"> W </w:t>
      </w:r>
      <w:r w:rsidRPr="004B0FB2">
        <w:t>konsekwencji u</w:t>
      </w:r>
      <w:r w:rsidR="005F4CFE">
        <w:t> </w:t>
      </w:r>
      <w:r w:rsidRPr="004B0FB2">
        <w:t xml:space="preserve">tych niemowląt może być większe ryzyko infekcji. Nie zaleca się podawania szczepionek zawierających żywe drobnoustroje </w:t>
      </w:r>
      <w:r w:rsidRPr="00442408">
        <w:t>niemowlęto</w:t>
      </w:r>
      <w:r w:rsidRPr="001A7E61">
        <w:t>m</w:t>
      </w:r>
      <w:r w:rsidRPr="001A7E61">
        <w:rPr>
          <w:szCs w:val="22"/>
        </w:rPr>
        <w:t xml:space="preserve"> </w:t>
      </w:r>
      <w:r w:rsidRPr="006F0871">
        <w:rPr>
          <w:szCs w:val="22"/>
        </w:rPr>
        <w:t>narażony</w:t>
      </w:r>
      <w:r w:rsidR="0014547C">
        <w:rPr>
          <w:szCs w:val="22"/>
        </w:rPr>
        <w:t>m</w:t>
      </w:r>
      <w:r w:rsidR="00885C6A">
        <w:rPr>
          <w:szCs w:val="22"/>
        </w:rPr>
        <w:t xml:space="preserve"> w </w:t>
      </w:r>
      <w:r w:rsidRPr="004D1178">
        <w:rPr>
          <w:szCs w:val="22"/>
        </w:rPr>
        <w:t>ok</w:t>
      </w:r>
      <w:r w:rsidRPr="003006E3">
        <w:rPr>
          <w:szCs w:val="22"/>
        </w:rPr>
        <w:t>resie życia płodowego</w:t>
      </w:r>
      <w:r w:rsidRPr="0037101F">
        <w:rPr>
          <w:noProof w:val="0"/>
        </w:rPr>
        <w:t xml:space="preserve"> na</w:t>
      </w:r>
      <w:r w:rsidRPr="0025621C">
        <w:t xml:space="preserve"> </w:t>
      </w:r>
      <w:r>
        <w:t>g</w:t>
      </w:r>
      <w:r w:rsidRPr="004B0FB2">
        <w:t>olimumab, jeśli od ostatniego wstrzyknięcia golimumabu matce będącej</w:t>
      </w:r>
      <w:r w:rsidR="00885C6A">
        <w:t xml:space="preserve"> w </w:t>
      </w:r>
      <w:r w:rsidRPr="004B0FB2">
        <w:t>ciąży upłynęło mniej niż 6</w:t>
      </w:r>
      <w:r w:rsidR="0014547C">
        <w:t> </w:t>
      </w:r>
      <w:r w:rsidRPr="004B0FB2">
        <w:t>miesięcy (patrz punkty 4.4</w:t>
      </w:r>
      <w:r w:rsidR="00885C6A">
        <w:t xml:space="preserve"> i </w:t>
      </w:r>
      <w:r w:rsidRPr="004B0FB2">
        <w:t>4.5).</w:t>
      </w:r>
    </w:p>
    <w:p w14:paraId="235D6B05" w14:textId="77777777" w:rsidR="008117DF" w:rsidRPr="004B0FB2" w:rsidRDefault="008117DF" w:rsidP="007476DF">
      <w:pPr>
        <w:tabs>
          <w:tab w:val="clear" w:pos="567"/>
          <w:tab w:val="left" w:pos="0"/>
        </w:tabs>
        <w:suppressAutoHyphens w:val="0"/>
      </w:pPr>
    </w:p>
    <w:p w14:paraId="235D6B06" w14:textId="77777777" w:rsidR="008117DF" w:rsidRPr="004B0FB2" w:rsidRDefault="008117DF" w:rsidP="007476DF">
      <w:pPr>
        <w:keepNext/>
        <w:keepLines/>
        <w:tabs>
          <w:tab w:val="clear" w:pos="567"/>
          <w:tab w:val="left" w:pos="0"/>
        </w:tabs>
        <w:suppressAutoHyphens w:val="0"/>
        <w:rPr>
          <w:u w:val="single"/>
        </w:rPr>
      </w:pPr>
      <w:r w:rsidRPr="004B0FB2">
        <w:rPr>
          <w:u w:val="single"/>
        </w:rPr>
        <w:lastRenderedPageBreak/>
        <w:t>Karmienie piersią</w:t>
      </w:r>
    </w:p>
    <w:p w14:paraId="235D6B07" w14:textId="1089183B" w:rsidR="008117DF" w:rsidRPr="006B3054" w:rsidRDefault="008117DF" w:rsidP="007476DF">
      <w:pPr>
        <w:tabs>
          <w:tab w:val="clear" w:pos="567"/>
          <w:tab w:val="left" w:pos="0"/>
        </w:tabs>
        <w:suppressAutoHyphens w:val="0"/>
      </w:pPr>
      <w:r w:rsidRPr="004B0FB2">
        <w:t xml:space="preserve">Nie wiadomo, czy golimumab </w:t>
      </w:r>
      <w:r w:rsidRPr="006B3054">
        <w:t>przenika do mleka ludzkiego lub czy jest wchłaniany po podaniu doustnym. Wykazano,</w:t>
      </w:r>
      <w:r w:rsidR="00885C6A" w:rsidRPr="006B3054">
        <w:t xml:space="preserve"> że </w:t>
      </w:r>
      <w:r w:rsidRPr="006B3054">
        <w:t>golimumab przenika do mleka małp, biorąc pod uwagę,</w:t>
      </w:r>
      <w:r w:rsidR="00885C6A" w:rsidRPr="006B3054">
        <w:t xml:space="preserve"> że</w:t>
      </w:r>
      <w:r w:rsidR="00817AFA" w:rsidRPr="006B3054">
        <w:t xml:space="preserve"> </w:t>
      </w:r>
      <w:r w:rsidRPr="006B3054">
        <w:t>ludzkie immunoglobuliny przenikają do mleka, kobiet</w:t>
      </w:r>
      <w:r w:rsidR="006B3054" w:rsidRPr="006B3054">
        <w:t>om</w:t>
      </w:r>
      <w:r w:rsidRPr="006B3054">
        <w:t xml:space="preserve"> nie</w:t>
      </w:r>
      <w:r w:rsidR="006B3054" w:rsidRPr="006B3054">
        <w:t xml:space="preserve"> wolno</w:t>
      </w:r>
      <w:r w:rsidRPr="006B3054">
        <w:t xml:space="preserve"> karmić piersią</w:t>
      </w:r>
      <w:r w:rsidR="00341F25" w:rsidRPr="006B3054">
        <w:t xml:space="preserve"> w trakcie leczenia golimumabem i </w:t>
      </w:r>
      <w:r w:rsidRPr="006B3054">
        <w:t>co najmniej przez 6 miesięcy po leczeniu golimumabem.</w:t>
      </w:r>
    </w:p>
    <w:p w14:paraId="235D6B08" w14:textId="77777777" w:rsidR="008117DF" w:rsidRPr="00E50BDE" w:rsidRDefault="008117DF" w:rsidP="007476DF">
      <w:pPr>
        <w:tabs>
          <w:tab w:val="clear" w:pos="567"/>
          <w:tab w:val="left" w:pos="0"/>
        </w:tabs>
        <w:suppressAutoHyphens w:val="0"/>
      </w:pPr>
    </w:p>
    <w:p w14:paraId="235D6B09" w14:textId="77777777" w:rsidR="008117DF" w:rsidRPr="004B0FB2" w:rsidRDefault="008117DF" w:rsidP="007476DF">
      <w:pPr>
        <w:keepNext/>
        <w:keepLines/>
        <w:tabs>
          <w:tab w:val="clear" w:pos="567"/>
          <w:tab w:val="left" w:pos="0"/>
        </w:tabs>
        <w:suppressAutoHyphens w:val="0"/>
        <w:rPr>
          <w:u w:val="single"/>
        </w:rPr>
      </w:pPr>
      <w:r w:rsidRPr="004B0FB2">
        <w:rPr>
          <w:u w:val="single"/>
        </w:rPr>
        <w:t>Płodność</w:t>
      </w:r>
    </w:p>
    <w:p w14:paraId="235D6B0A" w14:textId="77777777" w:rsidR="008F354A" w:rsidRDefault="008117DF" w:rsidP="007476DF">
      <w:pPr>
        <w:tabs>
          <w:tab w:val="clear" w:pos="567"/>
          <w:tab w:val="left" w:pos="0"/>
        </w:tabs>
        <w:suppressAutoHyphens w:val="0"/>
      </w:pPr>
      <w:r w:rsidRPr="004B0FB2">
        <w:t>Nie przeprowadzono badań dotyczących wpływu golimumabu na płodność u</w:t>
      </w:r>
      <w:r w:rsidR="005F4CFE">
        <w:t> </w:t>
      </w:r>
      <w:r w:rsidRPr="004B0FB2">
        <w:t>zwierząt. Badanie płodności u</w:t>
      </w:r>
      <w:r w:rsidR="005F4CFE">
        <w:t> </w:t>
      </w:r>
      <w:r w:rsidRPr="004B0FB2">
        <w:t>myszy</w:t>
      </w:r>
      <w:r w:rsidRPr="004B0FB2">
        <w:rPr>
          <w:bCs/>
          <w:iCs/>
          <w:szCs w:val="22"/>
        </w:rPr>
        <w:t>,</w:t>
      </w:r>
      <w:r w:rsidR="00885C6A">
        <w:rPr>
          <w:bCs/>
          <w:iCs/>
          <w:szCs w:val="22"/>
        </w:rPr>
        <w:t xml:space="preserve"> w </w:t>
      </w:r>
      <w:r w:rsidRPr="004B0FB2">
        <w:rPr>
          <w:bCs/>
          <w:iCs/>
          <w:szCs w:val="22"/>
        </w:rPr>
        <w:t>którym użyto analogicznego przeciwciała selektywnie hamującego aktywność funkcjonalną mysiego TNFα nie wykazało wpływu na płodność</w:t>
      </w:r>
      <w:r w:rsidRPr="004B0FB2">
        <w:t xml:space="preserve"> (patrz punkt 5.3).</w:t>
      </w:r>
    </w:p>
    <w:p w14:paraId="235D6B0B" w14:textId="77777777" w:rsidR="008F354A" w:rsidRPr="00573427" w:rsidRDefault="008F354A" w:rsidP="007476DF">
      <w:pPr>
        <w:tabs>
          <w:tab w:val="clear" w:pos="567"/>
          <w:tab w:val="left" w:pos="0"/>
        </w:tabs>
        <w:rPr>
          <w:bCs/>
        </w:rPr>
      </w:pPr>
    </w:p>
    <w:p w14:paraId="235D6B0C" w14:textId="77777777" w:rsidR="008F354A" w:rsidRPr="00DD5A89" w:rsidRDefault="008F354A" w:rsidP="00014283">
      <w:pPr>
        <w:keepNext/>
        <w:tabs>
          <w:tab w:val="clear" w:pos="567"/>
          <w:tab w:val="left" w:pos="0"/>
        </w:tabs>
        <w:outlineLvl w:val="2"/>
        <w:rPr>
          <w:b/>
          <w:bCs/>
        </w:rPr>
      </w:pPr>
      <w:r w:rsidRPr="00DD5A89">
        <w:rPr>
          <w:b/>
          <w:bCs/>
        </w:rPr>
        <w:t>4.7</w:t>
      </w:r>
      <w:r w:rsidRPr="00DD5A89">
        <w:rPr>
          <w:b/>
          <w:bCs/>
        </w:rPr>
        <w:tab/>
        <w:t>Wpływ na zdolność prowadzenia pojazdów</w:t>
      </w:r>
      <w:r w:rsidR="00885C6A">
        <w:rPr>
          <w:b/>
          <w:bCs/>
        </w:rPr>
        <w:t xml:space="preserve"> i </w:t>
      </w:r>
      <w:r w:rsidRPr="00DD5A89">
        <w:rPr>
          <w:b/>
          <w:bCs/>
        </w:rPr>
        <w:t>obsługiwania maszyn</w:t>
      </w:r>
    </w:p>
    <w:p w14:paraId="235D6B0D" w14:textId="77777777" w:rsidR="008F354A" w:rsidRPr="007476DF" w:rsidRDefault="008F354A" w:rsidP="007476DF">
      <w:pPr>
        <w:keepNext/>
        <w:tabs>
          <w:tab w:val="clear" w:pos="567"/>
          <w:tab w:val="left" w:pos="0"/>
        </w:tabs>
        <w:suppressAutoHyphens w:val="0"/>
        <w:rPr>
          <w:bCs/>
          <w:noProof w:val="0"/>
          <w:szCs w:val="22"/>
          <w:lang w:eastAsia="en-US"/>
        </w:rPr>
      </w:pPr>
    </w:p>
    <w:p w14:paraId="235D6B0E" w14:textId="77777777" w:rsidR="00517127" w:rsidRPr="007476DF" w:rsidRDefault="008117DF" w:rsidP="007476DF">
      <w:pPr>
        <w:tabs>
          <w:tab w:val="clear" w:pos="567"/>
          <w:tab w:val="left" w:pos="0"/>
        </w:tabs>
        <w:suppressAutoHyphens w:val="0"/>
        <w:rPr>
          <w:noProof w:val="0"/>
          <w:szCs w:val="22"/>
          <w:lang w:eastAsia="en-US"/>
        </w:rPr>
      </w:pPr>
      <w:r w:rsidRPr="005F4CFE">
        <w:rPr>
          <w:bCs/>
        </w:rPr>
        <w:t xml:space="preserve">Produkt </w:t>
      </w:r>
      <w:r w:rsidR="005F4CFE" w:rsidRPr="007476DF">
        <w:rPr>
          <w:bCs/>
        </w:rPr>
        <w:t xml:space="preserve">leczniczy </w:t>
      </w:r>
      <w:r w:rsidRPr="005F4CFE">
        <w:rPr>
          <w:bCs/>
        </w:rPr>
        <w:t xml:space="preserve">Simponi wywiera niewielki wpływ na zdolność </w:t>
      </w:r>
      <w:r w:rsidR="00517127" w:rsidRPr="005F4CFE">
        <w:rPr>
          <w:bCs/>
        </w:rPr>
        <w:t xml:space="preserve">jazdy na rowerze, </w:t>
      </w:r>
      <w:r w:rsidRPr="005F4CFE">
        <w:rPr>
          <w:bCs/>
        </w:rPr>
        <w:t>prowadzenia pojazdów</w:t>
      </w:r>
      <w:r w:rsidR="005F4CFE" w:rsidRPr="007476DF">
        <w:rPr>
          <w:bCs/>
        </w:rPr>
        <w:t xml:space="preserve"> </w:t>
      </w:r>
      <w:r w:rsidR="00885C6A">
        <w:rPr>
          <w:bCs/>
        </w:rPr>
        <w:t>i </w:t>
      </w:r>
      <w:r w:rsidRPr="005F4CFE">
        <w:rPr>
          <w:bCs/>
        </w:rPr>
        <w:t xml:space="preserve">obsługiwania maszyn. </w:t>
      </w:r>
      <w:r w:rsidR="007B3AD7">
        <w:rPr>
          <w:bCs/>
        </w:rPr>
        <w:t xml:space="preserve">Jednakże </w:t>
      </w:r>
      <w:r w:rsidR="007B3AD7">
        <w:rPr>
          <w:bCs/>
          <w:szCs w:val="22"/>
        </w:rPr>
        <w:t>p</w:t>
      </w:r>
      <w:r w:rsidRPr="005F4CFE">
        <w:rPr>
          <w:bCs/>
          <w:szCs w:val="22"/>
        </w:rPr>
        <w:t xml:space="preserve">o podaniu produktu </w:t>
      </w:r>
      <w:r w:rsidR="005F4CFE" w:rsidRPr="007476DF">
        <w:rPr>
          <w:bCs/>
          <w:szCs w:val="22"/>
        </w:rPr>
        <w:t xml:space="preserve">leczniczego </w:t>
      </w:r>
      <w:r w:rsidRPr="005F4CFE">
        <w:rPr>
          <w:bCs/>
          <w:szCs w:val="22"/>
        </w:rPr>
        <w:t>Simponi mogą</w:t>
      </w:r>
      <w:r w:rsidR="00A3438E">
        <w:rPr>
          <w:bCs/>
          <w:szCs w:val="22"/>
        </w:rPr>
        <w:t xml:space="preserve"> </w:t>
      </w:r>
      <w:r w:rsidRPr="005F4CFE">
        <w:rPr>
          <w:bCs/>
          <w:szCs w:val="22"/>
        </w:rPr>
        <w:t>wystąpić zawroty głowy (patrz punkt 4.8).</w:t>
      </w:r>
    </w:p>
    <w:p w14:paraId="235D6B0F" w14:textId="77777777" w:rsidR="008F354A" w:rsidRPr="007476DF" w:rsidRDefault="008F354A" w:rsidP="007476DF">
      <w:pPr>
        <w:tabs>
          <w:tab w:val="clear" w:pos="567"/>
          <w:tab w:val="left" w:pos="0"/>
        </w:tabs>
        <w:suppressAutoHyphens w:val="0"/>
        <w:rPr>
          <w:bCs/>
          <w:noProof w:val="0"/>
          <w:szCs w:val="22"/>
          <w:lang w:eastAsia="en-US"/>
        </w:rPr>
      </w:pPr>
    </w:p>
    <w:p w14:paraId="235D6B10" w14:textId="77777777" w:rsidR="008F354A" w:rsidRDefault="008F354A" w:rsidP="00014283">
      <w:pPr>
        <w:keepNext/>
        <w:tabs>
          <w:tab w:val="clear" w:pos="567"/>
          <w:tab w:val="left" w:pos="0"/>
        </w:tabs>
        <w:outlineLvl w:val="2"/>
        <w:rPr>
          <w:b/>
          <w:bCs/>
        </w:rPr>
      </w:pPr>
      <w:r w:rsidRPr="00DD5A89">
        <w:rPr>
          <w:b/>
          <w:bCs/>
        </w:rPr>
        <w:t>4.8</w:t>
      </w:r>
      <w:r w:rsidRPr="00DD5A89">
        <w:rPr>
          <w:b/>
          <w:bCs/>
        </w:rPr>
        <w:tab/>
        <w:t>Działania niepożądane</w:t>
      </w:r>
    </w:p>
    <w:p w14:paraId="235D6B11" w14:textId="77777777" w:rsidR="008F354A" w:rsidRPr="00573427" w:rsidRDefault="008F354A" w:rsidP="007476DF">
      <w:pPr>
        <w:keepNext/>
        <w:tabs>
          <w:tab w:val="clear" w:pos="567"/>
          <w:tab w:val="left" w:pos="0"/>
        </w:tabs>
        <w:rPr>
          <w:bCs/>
        </w:rPr>
      </w:pPr>
    </w:p>
    <w:p w14:paraId="235D6B12" w14:textId="77777777" w:rsidR="009A65E0" w:rsidRPr="004B0FB2" w:rsidRDefault="009A65E0" w:rsidP="007476DF">
      <w:pPr>
        <w:keepNext/>
        <w:keepLines/>
        <w:tabs>
          <w:tab w:val="clear" w:pos="567"/>
          <w:tab w:val="left" w:pos="0"/>
        </w:tabs>
        <w:suppressAutoHyphens w:val="0"/>
        <w:rPr>
          <w:szCs w:val="22"/>
          <w:u w:val="single"/>
        </w:rPr>
      </w:pPr>
      <w:r w:rsidRPr="004B0FB2">
        <w:rPr>
          <w:szCs w:val="22"/>
          <w:u w:val="single"/>
        </w:rPr>
        <w:t>Podsumowanie profilu bezpieczeństwa</w:t>
      </w:r>
    </w:p>
    <w:p w14:paraId="235D6B13" w14:textId="77777777" w:rsidR="009A65E0" w:rsidRPr="004827B2" w:rsidRDefault="009A65E0" w:rsidP="007476DF">
      <w:pPr>
        <w:tabs>
          <w:tab w:val="clear" w:pos="567"/>
          <w:tab w:val="left" w:pos="0"/>
        </w:tabs>
        <w:suppressAutoHyphens w:val="0"/>
        <w:rPr>
          <w:szCs w:val="22"/>
        </w:rPr>
      </w:pPr>
      <w:r w:rsidRPr="006562AC">
        <w:rPr>
          <w:szCs w:val="22"/>
        </w:rPr>
        <w:t>W </w:t>
      </w:r>
      <w:r w:rsidRPr="00442408">
        <w:rPr>
          <w:szCs w:val="22"/>
        </w:rPr>
        <w:t xml:space="preserve">kontrolowanej fazie głównych badań dotyczących leczenia reumatoidalnego zapalenia stawów, </w:t>
      </w:r>
      <w:r w:rsidRPr="00442408">
        <w:t>łuszczycowego zapalenia stawów</w:t>
      </w:r>
      <w:r w:rsidRPr="009643D3">
        <w:t>, zesztywniającego zapalenia stawów kręgosłupa</w:t>
      </w:r>
      <w:r w:rsidRPr="00192C05">
        <w:t>, osiow</w:t>
      </w:r>
      <w:r w:rsidRPr="007747FD">
        <w:t>ej</w:t>
      </w:r>
      <w:r w:rsidRPr="00C1091D">
        <w:t xml:space="preserve"> spondyloartropatii</w:t>
      </w:r>
      <w:r w:rsidRPr="00A83B24">
        <w:t xml:space="preserve"> bez zmian radiologicznych</w:t>
      </w:r>
      <w:r w:rsidR="00885C6A">
        <w:t xml:space="preserve"> i </w:t>
      </w:r>
      <w:r w:rsidRPr="004163DC">
        <w:t>wrzodziejącego zapalenia jelita grubego</w:t>
      </w:r>
      <w:r w:rsidRPr="00CE0FFE">
        <w:t xml:space="preserve"> najczęściej</w:t>
      </w:r>
      <w:r w:rsidRPr="001A7E61">
        <w:rPr>
          <w:szCs w:val="22"/>
        </w:rPr>
        <w:t xml:space="preserve"> zgłaszanym działaniem niepożądanym było</w:t>
      </w:r>
      <w:r w:rsidRPr="006F0871">
        <w:rPr>
          <w:szCs w:val="22"/>
        </w:rPr>
        <w:t xml:space="preserve"> </w:t>
      </w:r>
      <w:r w:rsidRPr="006F0871">
        <w:t>zakażenie</w:t>
      </w:r>
      <w:r w:rsidRPr="004D1178">
        <w:rPr>
          <w:szCs w:val="22"/>
        </w:rPr>
        <w:t xml:space="preserve"> górnych dróg oddechowych. Wystąpiło</w:t>
      </w:r>
      <w:r w:rsidRPr="005121FC">
        <w:rPr>
          <w:szCs w:val="22"/>
        </w:rPr>
        <w:t xml:space="preserve"> on</w:t>
      </w:r>
      <w:r w:rsidRPr="005674BC">
        <w:rPr>
          <w:szCs w:val="22"/>
        </w:rPr>
        <w:t>o</w:t>
      </w:r>
      <w:r w:rsidRPr="003D50BB">
        <w:rPr>
          <w:szCs w:val="22"/>
        </w:rPr>
        <w:t xml:space="preserve"> u</w:t>
      </w:r>
      <w:r w:rsidRPr="00395EF1">
        <w:rPr>
          <w:szCs w:val="22"/>
        </w:rPr>
        <w:t> </w:t>
      </w:r>
      <w:r w:rsidRPr="00CC43DF">
        <w:rPr>
          <w:szCs w:val="22"/>
        </w:rPr>
        <w:t>12,6</w:t>
      </w:r>
      <w:r w:rsidRPr="00C2402B">
        <w:rPr>
          <w:szCs w:val="22"/>
        </w:rPr>
        <w:t>%</w:t>
      </w:r>
      <w:r w:rsidRPr="009B517A">
        <w:rPr>
          <w:szCs w:val="22"/>
        </w:rPr>
        <w:t> pacjentów leczonych golimumabem</w:t>
      </w:r>
      <w:r w:rsidR="00885C6A">
        <w:rPr>
          <w:szCs w:val="22"/>
        </w:rPr>
        <w:t xml:space="preserve"> i </w:t>
      </w:r>
      <w:r w:rsidRPr="00B27A28">
        <w:rPr>
          <w:szCs w:val="22"/>
        </w:rPr>
        <w:t>u</w:t>
      </w:r>
      <w:r w:rsidRPr="00E7181F">
        <w:rPr>
          <w:szCs w:val="22"/>
        </w:rPr>
        <w:t> </w:t>
      </w:r>
      <w:r w:rsidRPr="00AE2360">
        <w:rPr>
          <w:szCs w:val="22"/>
        </w:rPr>
        <w:t>11,0%</w:t>
      </w:r>
      <w:r w:rsidRPr="00C443B4">
        <w:rPr>
          <w:szCs w:val="22"/>
        </w:rPr>
        <w:t> pacjentów</w:t>
      </w:r>
      <w:r w:rsidR="00885C6A">
        <w:rPr>
          <w:szCs w:val="22"/>
        </w:rPr>
        <w:t xml:space="preserve"> z </w:t>
      </w:r>
      <w:r w:rsidRPr="00C443B4">
        <w:rPr>
          <w:szCs w:val="22"/>
        </w:rPr>
        <w:t>grupy kontrolnej. Do najcięższych działań niepożądanych zgłaszanych podczas stosowania golimumabu należą ciężkie zakażenia (w</w:t>
      </w:r>
      <w:r w:rsidRPr="00CA15B8">
        <w:rPr>
          <w:szCs w:val="22"/>
        </w:rPr>
        <w:t> tym posocznica, zapalenie płuc, gruźlica, inwazyjne zakażenia</w:t>
      </w:r>
      <w:r w:rsidRPr="006C0F53">
        <w:rPr>
          <w:szCs w:val="22"/>
        </w:rPr>
        <w:t xml:space="preserve"> grzybicze</w:t>
      </w:r>
      <w:r w:rsidR="00885C6A">
        <w:rPr>
          <w:szCs w:val="22"/>
        </w:rPr>
        <w:t xml:space="preserve"> i </w:t>
      </w:r>
      <w:r w:rsidRPr="006C0F53">
        <w:rPr>
          <w:szCs w:val="22"/>
        </w:rPr>
        <w:t>zakażenia oportunistyczne), choroby demielinizacyjne, wznowa HBV, zastoinowa niewydolność serca, choroby autoimmunologiczne (zespół toczniopodobny), reakcje hematologiczne, ciężk</w:t>
      </w:r>
      <w:r w:rsidRPr="000F5BF7">
        <w:rPr>
          <w:szCs w:val="22"/>
        </w:rPr>
        <w:t>a ogólnoust</w:t>
      </w:r>
      <w:r>
        <w:rPr>
          <w:szCs w:val="22"/>
        </w:rPr>
        <w:t>r</w:t>
      </w:r>
      <w:r w:rsidRPr="000F5BF7">
        <w:rPr>
          <w:szCs w:val="22"/>
        </w:rPr>
        <w:t>ojowa nadwrażliwość</w:t>
      </w:r>
      <w:r w:rsidRPr="004827B2">
        <w:rPr>
          <w:szCs w:val="22"/>
        </w:rPr>
        <w:t xml:space="preserve"> (w tym reakcja anafilaktyczna), zapalenie naczyń, chłoniak</w:t>
      </w:r>
      <w:r w:rsidR="00885C6A">
        <w:rPr>
          <w:szCs w:val="22"/>
        </w:rPr>
        <w:t xml:space="preserve"> i </w:t>
      </w:r>
      <w:r w:rsidRPr="004827B2">
        <w:rPr>
          <w:szCs w:val="22"/>
        </w:rPr>
        <w:t>białaczka (patrz punkt 4.4).</w:t>
      </w:r>
    </w:p>
    <w:p w14:paraId="235D6B14" w14:textId="77777777" w:rsidR="009A65E0" w:rsidRPr="004B0FB2" w:rsidRDefault="009A65E0" w:rsidP="007476DF">
      <w:pPr>
        <w:tabs>
          <w:tab w:val="clear" w:pos="567"/>
          <w:tab w:val="left" w:pos="0"/>
        </w:tabs>
        <w:suppressAutoHyphens w:val="0"/>
        <w:rPr>
          <w:szCs w:val="22"/>
        </w:rPr>
      </w:pPr>
    </w:p>
    <w:p w14:paraId="235D6B15" w14:textId="77777777" w:rsidR="009A65E0" w:rsidRPr="004B0FB2" w:rsidRDefault="009A65E0" w:rsidP="007476DF">
      <w:pPr>
        <w:keepNext/>
        <w:keepLines/>
        <w:tabs>
          <w:tab w:val="clear" w:pos="567"/>
          <w:tab w:val="left" w:pos="0"/>
        </w:tabs>
        <w:suppressAutoHyphens w:val="0"/>
        <w:rPr>
          <w:szCs w:val="22"/>
          <w:u w:val="single"/>
        </w:rPr>
      </w:pPr>
      <w:r w:rsidRPr="004B0FB2">
        <w:rPr>
          <w:szCs w:val="22"/>
          <w:u w:val="single"/>
        </w:rPr>
        <w:t>Tabelaryczny wykaz działań niepożądanych</w:t>
      </w:r>
    </w:p>
    <w:p w14:paraId="235D6B16" w14:textId="77777777" w:rsidR="009A65E0" w:rsidRPr="004B0FB2" w:rsidRDefault="009A65E0" w:rsidP="007476DF">
      <w:pPr>
        <w:tabs>
          <w:tab w:val="clear" w:pos="567"/>
          <w:tab w:val="left" w:pos="0"/>
        </w:tabs>
        <w:suppressAutoHyphens w:val="0"/>
        <w:rPr>
          <w:szCs w:val="22"/>
        </w:rPr>
      </w:pPr>
      <w:r w:rsidRPr="004B0FB2">
        <w:rPr>
          <w:szCs w:val="22"/>
        </w:rPr>
        <w:t>Działania niepożądane obserwowane</w:t>
      </w:r>
      <w:r w:rsidR="00885C6A">
        <w:rPr>
          <w:szCs w:val="22"/>
        </w:rPr>
        <w:t xml:space="preserve"> w </w:t>
      </w:r>
      <w:r w:rsidRPr="004B0FB2">
        <w:rPr>
          <w:szCs w:val="22"/>
        </w:rPr>
        <w:t>badaniach klinicznych</w:t>
      </w:r>
      <w:r w:rsidR="00885C6A">
        <w:rPr>
          <w:szCs w:val="22"/>
        </w:rPr>
        <w:t xml:space="preserve"> i </w:t>
      </w:r>
      <w:r w:rsidRPr="004B0FB2">
        <w:rPr>
          <w:szCs w:val="22"/>
        </w:rPr>
        <w:t>zgłaszane</w:t>
      </w:r>
      <w:r w:rsidR="00885C6A">
        <w:rPr>
          <w:szCs w:val="22"/>
        </w:rPr>
        <w:t xml:space="preserve"> w </w:t>
      </w:r>
      <w:r w:rsidRPr="004B0FB2">
        <w:rPr>
          <w:szCs w:val="22"/>
        </w:rPr>
        <w:t>okresie po wprowadzeniu golimumabu do obrotu na całym świecie zebrano</w:t>
      </w:r>
      <w:r w:rsidR="00885C6A">
        <w:rPr>
          <w:szCs w:val="22"/>
        </w:rPr>
        <w:t xml:space="preserve"> w </w:t>
      </w:r>
      <w:r w:rsidRPr="004B0FB2">
        <w:rPr>
          <w:szCs w:val="22"/>
        </w:rPr>
        <w:t xml:space="preserve">Tabeli </w:t>
      </w:r>
      <w:r w:rsidR="00817AFA">
        <w:rPr>
          <w:szCs w:val="22"/>
        </w:rPr>
        <w:t>2</w:t>
      </w:r>
      <w:r w:rsidRPr="004B0FB2">
        <w:rPr>
          <w:szCs w:val="22"/>
        </w:rPr>
        <w:t xml:space="preserve">. </w:t>
      </w:r>
      <w:r w:rsidRPr="004B0FB2">
        <w:t>Działania niepożądane według klasyfikacji układów</w:t>
      </w:r>
      <w:r w:rsidR="00885C6A">
        <w:t xml:space="preserve"> i </w:t>
      </w:r>
      <w:r w:rsidRPr="004B0FB2">
        <w:t>narządów uporządkowano w</w:t>
      </w:r>
      <w:r w:rsidR="005F4CFE">
        <w:t>edług</w:t>
      </w:r>
      <w:r w:rsidRPr="004B0FB2">
        <w:t xml:space="preserve"> następujących kategorii częstości występowania: bardzo często (</w:t>
      </w:r>
      <w:r>
        <w:t>≥ </w:t>
      </w:r>
      <w:r w:rsidRPr="004B0FB2">
        <w:t>1/10); często (</w:t>
      </w:r>
      <w:r>
        <w:t>≥ </w:t>
      </w:r>
      <w:r w:rsidRPr="004B0FB2">
        <w:t xml:space="preserve">1/100 do </w:t>
      </w:r>
      <w:r>
        <w:t>&lt; </w:t>
      </w:r>
      <w:r w:rsidRPr="004B0FB2">
        <w:t xml:space="preserve">1/10); </w:t>
      </w:r>
      <w:r w:rsidRPr="004B0FB2">
        <w:rPr>
          <w:szCs w:val="22"/>
        </w:rPr>
        <w:t>niezbyt często (</w:t>
      </w:r>
      <w:r>
        <w:rPr>
          <w:szCs w:val="22"/>
        </w:rPr>
        <w:t>≥ </w:t>
      </w:r>
      <w:r w:rsidRPr="004B0FB2">
        <w:rPr>
          <w:szCs w:val="22"/>
        </w:rPr>
        <w:t xml:space="preserve">1/1000 do </w:t>
      </w:r>
      <w:r>
        <w:rPr>
          <w:szCs w:val="22"/>
        </w:rPr>
        <w:t>&lt; </w:t>
      </w:r>
      <w:r w:rsidRPr="004B0FB2">
        <w:rPr>
          <w:szCs w:val="22"/>
        </w:rPr>
        <w:t xml:space="preserve">1/100); </w:t>
      </w:r>
      <w:r w:rsidRPr="004B0FB2">
        <w:t>rzadko</w:t>
      </w:r>
      <w:r>
        <w:t xml:space="preserve"> </w:t>
      </w:r>
      <w:r w:rsidRPr="004B0FB2">
        <w:t>(</w:t>
      </w:r>
      <w:r>
        <w:t>≥ </w:t>
      </w:r>
      <w:r w:rsidRPr="004B0FB2">
        <w:t xml:space="preserve">1/10 000 do </w:t>
      </w:r>
      <w:r>
        <w:t>&lt; </w:t>
      </w:r>
      <w:r w:rsidRPr="004B0FB2">
        <w:t>1/1000); bardzo rzadko (</w:t>
      </w:r>
      <w:r>
        <w:t>&lt; </w:t>
      </w:r>
      <w:r w:rsidRPr="004B0FB2">
        <w:t xml:space="preserve">1/10 000); nieznana </w:t>
      </w:r>
      <w:r w:rsidRPr="004B0FB2">
        <w:rPr>
          <w:szCs w:val="22"/>
        </w:rPr>
        <w:t>(częstość nie może być określona na podstawie dostępnych danych).</w:t>
      </w:r>
      <w:r w:rsidR="00885C6A">
        <w:rPr>
          <w:szCs w:val="22"/>
        </w:rPr>
        <w:t xml:space="preserve"> W </w:t>
      </w:r>
      <w:r w:rsidRPr="004B0FB2">
        <w:rPr>
          <w:szCs w:val="22"/>
        </w:rPr>
        <w:t>obrębie każdej grupy</w:t>
      </w:r>
      <w:r w:rsidR="00885C6A">
        <w:rPr>
          <w:szCs w:val="22"/>
        </w:rPr>
        <w:t xml:space="preserve"> o </w:t>
      </w:r>
      <w:r w:rsidRPr="004B0FB2">
        <w:rPr>
          <w:szCs w:val="22"/>
        </w:rPr>
        <w:t>określonej częstości występowania działania niepożądane są wymienione zgodnie ze zmniejszającym się nasileniem.</w:t>
      </w:r>
    </w:p>
    <w:p w14:paraId="235D6B17" w14:textId="77777777" w:rsidR="009A65E0" w:rsidRPr="004B0FB2" w:rsidRDefault="009A65E0" w:rsidP="007476DF">
      <w:pPr>
        <w:tabs>
          <w:tab w:val="clear" w:pos="567"/>
          <w:tab w:val="left" w:pos="0"/>
        </w:tabs>
        <w:suppressAutoHyphens w:val="0"/>
      </w:pPr>
    </w:p>
    <w:p w14:paraId="235D6B18" w14:textId="77777777" w:rsidR="009A65E0" w:rsidRPr="004B0FB2" w:rsidRDefault="009A65E0" w:rsidP="009A65E0">
      <w:pPr>
        <w:keepNext/>
        <w:keepLines/>
        <w:suppressAutoHyphens w:val="0"/>
        <w:jc w:val="center"/>
        <w:rPr>
          <w:b/>
        </w:rPr>
      </w:pPr>
      <w:r w:rsidRPr="004B0FB2">
        <w:rPr>
          <w:b/>
        </w:rPr>
        <w:t>Tabela </w:t>
      </w:r>
      <w:r w:rsidR="00817AFA">
        <w:rPr>
          <w:b/>
        </w:rPr>
        <w:t>2</w:t>
      </w:r>
    </w:p>
    <w:p w14:paraId="235D6B19" w14:textId="77777777" w:rsidR="009A65E0" w:rsidRDefault="009A65E0" w:rsidP="009A65E0">
      <w:pPr>
        <w:keepNext/>
        <w:keepLines/>
        <w:suppressAutoHyphens w:val="0"/>
        <w:jc w:val="center"/>
        <w:rPr>
          <w:b/>
        </w:rPr>
      </w:pPr>
      <w:r w:rsidRPr="004B0FB2">
        <w:rPr>
          <w:b/>
        </w:rPr>
        <w:t>Tabelaryczny wykaz działań niepożądanych</w:t>
      </w:r>
    </w:p>
    <w:p w14:paraId="235D6B1A" w14:textId="77777777" w:rsidR="009A65E0" w:rsidRPr="007476DF" w:rsidRDefault="009A65E0" w:rsidP="007476DF">
      <w:pPr>
        <w:keepNext/>
        <w:keepLines/>
        <w:tabs>
          <w:tab w:val="clear" w:pos="567"/>
          <w:tab w:val="left" w:pos="0"/>
        </w:tabs>
        <w:suppressAutoHyphens w:val="0"/>
      </w:pPr>
    </w:p>
    <w:tbl>
      <w:tblPr>
        <w:tblW w:w="9072" w:type="dxa"/>
        <w:jc w:val="center"/>
        <w:tblLayout w:type="fixed"/>
        <w:tblLook w:val="0000" w:firstRow="0" w:lastRow="0" w:firstColumn="0" w:lastColumn="0" w:noHBand="0" w:noVBand="0"/>
      </w:tblPr>
      <w:tblGrid>
        <w:gridCol w:w="3415"/>
        <w:gridCol w:w="5657"/>
      </w:tblGrid>
      <w:tr w:rsidR="009A65E0" w:rsidRPr="004B0FB2" w14:paraId="235D6B1D" w14:textId="77777777" w:rsidTr="000640B7">
        <w:trPr>
          <w:cantSplit/>
          <w:jc w:val="center"/>
        </w:trPr>
        <w:tc>
          <w:tcPr>
            <w:tcW w:w="3415" w:type="dxa"/>
            <w:tcBorders>
              <w:top w:val="single" w:sz="4" w:space="0" w:color="000000"/>
              <w:left w:val="single" w:sz="4" w:space="0" w:color="000000"/>
            </w:tcBorders>
            <w:shd w:val="clear" w:color="auto" w:fill="auto"/>
          </w:tcPr>
          <w:p w14:paraId="235D6B1B" w14:textId="77777777" w:rsidR="009A65E0" w:rsidRPr="004B0FB2" w:rsidRDefault="009A65E0" w:rsidP="000640B7">
            <w:pPr>
              <w:keepNext/>
              <w:keepLines/>
              <w:suppressAutoHyphens w:val="0"/>
              <w:snapToGrid w:val="0"/>
            </w:pPr>
            <w:r w:rsidRPr="004B0FB2">
              <w:t>Zakażenia</w:t>
            </w:r>
            <w:r w:rsidR="007A6957">
              <w:t xml:space="preserve"> i </w:t>
            </w:r>
            <w:r w:rsidRPr="004B0FB2">
              <w:t>zarażenia pasożytnicze</w:t>
            </w:r>
          </w:p>
        </w:tc>
        <w:tc>
          <w:tcPr>
            <w:tcW w:w="5657" w:type="dxa"/>
            <w:tcBorders>
              <w:top w:val="single" w:sz="4" w:space="0" w:color="000000"/>
              <w:right w:val="single" w:sz="4" w:space="0" w:color="000000"/>
            </w:tcBorders>
            <w:shd w:val="clear" w:color="auto" w:fill="auto"/>
          </w:tcPr>
          <w:p w14:paraId="235D6B1C" w14:textId="77777777" w:rsidR="009A65E0" w:rsidRPr="004B0FB2" w:rsidRDefault="009A65E0" w:rsidP="000640B7">
            <w:pPr>
              <w:keepNext/>
              <w:keepLines/>
              <w:suppressAutoHyphens w:val="0"/>
              <w:snapToGrid w:val="0"/>
              <w:rPr>
                <w:color w:val="000000"/>
              </w:rPr>
            </w:pPr>
          </w:p>
        </w:tc>
      </w:tr>
      <w:tr w:rsidR="009A65E0" w:rsidRPr="004B0FB2" w14:paraId="235D6B20" w14:textId="77777777" w:rsidTr="000640B7">
        <w:trPr>
          <w:cantSplit/>
          <w:jc w:val="center"/>
        </w:trPr>
        <w:tc>
          <w:tcPr>
            <w:tcW w:w="3415" w:type="dxa"/>
            <w:tcBorders>
              <w:left w:val="single" w:sz="4" w:space="0" w:color="000000"/>
            </w:tcBorders>
            <w:shd w:val="clear" w:color="auto" w:fill="auto"/>
          </w:tcPr>
          <w:p w14:paraId="235D6B1E" w14:textId="77777777" w:rsidR="009A65E0" w:rsidRPr="004B0FB2" w:rsidRDefault="009A65E0" w:rsidP="00884AF4">
            <w:pPr>
              <w:keepNext/>
              <w:suppressAutoHyphens w:val="0"/>
              <w:snapToGrid w:val="0"/>
              <w:jc w:val="right"/>
            </w:pPr>
            <w:r w:rsidRPr="004B0FB2">
              <w:t>Bardzo często:</w:t>
            </w:r>
          </w:p>
        </w:tc>
        <w:tc>
          <w:tcPr>
            <w:tcW w:w="5657" w:type="dxa"/>
            <w:tcBorders>
              <w:right w:val="single" w:sz="4" w:space="0" w:color="000000"/>
            </w:tcBorders>
            <w:shd w:val="clear" w:color="auto" w:fill="auto"/>
          </w:tcPr>
          <w:p w14:paraId="235D6B1F" w14:textId="77777777" w:rsidR="009A65E0" w:rsidRPr="004B0FB2" w:rsidRDefault="009A65E0" w:rsidP="000640B7">
            <w:pPr>
              <w:suppressAutoHyphens w:val="0"/>
              <w:snapToGrid w:val="0"/>
            </w:pPr>
            <w:r w:rsidRPr="004B0FB2">
              <w:t>Zakażenia górnych dróg oddechowych (zapalenie nosowej części gardła, zapalenie gardła, zapalenie krtani oraz zapalenie błony śluzowej nosa)</w:t>
            </w:r>
          </w:p>
        </w:tc>
      </w:tr>
      <w:tr w:rsidR="009A65E0" w:rsidRPr="004B0FB2" w14:paraId="235D6B23" w14:textId="77777777" w:rsidTr="000640B7">
        <w:trPr>
          <w:cantSplit/>
          <w:jc w:val="center"/>
        </w:trPr>
        <w:tc>
          <w:tcPr>
            <w:tcW w:w="3415" w:type="dxa"/>
            <w:tcBorders>
              <w:left w:val="single" w:sz="4" w:space="0" w:color="000000"/>
            </w:tcBorders>
            <w:shd w:val="clear" w:color="auto" w:fill="auto"/>
          </w:tcPr>
          <w:p w14:paraId="235D6B21" w14:textId="77777777" w:rsidR="009A65E0" w:rsidRPr="004B0FB2" w:rsidRDefault="009A65E0" w:rsidP="000640B7">
            <w:pPr>
              <w:suppressAutoHyphens w:val="0"/>
              <w:snapToGrid w:val="0"/>
              <w:jc w:val="right"/>
            </w:pPr>
            <w:r w:rsidRPr="004B0FB2">
              <w:t>Często:</w:t>
            </w:r>
          </w:p>
        </w:tc>
        <w:tc>
          <w:tcPr>
            <w:tcW w:w="5657" w:type="dxa"/>
            <w:tcBorders>
              <w:right w:val="single" w:sz="4" w:space="0" w:color="000000"/>
            </w:tcBorders>
            <w:shd w:val="clear" w:color="auto" w:fill="auto"/>
          </w:tcPr>
          <w:p w14:paraId="235D6B22" w14:textId="77777777" w:rsidR="009A65E0" w:rsidRPr="004B0FB2" w:rsidRDefault="009A65E0" w:rsidP="000640B7">
            <w:pPr>
              <w:suppressAutoHyphens w:val="0"/>
              <w:snapToGrid w:val="0"/>
            </w:pPr>
            <w:r w:rsidRPr="004B0FB2">
              <w:t>Zakażenia bakteryjne (</w:t>
            </w:r>
            <w:r w:rsidR="0061064B">
              <w:t>takie jak</w:t>
            </w:r>
            <w:r w:rsidRPr="004B0FB2">
              <w:t xml:space="preserve"> zapalenie tkanki łącznej), zakażenie dolnych dróg oddechowych (</w:t>
            </w:r>
            <w:r w:rsidR="0061064B">
              <w:t>takie jak</w:t>
            </w:r>
            <w:r w:rsidRPr="004B0FB2">
              <w:t xml:space="preserve"> zapalenie płuc), zakażenia wirusowe (</w:t>
            </w:r>
            <w:r w:rsidR="0061064B">
              <w:t>takie jak</w:t>
            </w:r>
            <w:r w:rsidRPr="004B0FB2">
              <w:t xml:space="preserve"> grypa</w:t>
            </w:r>
            <w:r w:rsidR="00885C6A">
              <w:t xml:space="preserve"> i </w:t>
            </w:r>
            <w:r w:rsidRPr="004B0FB2">
              <w:t>opryszczka), zapalenie oskrzeli, zapalenie zatok, powierzchniowe zakażenia grzybicze, ropień</w:t>
            </w:r>
          </w:p>
        </w:tc>
      </w:tr>
      <w:tr w:rsidR="009A65E0" w:rsidRPr="004B0FB2" w14:paraId="235D6B26" w14:textId="77777777" w:rsidTr="000640B7">
        <w:trPr>
          <w:cantSplit/>
          <w:jc w:val="center"/>
        </w:trPr>
        <w:tc>
          <w:tcPr>
            <w:tcW w:w="3415" w:type="dxa"/>
            <w:tcBorders>
              <w:left w:val="single" w:sz="4" w:space="0" w:color="000000"/>
            </w:tcBorders>
            <w:shd w:val="clear" w:color="auto" w:fill="auto"/>
          </w:tcPr>
          <w:p w14:paraId="235D6B24" w14:textId="77777777" w:rsidR="009A65E0" w:rsidRPr="004B0FB2" w:rsidRDefault="009A65E0" w:rsidP="000640B7">
            <w:pPr>
              <w:suppressAutoHyphens w:val="0"/>
              <w:snapToGrid w:val="0"/>
              <w:jc w:val="right"/>
            </w:pPr>
            <w:r w:rsidRPr="004B0FB2">
              <w:t>Niezbyt często:</w:t>
            </w:r>
          </w:p>
        </w:tc>
        <w:tc>
          <w:tcPr>
            <w:tcW w:w="5657" w:type="dxa"/>
            <w:tcBorders>
              <w:right w:val="single" w:sz="4" w:space="0" w:color="000000"/>
            </w:tcBorders>
            <w:shd w:val="clear" w:color="auto" w:fill="auto"/>
          </w:tcPr>
          <w:p w14:paraId="235D6B25" w14:textId="77777777" w:rsidR="009A65E0" w:rsidRPr="004B0FB2" w:rsidRDefault="009A65E0" w:rsidP="000640B7">
            <w:pPr>
              <w:suppressAutoHyphens w:val="0"/>
              <w:snapToGrid w:val="0"/>
            </w:pPr>
            <w:r w:rsidRPr="004B0FB2">
              <w:t>Posocznica,</w:t>
            </w:r>
            <w:r w:rsidR="00885C6A">
              <w:t xml:space="preserve"> w </w:t>
            </w:r>
            <w:r w:rsidRPr="004B0FB2">
              <w:t>tym wstrząs septyczny, odmiedniczkowe zapalenie nerek</w:t>
            </w:r>
          </w:p>
        </w:tc>
      </w:tr>
      <w:tr w:rsidR="009A65E0" w:rsidRPr="004B0FB2" w14:paraId="235D6B29" w14:textId="77777777" w:rsidTr="000640B7">
        <w:trPr>
          <w:cantSplit/>
          <w:jc w:val="center"/>
        </w:trPr>
        <w:tc>
          <w:tcPr>
            <w:tcW w:w="3415" w:type="dxa"/>
            <w:tcBorders>
              <w:left w:val="single" w:sz="4" w:space="0" w:color="000000"/>
              <w:bottom w:val="single" w:sz="4" w:space="0" w:color="000000"/>
            </w:tcBorders>
            <w:shd w:val="clear" w:color="auto" w:fill="auto"/>
          </w:tcPr>
          <w:p w14:paraId="235D6B27" w14:textId="77777777" w:rsidR="009A65E0" w:rsidRPr="004B0FB2" w:rsidRDefault="009A65E0" w:rsidP="000640B7">
            <w:pPr>
              <w:suppressAutoHyphens w:val="0"/>
              <w:snapToGrid w:val="0"/>
              <w:jc w:val="right"/>
              <w:rPr>
                <w:color w:val="000000"/>
              </w:rPr>
            </w:pPr>
            <w:r w:rsidRPr="004B0FB2">
              <w:lastRenderedPageBreak/>
              <w:t>Rzadko:</w:t>
            </w:r>
          </w:p>
        </w:tc>
        <w:tc>
          <w:tcPr>
            <w:tcW w:w="5657" w:type="dxa"/>
            <w:tcBorders>
              <w:bottom w:val="single" w:sz="4" w:space="0" w:color="000000"/>
              <w:right w:val="single" w:sz="4" w:space="0" w:color="000000"/>
            </w:tcBorders>
            <w:shd w:val="clear" w:color="auto" w:fill="auto"/>
          </w:tcPr>
          <w:p w14:paraId="235D6B28" w14:textId="77777777" w:rsidR="009A65E0" w:rsidRPr="00505431" w:rsidRDefault="009A65E0" w:rsidP="000640B7">
            <w:pPr>
              <w:suppressAutoHyphens w:val="0"/>
              <w:snapToGrid w:val="0"/>
            </w:pPr>
            <w:r w:rsidRPr="00633571">
              <w:t>Gruźlica,</w:t>
            </w:r>
            <w:r w:rsidRPr="009B29BB">
              <w:t xml:space="preserve"> </w:t>
            </w:r>
            <w:r w:rsidRPr="002D4AEC">
              <w:t>zakażenia oportunistyczne (</w:t>
            </w:r>
            <w:r w:rsidR="0061064B">
              <w:t>takie jak</w:t>
            </w:r>
            <w:r w:rsidRPr="002D4AEC">
              <w:t xml:space="preserve"> inwazyjne zakażenia grzybicze [histoplazmoza, kokcydioidomikoza, pneumocystoza], bakte</w:t>
            </w:r>
            <w:r w:rsidRPr="00354F26">
              <w:t>ryjne, atypowa mykobakterioza</w:t>
            </w:r>
            <w:r w:rsidR="00885C6A">
              <w:t xml:space="preserve"> i </w:t>
            </w:r>
            <w:r w:rsidRPr="00D377D5">
              <w:t xml:space="preserve">pierwotniakowe), </w:t>
            </w:r>
            <w:r w:rsidRPr="00C150CE">
              <w:t>w</w:t>
            </w:r>
            <w:r w:rsidRPr="00383EC3">
              <w:t xml:space="preserve">znowa zapalenia wątroby typu B, </w:t>
            </w:r>
            <w:r w:rsidRPr="00A9124B">
              <w:t>bakteryjne zapalenie stawów</w:t>
            </w:r>
            <w:r w:rsidRPr="00505431">
              <w:t>, infekcyjne zapalenie kaletki maziowej</w:t>
            </w:r>
          </w:p>
        </w:tc>
      </w:tr>
      <w:tr w:rsidR="009A65E0" w:rsidRPr="004B0FB2" w14:paraId="235D6B2C" w14:textId="77777777" w:rsidTr="000640B7">
        <w:trPr>
          <w:cantSplit/>
          <w:jc w:val="center"/>
        </w:trPr>
        <w:tc>
          <w:tcPr>
            <w:tcW w:w="3415" w:type="dxa"/>
            <w:tcBorders>
              <w:left w:val="single" w:sz="4" w:space="0" w:color="000000"/>
            </w:tcBorders>
            <w:shd w:val="clear" w:color="auto" w:fill="auto"/>
          </w:tcPr>
          <w:p w14:paraId="235D6B2A" w14:textId="77777777" w:rsidR="009A65E0" w:rsidRPr="004B0FB2" w:rsidRDefault="009A65E0" w:rsidP="000640B7">
            <w:pPr>
              <w:keepNext/>
              <w:suppressAutoHyphens w:val="0"/>
              <w:snapToGrid w:val="0"/>
            </w:pPr>
            <w:r w:rsidRPr="004B0FB2">
              <w:t>Nowotwory łagodne, złośliwe</w:t>
            </w:r>
            <w:r w:rsidR="00570694">
              <w:t xml:space="preserve"> i </w:t>
            </w:r>
            <w:r w:rsidRPr="004B0FB2">
              <w:t>nieokreślone</w:t>
            </w:r>
          </w:p>
        </w:tc>
        <w:tc>
          <w:tcPr>
            <w:tcW w:w="5657" w:type="dxa"/>
            <w:tcBorders>
              <w:right w:val="single" w:sz="4" w:space="0" w:color="000000"/>
            </w:tcBorders>
            <w:shd w:val="clear" w:color="auto" w:fill="auto"/>
          </w:tcPr>
          <w:p w14:paraId="235D6B2B" w14:textId="77777777" w:rsidR="009A65E0" w:rsidRPr="004B0FB2" w:rsidRDefault="009A65E0" w:rsidP="000640B7">
            <w:pPr>
              <w:keepNext/>
              <w:suppressAutoHyphens w:val="0"/>
            </w:pPr>
          </w:p>
        </w:tc>
      </w:tr>
      <w:tr w:rsidR="009A65E0" w:rsidRPr="004B0FB2" w14:paraId="235D6B2F" w14:textId="77777777" w:rsidTr="000640B7">
        <w:trPr>
          <w:cantSplit/>
          <w:jc w:val="center"/>
        </w:trPr>
        <w:tc>
          <w:tcPr>
            <w:tcW w:w="3415" w:type="dxa"/>
            <w:tcBorders>
              <w:left w:val="single" w:sz="4" w:space="0" w:color="000000"/>
            </w:tcBorders>
            <w:shd w:val="clear" w:color="auto" w:fill="auto"/>
          </w:tcPr>
          <w:p w14:paraId="235D6B2D" w14:textId="77777777" w:rsidR="009A65E0" w:rsidRPr="004B0FB2" w:rsidRDefault="009A65E0" w:rsidP="000640B7">
            <w:pPr>
              <w:suppressAutoHyphens w:val="0"/>
              <w:snapToGrid w:val="0"/>
              <w:jc w:val="right"/>
            </w:pPr>
            <w:r w:rsidRPr="004B0FB2">
              <w:t>Niezbyt często:</w:t>
            </w:r>
          </w:p>
        </w:tc>
        <w:tc>
          <w:tcPr>
            <w:tcW w:w="5657" w:type="dxa"/>
            <w:tcBorders>
              <w:right w:val="single" w:sz="4" w:space="0" w:color="000000"/>
            </w:tcBorders>
            <w:shd w:val="clear" w:color="auto" w:fill="auto"/>
          </w:tcPr>
          <w:p w14:paraId="235D6B2E" w14:textId="77777777" w:rsidR="009A65E0" w:rsidRPr="004B0FB2" w:rsidRDefault="009A65E0" w:rsidP="000640B7">
            <w:pPr>
              <w:suppressAutoHyphens w:val="0"/>
              <w:snapToGrid w:val="0"/>
            </w:pPr>
            <w:r w:rsidRPr="004B0FB2">
              <w:t>Nowotwory (</w:t>
            </w:r>
            <w:r w:rsidR="0061064B">
              <w:t>takie jak</w:t>
            </w:r>
            <w:r w:rsidRPr="004B0FB2">
              <w:t xml:space="preserve"> rak skóry, rak kolczystokomórkowy skóry oraz znamię melanocytowe)</w:t>
            </w:r>
          </w:p>
        </w:tc>
      </w:tr>
      <w:tr w:rsidR="009A65E0" w:rsidRPr="004B0FB2" w14:paraId="235D6B32" w14:textId="77777777" w:rsidTr="000640B7">
        <w:trPr>
          <w:cantSplit/>
          <w:jc w:val="center"/>
        </w:trPr>
        <w:tc>
          <w:tcPr>
            <w:tcW w:w="3415" w:type="dxa"/>
            <w:tcBorders>
              <w:left w:val="single" w:sz="4" w:space="0" w:color="000000"/>
            </w:tcBorders>
            <w:shd w:val="clear" w:color="auto" w:fill="auto"/>
          </w:tcPr>
          <w:p w14:paraId="235D6B30" w14:textId="77777777" w:rsidR="009A65E0" w:rsidRPr="004B0FB2" w:rsidRDefault="009A65E0" w:rsidP="000640B7">
            <w:pPr>
              <w:suppressAutoHyphens w:val="0"/>
              <w:snapToGrid w:val="0"/>
              <w:jc w:val="right"/>
            </w:pPr>
            <w:r w:rsidRPr="004B0FB2">
              <w:t>Rzadko:</w:t>
            </w:r>
          </w:p>
        </w:tc>
        <w:tc>
          <w:tcPr>
            <w:tcW w:w="5657" w:type="dxa"/>
            <w:tcBorders>
              <w:right w:val="single" w:sz="4" w:space="0" w:color="000000"/>
            </w:tcBorders>
            <w:shd w:val="clear" w:color="auto" w:fill="auto"/>
          </w:tcPr>
          <w:p w14:paraId="235D6B31" w14:textId="77777777" w:rsidR="009A65E0" w:rsidRPr="004B0FB2" w:rsidRDefault="009A65E0" w:rsidP="000640B7">
            <w:pPr>
              <w:suppressAutoHyphens w:val="0"/>
              <w:snapToGrid w:val="0"/>
            </w:pPr>
            <w:r w:rsidRPr="004B0FB2">
              <w:t>Chłoniak, białaczka, czerniak</w:t>
            </w:r>
            <w:r>
              <w:t>,</w:t>
            </w:r>
            <w:r w:rsidRPr="004B0FB2">
              <w:t xml:space="preserve"> </w:t>
            </w:r>
            <w:r>
              <w:t>r</w:t>
            </w:r>
            <w:r w:rsidRPr="004B0FB2">
              <w:t>ak</w:t>
            </w:r>
            <w:r w:rsidR="00885C6A">
              <w:t xml:space="preserve"> z </w:t>
            </w:r>
            <w:r w:rsidRPr="004B0FB2">
              <w:rPr>
                <w:iCs/>
              </w:rPr>
              <w:t>komórek Merkla</w:t>
            </w:r>
          </w:p>
        </w:tc>
      </w:tr>
      <w:tr w:rsidR="009A65E0" w:rsidRPr="004B0FB2" w14:paraId="235D6B35" w14:textId="77777777" w:rsidTr="000640B7">
        <w:trPr>
          <w:cantSplit/>
          <w:jc w:val="center"/>
        </w:trPr>
        <w:tc>
          <w:tcPr>
            <w:tcW w:w="3415" w:type="dxa"/>
            <w:tcBorders>
              <w:left w:val="single" w:sz="4" w:space="0" w:color="000000"/>
              <w:bottom w:val="single" w:sz="4" w:space="0" w:color="000000"/>
            </w:tcBorders>
            <w:shd w:val="clear" w:color="auto" w:fill="auto"/>
          </w:tcPr>
          <w:p w14:paraId="235D6B33" w14:textId="77777777" w:rsidR="009A65E0" w:rsidRPr="004B0FB2" w:rsidRDefault="009A65E0" w:rsidP="000640B7">
            <w:pPr>
              <w:suppressAutoHyphens w:val="0"/>
              <w:snapToGrid w:val="0"/>
              <w:jc w:val="right"/>
            </w:pPr>
            <w:r w:rsidRPr="004B0FB2">
              <w:t>Nieznana:</w:t>
            </w:r>
          </w:p>
        </w:tc>
        <w:tc>
          <w:tcPr>
            <w:tcW w:w="5657" w:type="dxa"/>
            <w:tcBorders>
              <w:bottom w:val="single" w:sz="4" w:space="0" w:color="000000"/>
              <w:right w:val="single" w:sz="4" w:space="0" w:color="000000"/>
            </w:tcBorders>
            <w:shd w:val="clear" w:color="auto" w:fill="auto"/>
          </w:tcPr>
          <w:p w14:paraId="235D6B34" w14:textId="103BD732" w:rsidR="009A65E0" w:rsidRPr="004B0FB2" w:rsidRDefault="009A65E0" w:rsidP="000640B7">
            <w:pPr>
              <w:suppressAutoHyphens w:val="0"/>
              <w:snapToGrid w:val="0"/>
            </w:pPr>
            <w:r>
              <w:t>W</w:t>
            </w:r>
            <w:r w:rsidRPr="004B0FB2">
              <w:rPr>
                <w:iCs/>
              </w:rPr>
              <w:t>ątrobowo</w:t>
            </w:r>
            <w:r w:rsidRPr="004B0FB2">
              <w:rPr>
                <w:iCs/>
              </w:rPr>
              <w:noBreakHyphen/>
              <w:t>śledzionowy chłoniak T</w:t>
            </w:r>
            <w:r w:rsidRPr="004B0FB2">
              <w:rPr>
                <w:iCs/>
              </w:rPr>
              <w:noBreakHyphen/>
              <w:t>komórkowy*</w:t>
            </w:r>
            <w:r w:rsidR="00F66A76">
              <w:rPr>
                <w:iCs/>
              </w:rPr>
              <w:t>, mięsak Kaposiego</w:t>
            </w:r>
          </w:p>
        </w:tc>
      </w:tr>
      <w:tr w:rsidR="009A65E0" w:rsidRPr="004B0FB2" w14:paraId="235D6B38" w14:textId="77777777" w:rsidTr="000640B7">
        <w:trPr>
          <w:cantSplit/>
          <w:jc w:val="center"/>
        </w:trPr>
        <w:tc>
          <w:tcPr>
            <w:tcW w:w="3415" w:type="dxa"/>
            <w:tcBorders>
              <w:top w:val="single" w:sz="4" w:space="0" w:color="000000"/>
              <w:left w:val="single" w:sz="4" w:space="0" w:color="000000"/>
            </w:tcBorders>
            <w:shd w:val="clear" w:color="auto" w:fill="auto"/>
          </w:tcPr>
          <w:p w14:paraId="235D6B36" w14:textId="77777777" w:rsidR="009A65E0" w:rsidRPr="004B0FB2" w:rsidRDefault="009A65E0" w:rsidP="000640B7">
            <w:pPr>
              <w:keepNext/>
              <w:suppressAutoHyphens w:val="0"/>
              <w:snapToGrid w:val="0"/>
            </w:pPr>
            <w:r w:rsidRPr="004B0FB2">
              <w:t>Zaburzenia krwi</w:t>
            </w:r>
            <w:r w:rsidR="00570694">
              <w:t xml:space="preserve"> i </w:t>
            </w:r>
            <w:r w:rsidRPr="004B0FB2">
              <w:t>układu chłonnego</w:t>
            </w:r>
          </w:p>
        </w:tc>
        <w:tc>
          <w:tcPr>
            <w:tcW w:w="5657" w:type="dxa"/>
            <w:tcBorders>
              <w:top w:val="single" w:sz="4" w:space="0" w:color="000000"/>
              <w:right w:val="single" w:sz="4" w:space="0" w:color="000000"/>
            </w:tcBorders>
            <w:shd w:val="clear" w:color="auto" w:fill="auto"/>
          </w:tcPr>
          <w:p w14:paraId="235D6B37" w14:textId="77777777" w:rsidR="009A65E0" w:rsidRPr="004B0FB2" w:rsidRDefault="009A65E0" w:rsidP="000640B7">
            <w:pPr>
              <w:keepNext/>
              <w:suppressAutoHyphens w:val="0"/>
              <w:rPr>
                <w:color w:val="000000"/>
              </w:rPr>
            </w:pPr>
          </w:p>
        </w:tc>
      </w:tr>
      <w:tr w:rsidR="009A65E0" w:rsidRPr="004B0FB2" w14:paraId="235D6B3B" w14:textId="77777777" w:rsidTr="000640B7">
        <w:trPr>
          <w:cantSplit/>
          <w:jc w:val="center"/>
        </w:trPr>
        <w:tc>
          <w:tcPr>
            <w:tcW w:w="3415" w:type="dxa"/>
            <w:tcBorders>
              <w:left w:val="single" w:sz="4" w:space="0" w:color="000000"/>
            </w:tcBorders>
            <w:shd w:val="clear" w:color="auto" w:fill="auto"/>
          </w:tcPr>
          <w:p w14:paraId="235D6B39" w14:textId="77777777" w:rsidR="009A65E0" w:rsidRPr="004B0FB2" w:rsidRDefault="009A65E0" w:rsidP="000640B7">
            <w:pPr>
              <w:suppressAutoHyphens w:val="0"/>
              <w:snapToGrid w:val="0"/>
              <w:jc w:val="right"/>
            </w:pPr>
            <w:r w:rsidRPr="004B0FB2">
              <w:t>Często:</w:t>
            </w:r>
          </w:p>
        </w:tc>
        <w:tc>
          <w:tcPr>
            <w:tcW w:w="5657" w:type="dxa"/>
            <w:tcBorders>
              <w:right w:val="single" w:sz="4" w:space="0" w:color="000000"/>
            </w:tcBorders>
            <w:shd w:val="clear" w:color="auto" w:fill="auto"/>
          </w:tcPr>
          <w:p w14:paraId="235D6B3A" w14:textId="77777777" w:rsidR="009A65E0" w:rsidRPr="004B0FB2" w:rsidRDefault="009A65E0" w:rsidP="000640B7">
            <w:pPr>
              <w:suppressAutoHyphens w:val="0"/>
              <w:snapToGrid w:val="0"/>
            </w:pPr>
            <w:r w:rsidRPr="004B0FB2">
              <w:t>Leukopenia</w:t>
            </w:r>
            <w:r>
              <w:t xml:space="preserve"> (</w:t>
            </w:r>
            <w:r w:rsidRPr="00457B9B">
              <w:t>w</w:t>
            </w:r>
            <w:r w:rsidR="0093022B">
              <w:t> </w:t>
            </w:r>
            <w:r w:rsidRPr="00457B9B">
              <w:t>tym neutropenia</w:t>
            </w:r>
            <w:r>
              <w:t>),</w:t>
            </w:r>
            <w:r w:rsidRPr="004B0FB2">
              <w:t xml:space="preserve"> </w:t>
            </w:r>
            <w:r>
              <w:t>n</w:t>
            </w:r>
            <w:r w:rsidRPr="004B0FB2">
              <w:t>iedokrwistość</w:t>
            </w:r>
          </w:p>
        </w:tc>
      </w:tr>
      <w:tr w:rsidR="009A65E0" w:rsidRPr="004B0FB2" w14:paraId="235D6B3E" w14:textId="77777777" w:rsidTr="000640B7">
        <w:trPr>
          <w:cantSplit/>
          <w:jc w:val="center"/>
        </w:trPr>
        <w:tc>
          <w:tcPr>
            <w:tcW w:w="3415" w:type="dxa"/>
            <w:tcBorders>
              <w:left w:val="single" w:sz="4" w:space="0" w:color="000000"/>
            </w:tcBorders>
            <w:shd w:val="clear" w:color="auto" w:fill="auto"/>
          </w:tcPr>
          <w:p w14:paraId="235D6B3C" w14:textId="77777777" w:rsidR="009A65E0" w:rsidRPr="004B0FB2" w:rsidRDefault="009A65E0" w:rsidP="000640B7">
            <w:pPr>
              <w:suppressAutoHyphens w:val="0"/>
              <w:snapToGrid w:val="0"/>
              <w:jc w:val="right"/>
            </w:pPr>
            <w:r w:rsidRPr="004B0FB2">
              <w:t>Niezbyt często:</w:t>
            </w:r>
          </w:p>
        </w:tc>
        <w:tc>
          <w:tcPr>
            <w:tcW w:w="5657" w:type="dxa"/>
            <w:tcBorders>
              <w:right w:val="single" w:sz="4" w:space="0" w:color="000000"/>
            </w:tcBorders>
            <w:shd w:val="clear" w:color="auto" w:fill="auto"/>
          </w:tcPr>
          <w:p w14:paraId="235D6B3D" w14:textId="77777777" w:rsidR="009A65E0" w:rsidRPr="004B0FB2" w:rsidRDefault="009A65E0" w:rsidP="000640B7">
            <w:pPr>
              <w:suppressAutoHyphens w:val="0"/>
              <w:snapToGrid w:val="0"/>
            </w:pPr>
            <w:r>
              <w:t>T</w:t>
            </w:r>
            <w:r w:rsidRPr="004B0FB2">
              <w:t>rombocytopenia, pancytopenia</w:t>
            </w:r>
          </w:p>
        </w:tc>
      </w:tr>
      <w:tr w:rsidR="009A65E0" w:rsidRPr="004B0FB2" w14:paraId="235D6B41" w14:textId="77777777" w:rsidTr="000640B7">
        <w:trPr>
          <w:cantSplit/>
          <w:jc w:val="center"/>
        </w:trPr>
        <w:tc>
          <w:tcPr>
            <w:tcW w:w="3415" w:type="dxa"/>
            <w:tcBorders>
              <w:left w:val="single" w:sz="4" w:space="0" w:color="000000"/>
              <w:bottom w:val="single" w:sz="4" w:space="0" w:color="000000"/>
            </w:tcBorders>
            <w:shd w:val="clear" w:color="auto" w:fill="auto"/>
          </w:tcPr>
          <w:p w14:paraId="235D6B3F" w14:textId="77777777" w:rsidR="009A65E0" w:rsidRPr="004B0FB2" w:rsidRDefault="009A65E0" w:rsidP="000640B7">
            <w:pPr>
              <w:suppressAutoHyphens w:val="0"/>
              <w:jc w:val="right"/>
            </w:pPr>
            <w:r w:rsidRPr="004B0FB2">
              <w:t>Rzadko:</w:t>
            </w:r>
          </w:p>
        </w:tc>
        <w:tc>
          <w:tcPr>
            <w:tcW w:w="5657" w:type="dxa"/>
            <w:tcBorders>
              <w:bottom w:val="single" w:sz="4" w:space="0" w:color="000000"/>
              <w:right w:val="single" w:sz="4" w:space="0" w:color="000000"/>
            </w:tcBorders>
            <w:shd w:val="clear" w:color="auto" w:fill="auto"/>
          </w:tcPr>
          <w:p w14:paraId="235D6B40" w14:textId="77777777" w:rsidR="009A65E0" w:rsidRPr="004B0FB2" w:rsidRDefault="009A65E0" w:rsidP="000640B7">
            <w:pPr>
              <w:suppressAutoHyphens w:val="0"/>
              <w:rPr>
                <w:color w:val="000000"/>
              </w:rPr>
            </w:pPr>
            <w:r w:rsidRPr="004B0FB2">
              <w:t>Niedokrwistość aplastyczna</w:t>
            </w:r>
            <w:r>
              <w:t xml:space="preserve">, </w:t>
            </w:r>
            <w:r w:rsidRPr="00457B9B">
              <w:t>agranulocytoza</w:t>
            </w:r>
          </w:p>
        </w:tc>
      </w:tr>
      <w:tr w:rsidR="009A65E0" w:rsidRPr="004B0FB2" w14:paraId="235D6B44" w14:textId="77777777" w:rsidTr="000640B7">
        <w:trPr>
          <w:cantSplit/>
          <w:jc w:val="center"/>
        </w:trPr>
        <w:tc>
          <w:tcPr>
            <w:tcW w:w="3415" w:type="dxa"/>
            <w:tcBorders>
              <w:top w:val="single" w:sz="4" w:space="0" w:color="000000"/>
              <w:left w:val="single" w:sz="4" w:space="0" w:color="000000"/>
            </w:tcBorders>
            <w:shd w:val="clear" w:color="auto" w:fill="auto"/>
          </w:tcPr>
          <w:p w14:paraId="235D6B42" w14:textId="77777777" w:rsidR="009A65E0" w:rsidRPr="004B0FB2" w:rsidRDefault="009A65E0" w:rsidP="000640B7">
            <w:pPr>
              <w:keepNext/>
              <w:suppressAutoHyphens w:val="0"/>
              <w:snapToGrid w:val="0"/>
            </w:pPr>
            <w:r w:rsidRPr="004B0FB2">
              <w:t>Zaburzenia układu immunologicznego</w:t>
            </w:r>
          </w:p>
        </w:tc>
        <w:tc>
          <w:tcPr>
            <w:tcW w:w="5657" w:type="dxa"/>
            <w:tcBorders>
              <w:top w:val="single" w:sz="4" w:space="0" w:color="000000"/>
              <w:right w:val="single" w:sz="4" w:space="0" w:color="000000"/>
            </w:tcBorders>
            <w:shd w:val="clear" w:color="auto" w:fill="auto"/>
          </w:tcPr>
          <w:p w14:paraId="235D6B43" w14:textId="77777777" w:rsidR="009A65E0" w:rsidRPr="004B0FB2" w:rsidRDefault="009A65E0" w:rsidP="000640B7">
            <w:pPr>
              <w:keepNext/>
              <w:suppressAutoHyphens w:val="0"/>
              <w:rPr>
                <w:color w:val="000000"/>
              </w:rPr>
            </w:pPr>
          </w:p>
        </w:tc>
      </w:tr>
      <w:tr w:rsidR="009A65E0" w:rsidRPr="004B0FB2" w14:paraId="235D6B47" w14:textId="77777777" w:rsidTr="000640B7">
        <w:trPr>
          <w:cantSplit/>
          <w:jc w:val="center"/>
        </w:trPr>
        <w:tc>
          <w:tcPr>
            <w:tcW w:w="3415" w:type="dxa"/>
            <w:tcBorders>
              <w:left w:val="single" w:sz="4" w:space="0" w:color="000000"/>
            </w:tcBorders>
            <w:shd w:val="clear" w:color="auto" w:fill="auto"/>
          </w:tcPr>
          <w:p w14:paraId="235D6B45" w14:textId="77777777" w:rsidR="009A65E0" w:rsidRPr="004B0FB2" w:rsidRDefault="009A65E0" w:rsidP="000640B7">
            <w:pPr>
              <w:suppressAutoHyphens w:val="0"/>
              <w:snapToGrid w:val="0"/>
              <w:jc w:val="right"/>
            </w:pPr>
            <w:r w:rsidRPr="004B0FB2">
              <w:t>Często:</w:t>
            </w:r>
          </w:p>
        </w:tc>
        <w:tc>
          <w:tcPr>
            <w:tcW w:w="5657" w:type="dxa"/>
            <w:tcBorders>
              <w:right w:val="single" w:sz="4" w:space="0" w:color="000000"/>
            </w:tcBorders>
            <w:shd w:val="clear" w:color="auto" w:fill="auto"/>
          </w:tcPr>
          <w:p w14:paraId="235D6B46" w14:textId="77777777" w:rsidR="009A65E0" w:rsidRPr="004B0FB2" w:rsidRDefault="009A65E0" w:rsidP="000640B7">
            <w:pPr>
              <w:suppressAutoHyphens w:val="0"/>
              <w:snapToGrid w:val="0"/>
            </w:pPr>
            <w:r w:rsidRPr="004B0FB2">
              <w:t>Reakcje alergiczne (skurcz oskrzeli, nadwrażliwość, pokrzywka), obecność autoprzeciwciał</w:t>
            </w:r>
          </w:p>
        </w:tc>
      </w:tr>
      <w:tr w:rsidR="009A65E0" w:rsidRPr="004B0FB2" w14:paraId="235D6B4A" w14:textId="77777777" w:rsidTr="000640B7">
        <w:trPr>
          <w:cantSplit/>
          <w:jc w:val="center"/>
        </w:trPr>
        <w:tc>
          <w:tcPr>
            <w:tcW w:w="3415" w:type="dxa"/>
            <w:tcBorders>
              <w:left w:val="single" w:sz="4" w:space="0" w:color="000000"/>
              <w:bottom w:val="single" w:sz="4" w:space="0" w:color="000000"/>
            </w:tcBorders>
            <w:shd w:val="clear" w:color="auto" w:fill="auto"/>
          </w:tcPr>
          <w:p w14:paraId="235D6B48" w14:textId="77777777" w:rsidR="009A65E0" w:rsidRPr="004B0FB2" w:rsidRDefault="009A65E0" w:rsidP="000640B7">
            <w:pPr>
              <w:suppressAutoHyphens w:val="0"/>
              <w:snapToGrid w:val="0"/>
              <w:jc w:val="right"/>
              <w:rPr>
                <w:szCs w:val="22"/>
              </w:rPr>
            </w:pPr>
            <w:r w:rsidRPr="004B0FB2">
              <w:rPr>
                <w:szCs w:val="22"/>
              </w:rPr>
              <w:t>Rzadko:</w:t>
            </w:r>
          </w:p>
        </w:tc>
        <w:tc>
          <w:tcPr>
            <w:tcW w:w="5657" w:type="dxa"/>
            <w:tcBorders>
              <w:bottom w:val="single" w:sz="4" w:space="0" w:color="000000"/>
              <w:right w:val="single" w:sz="4" w:space="0" w:color="000000"/>
            </w:tcBorders>
            <w:shd w:val="clear" w:color="auto" w:fill="auto"/>
          </w:tcPr>
          <w:p w14:paraId="235D6B49" w14:textId="77777777" w:rsidR="009A65E0" w:rsidRPr="004B0FB2" w:rsidRDefault="009A65E0" w:rsidP="000640B7">
            <w:pPr>
              <w:suppressAutoHyphens w:val="0"/>
              <w:snapToGrid w:val="0"/>
            </w:pPr>
            <w:r w:rsidRPr="004B0FB2">
              <w:rPr>
                <w:szCs w:val="22"/>
              </w:rPr>
              <w:t>Ciężkie ogólnoustrojowe reakcje nadwrażliwości (w tym reakcja anafilaktyczna), zapalenie naczyń (uogólnione), sarkoidoza</w:t>
            </w:r>
          </w:p>
        </w:tc>
      </w:tr>
      <w:tr w:rsidR="009A65E0" w:rsidRPr="004B0FB2" w14:paraId="235D6B4D" w14:textId="77777777" w:rsidTr="000640B7">
        <w:trPr>
          <w:cantSplit/>
          <w:jc w:val="center"/>
        </w:trPr>
        <w:tc>
          <w:tcPr>
            <w:tcW w:w="3415" w:type="dxa"/>
            <w:tcBorders>
              <w:top w:val="single" w:sz="4" w:space="0" w:color="000000"/>
              <w:left w:val="single" w:sz="4" w:space="0" w:color="000000"/>
            </w:tcBorders>
            <w:shd w:val="clear" w:color="auto" w:fill="auto"/>
          </w:tcPr>
          <w:p w14:paraId="235D6B4B" w14:textId="77777777" w:rsidR="009A65E0" w:rsidRPr="004B0FB2" w:rsidRDefault="009A65E0" w:rsidP="000640B7">
            <w:pPr>
              <w:keepNext/>
              <w:suppressAutoHyphens w:val="0"/>
              <w:snapToGrid w:val="0"/>
            </w:pPr>
            <w:r w:rsidRPr="004B0FB2">
              <w:t>Zaburzenia endokrynologiczne</w:t>
            </w:r>
          </w:p>
        </w:tc>
        <w:tc>
          <w:tcPr>
            <w:tcW w:w="5657" w:type="dxa"/>
            <w:tcBorders>
              <w:top w:val="single" w:sz="4" w:space="0" w:color="000000"/>
              <w:right w:val="single" w:sz="4" w:space="0" w:color="000000"/>
            </w:tcBorders>
            <w:shd w:val="clear" w:color="auto" w:fill="auto"/>
          </w:tcPr>
          <w:p w14:paraId="235D6B4C" w14:textId="77777777" w:rsidR="009A65E0" w:rsidRPr="004B0FB2" w:rsidRDefault="009A65E0" w:rsidP="000640B7">
            <w:pPr>
              <w:keepNext/>
              <w:suppressAutoHyphens w:val="0"/>
              <w:rPr>
                <w:color w:val="000000"/>
              </w:rPr>
            </w:pPr>
          </w:p>
        </w:tc>
      </w:tr>
      <w:tr w:rsidR="009A65E0" w:rsidRPr="004B0FB2" w14:paraId="235D6B50" w14:textId="77777777" w:rsidTr="000640B7">
        <w:trPr>
          <w:cantSplit/>
          <w:jc w:val="center"/>
        </w:trPr>
        <w:tc>
          <w:tcPr>
            <w:tcW w:w="3415" w:type="dxa"/>
            <w:tcBorders>
              <w:left w:val="single" w:sz="4" w:space="0" w:color="000000"/>
              <w:bottom w:val="single" w:sz="4" w:space="0" w:color="000000"/>
            </w:tcBorders>
            <w:shd w:val="clear" w:color="auto" w:fill="auto"/>
          </w:tcPr>
          <w:p w14:paraId="235D6B4E" w14:textId="77777777" w:rsidR="009A65E0" w:rsidRPr="004B0FB2" w:rsidRDefault="009A65E0" w:rsidP="000640B7">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B4F" w14:textId="77777777" w:rsidR="009A65E0" w:rsidRPr="004B0FB2" w:rsidRDefault="009A65E0" w:rsidP="000640B7">
            <w:pPr>
              <w:suppressAutoHyphens w:val="0"/>
              <w:snapToGrid w:val="0"/>
            </w:pPr>
            <w:r w:rsidRPr="004B0FB2">
              <w:t>Zaburzenia tarczycy (</w:t>
            </w:r>
            <w:r w:rsidR="0061064B">
              <w:t>takie jak</w:t>
            </w:r>
            <w:r w:rsidRPr="004B0FB2">
              <w:t xml:space="preserve"> niedoczynność tarczycy, nadczynność tarczycy</w:t>
            </w:r>
            <w:r w:rsidR="00570694">
              <w:t xml:space="preserve"> i </w:t>
            </w:r>
            <w:r w:rsidRPr="004B0FB2">
              <w:t>powiększenie tarczycy)</w:t>
            </w:r>
          </w:p>
        </w:tc>
      </w:tr>
      <w:tr w:rsidR="009A65E0" w:rsidRPr="004B0FB2" w14:paraId="235D6B53" w14:textId="77777777" w:rsidTr="000640B7">
        <w:trPr>
          <w:cantSplit/>
          <w:jc w:val="center"/>
        </w:trPr>
        <w:tc>
          <w:tcPr>
            <w:tcW w:w="3415" w:type="dxa"/>
            <w:tcBorders>
              <w:left w:val="single" w:sz="4" w:space="0" w:color="000000"/>
            </w:tcBorders>
            <w:shd w:val="clear" w:color="auto" w:fill="auto"/>
          </w:tcPr>
          <w:p w14:paraId="235D6B51" w14:textId="77777777" w:rsidR="009A65E0" w:rsidRPr="004B0FB2" w:rsidRDefault="009A65E0" w:rsidP="000640B7">
            <w:pPr>
              <w:keepNext/>
              <w:suppressAutoHyphens w:val="0"/>
              <w:snapToGrid w:val="0"/>
            </w:pPr>
            <w:r w:rsidRPr="004B0FB2">
              <w:t>Zaburzenia metabolizmu</w:t>
            </w:r>
            <w:r w:rsidR="00570694">
              <w:t xml:space="preserve"> i </w:t>
            </w:r>
            <w:r w:rsidRPr="004B0FB2">
              <w:t>odżywiania</w:t>
            </w:r>
          </w:p>
        </w:tc>
        <w:tc>
          <w:tcPr>
            <w:tcW w:w="5657" w:type="dxa"/>
            <w:tcBorders>
              <w:right w:val="single" w:sz="4" w:space="0" w:color="000000"/>
            </w:tcBorders>
            <w:shd w:val="clear" w:color="auto" w:fill="auto"/>
          </w:tcPr>
          <w:p w14:paraId="235D6B52" w14:textId="77777777" w:rsidR="009A65E0" w:rsidRPr="004B0FB2" w:rsidRDefault="009A65E0" w:rsidP="000640B7">
            <w:pPr>
              <w:keepNext/>
              <w:suppressAutoHyphens w:val="0"/>
              <w:rPr>
                <w:color w:val="000000"/>
              </w:rPr>
            </w:pPr>
          </w:p>
        </w:tc>
      </w:tr>
      <w:tr w:rsidR="009A65E0" w:rsidRPr="004B0FB2" w14:paraId="235D6B56" w14:textId="77777777" w:rsidTr="000640B7">
        <w:trPr>
          <w:cantSplit/>
          <w:jc w:val="center"/>
        </w:trPr>
        <w:tc>
          <w:tcPr>
            <w:tcW w:w="3415" w:type="dxa"/>
            <w:tcBorders>
              <w:left w:val="single" w:sz="4" w:space="0" w:color="000000"/>
              <w:bottom w:val="single" w:sz="4" w:space="0" w:color="000000"/>
            </w:tcBorders>
            <w:shd w:val="clear" w:color="auto" w:fill="auto"/>
          </w:tcPr>
          <w:p w14:paraId="235D6B54" w14:textId="77777777" w:rsidR="009A65E0" w:rsidRPr="004B0FB2" w:rsidRDefault="009A65E0" w:rsidP="000640B7">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B55" w14:textId="77777777" w:rsidR="009A65E0" w:rsidRPr="004B0FB2" w:rsidRDefault="009A65E0" w:rsidP="000640B7">
            <w:pPr>
              <w:suppressAutoHyphens w:val="0"/>
              <w:snapToGrid w:val="0"/>
            </w:pPr>
            <w:r w:rsidRPr="004B0FB2">
              <w:t>Podwyższone stężenie glukozy</w:t>
            </w:r>
            <w:r w:rsidR="00570694">
              <w:t xml:space="preserve"> we </w:t>
            </w:r>
            <w:r w:rsidRPr="004B0FB2">
              <w:t>krwi, podwyższone stężenie tłuszczów</w:t>
            </w:r>
          </w:p>
        </w:tc>
      </w:tr>
      <w:tr w:rsidR="009A65E0" w:rsidRPr="004B0FB2" w14:paraId="235D6B59" w14:textId="77777777" w:rsidTr="000640B7">
        <w:trPr>
          <w:cantSplit/>
          <w:jc w:val="center"/>
        </w:trPr>
        <w:tc>
          <w:tcPr>
            <w:tcW w:w="3415" w:type="dxa"/>
            <w:tcBorders>
              <w:left w:val="single" w:sz="4" w:space="0" w:color="000000"/>
            </w:tcBorders>
            <w:shd w:val="clear" w:color="auto" w:fill="auto"/>
          </w:tcPr>
          <w:p w14:paraId="235D6B57" w14:textId="77777777" w:rsidR="009A65E0" w:rsidRPr="004B0FB2" w:rsidRDefault="009A65E0" w:rsidP="000640B7">
            <w:pPr>
              <w:keepNext/>
              <w:suppressAutoHyphens w:val="0"/>
              <w:snapToGrid w:val="0"/>
            </w:pPr>
            <w:r w:rsidRPr="004B0FB2">
              <w:t>Zaburzenia psychiczne</w:t>
            </w:r>
          </w:p>
        </w:tc>
        <w:tc>
          <w:tcPr>
            <w:tcW w:w="5657" w:type="dxa"/>
            <w:tcBorders>
              <w:right w:val="single" w:sz="4" w:space="0" w:color="000000"/>
            </w:tcBorders>
            <w:shd w:val="clear" w:color="auto" w:fill="auto"/>
          </w:tcPr>
          <w:p w14:paraId="235D6B58" w14:textId="77777777" w:rsidR="009A65E0" w:rsidRPr="004B0FB2" w:rsidRDefault="009A65E0" w:rsidP="000640B7">
            <w:pPr>
              <w:keepNext/>
              <w:suppressAutoHyphens w:val="0"/>
              <w:rPr>
                <w:color w:val="000000"/>
              </w:rPr>
            </w:pPr>
          </w:p>
        </w:tc>
      </w:tr>
      <w:tr w:rsidR="009A65E0" w:rsidRPr="004B0FB2" w14:paraId="235D6B5C" w14:textId="77777777" w:rsidTr="000640B7">
        <w:trPr>
          <w:cantSplit/>
          <w:jc w:val="center"/>
        </w:trPr>
        <w:tc>
          <w:tcPr>
            <w:tcW w:w="3415" w:type="dxa"/>
            <w:tcBorders>
              <w:left w:val="single" w:sz="4" w:space="0" w:color="000000"/>
              <w:bottom w:val="single" w:sz="4" w:space="0" w:color="000000"/>
            </w:tcBorders>
            <w:shd w:val="clear" w:color="auto" w:fill="auto"/>
          </w:tcPr>
          <w:p w14:paraId="235D6B5A" w14:textId="77777777" w:rsidR="009A65E0" w:rsidRPr="004B0FB2" w:rsidRDefault="009A65E0" w:rsidP="000640B7">
            <w:pPr>
              <w:suppressAutoHyphens w:val="0"/>
              <w:snapToGrid w:val="0"/>
              <w:jc w:val="right"/>
            </w:pPr>
            <w:r w:rsidRPr="004B0FB2">
              <w:t>Często:</w:t>
            </w:r>
          </w:p>
        </w:tc>
        <w:tc>
          <w:tcPr>
            <w:tcW w:w="5657" w:type="dxa"/>
            <w:tcBorders>
              <w:bottom w:val="single" w:sz="4" w:space="0" w:color="000000"/>
              <w:right w:val="single" w:sz="4" w:space="0" w:color="000000"/>
            </w:tcBorders>
            <w:shd w:val="clear" w:color="auto" w:fill="auto"/>
          </w:tcPr>
          <w:p w14:paraId="235D6B5B" w14:textId="77777777" w:rsidR="009A65E0" w:rsidRPr="004B0FB2" w:rsidRDefault="009A65E0" w:rsidP="000640B7">
            <w:pPr>
              <w:suppressAutoHyphens w:val="0"/>
              <w:snapToGrid w:val="0"/>
            </w:pPr>
            <w:r w:rsidRPr="004B0FB2">
              <w:t>Depresja, bezsenność</w:t>
            </w:r>
          </w:p>
        </w:tc>
      </w:tr>
      <w:tr w:rsidR="009A65E0" w:rsidRPr="004B0FB2" w14:paraId="235D6B5F" w14:textId="77777777" w:rsidTr="000640B7">
        <w:trPr>
          <w:cantSplit/>
          <w:jc w:val="center"/>
        </w:trPr>
        <w:tc>
          <w:tcPr>
            <w:tcW w:w="3415" w:type="dxa"/>
            <w:tcBorders>
              <w:top w:val="single" w:sz="4" w:space="0" w:color="000000"/>
              <w:left w:val="single" w:sz="4" w:space="0" w:color="000000"/>
            </w:tcBorders>
            <w:shd w:val="clear" w:color="auto" w:fill="auto"/>
          </w:tcPr>
          <w:p w14:paraId="235D6B5D" w14:textId="77777777" w:rsidR="009A65E0" w:rsidRPr="004B0FB2" w:rsidRDefault="009A65E0" w:rsidP="000640B7">
            <w:pPr>
              <w:keepNext/>
              <w:suppressAutoHyphens w:val="0"/>
              <w:snapToGrid w:val="0"/>
            </w:pPr>
            <w:r w:rsidRPr="004B0FB2">
              <w:t>Zaburzenia układu nerwowego</w:t>
            </w:r>
          </w:p>
        </w:tc>
        <w:tc>
          <w:tcPr>
            <w:tcW w:w="5657" w:type="dxa"/>
            <w:tcBorders>
              <w:top w:val="single" w:sz="4" w:space="0" w:color="000000"/>
              <w:right w:val="single" w:sz="4" w:space="0" w:color="000000"/>
            </w:tcBorders>
            <w:shd w:val="clear" w:color="auto" w:fill="auto"/>
          </w:tcPr>
          <w:p w14:paraId="235D6B5E" w14:textId="77777777" w:rsidR="009A65E0" w:rsidRPr="004B0FB2" w:rsidRDefault="009A65E0" w:rsidP="000640B7">
            <w:pPr>
              <w:keepNext/>
              <w:suppressAutoHyphens w:val="0"/>
              <w:snapToGrid w:val="0"/>
              <w:rPr>
                <w:color w:val="000000"/>
              </w:rPr>
            </w:pPr>
          </w:p>
        </w:tc>
      </w:tr>
      <w:tr w:rsidR="009A65E0" w:rsidRPr="004B0FB2" w14:paraId="235D6B62" w14:textId="77777777" w:rsidTr="000640B7">
        <w:trPr>
          <w:cantSplit/>
          <w:jc w:val="center"/>
        </w:trPr>
        <w:tc>
          <w:tcPr>
            <w:tcW w:w="3415" w:type="dxa"/>
            <w:tcBorders>
              <w:left w:val="single" w:sz="4" w:space="0" w:color="000000"/>
            </w:tcBorders>
            <w:shd w:val="clear" w:color="auto" w:fill="auto"/>
          </w:tcPr>
          <w:p w14:paraId="235D6B60" w14:textId="77777777" w:rsidR="009A65E0" w:rsidRPr="004B0FB2" w:rsidRDefault="009A65E0" w:rsidP="000640B7">
            <w:pPr>
              <w:suppressAutoHyphens w:val="0"/>
              <w:snapToGrid w:val="0"/>
              <w:jc w:val="right"/>
            </w:pPr>
            <w:r w:rsidRPr="004B0FB2">
              <w:t>Często:</w:t>
            </w:r>
          </w:p>
        </w:tc>
        <w:tc>
          <w:tcPr>
            <w:tcW w:w="5657" w:type="dxa"/>
            <w:tcBorders>
              <w:right w:val="single" w:sz="4" w:space="0" w:color="000000"/>
            </w:tcBorders>
            <w:shd w:val="clear" w:color="auto" w:fill="auto"/>
          </w:tcPr>
          <w:p w14:paraId="235D6B61" w14:textId="77777777" w:rsidR="009A65E0" w:rsidRPr="004B0FB2" w:rsidRDefault="009A65E0" w:rsidP="000640B7">
            <w:pPr>
              <w:suppressAutoHyphens w:val="0"/>
              <w:snapToGrid w:val="0"/>
              <w:rPr>
                <w:color w:val="000000"/>
              </w:rPr>
            </w:pPr>
            <w:r w:rsidRPr="004B0FB2">
              <w:t>Zawroty głowy, bóle głowy, parestezja</w:t>
            </w:r>
          </w:p>
        </w:tc>
      </w:tr>
      <w:tr w:rsidR="009A65E0" w:rsidRPr="004B0FB2" w14:paraId="235D6B65" w14:textId="77777777" w:rsidTr="000640B7">
        <w:trPr>
          <w:cantSplit/>
          <w:jc w:val="center"/>
        </w:trPr>
        <w:tc>
          <w:tcPr>
            <w:tcW w:w="3415" w:type="dxa"/>
            <w:tcBorders>
              <w:left w:val="single" w:sz="4" w:space="0" w:color="000000"/>
            </w:tcBorders>
            <w:shd w:val="clear" w:color="auto" w:fill="auto"/>
          </w:tcPr>
          <w:p w14:paraId="235D6B63" w14:textId="77777777" w:rsidR="009A65E0" w:rsidRPr="004B0FB2" w:rsidRDefault="009A65E0" w:rsidP="000640B7">
            <w:pPr>
              <w:suppressAutoHyphens w:val="0"/>
              <w:snapToGrid w:val="0"/>
              <w:jc w:val="right"/>
            </w:pPr>
            <w:r w:rsidRPr="004B0FB2">
              <w:t>Niezbyt często:</w:t>
            </w:r>
          </w:p>
        </w:tc>
        <w:tc>
          <w:tcPr>
            <w:tcW w:w="5657" w:type="dxa"/>
            <w:tcBorders>
              <w:right w:val="single" w:sz="4" w:space="0" w:color="000000"/>
            </w:tcBorders>
            <w:shd w:val="clear" w:color="auto" w:fill="auto"/>
          </w:tcPr>
          <w:p w14:paraId="235D6B64" w14:textId="77777777" w:rsidR="009A65E0" w:rsidRPr="004B0FB2" w:rsidRDefault="009A65E0" w:rsidP="000640B7">
            <w:pPr>
              <w:suppressAutoHyphens w:val="0"/>
              <w:snapToGrid w:val="0"/>
              <w:rPr>
                <w:color w:val="000000"/>
              </w:rPr>
            </w:pPr>
            <w:r w:rsidRPr="004B0FB2">
              <w:t>Zaburzenia równowagi</w:t>
            </w:r>
          </w:p>
        </w:tc>
      </w:tr>
      <w:tr w:rsidR="009A65E0" w:rsidRPr="004B0FB2" w14:paraId="235D6B68" w14:textId="77777777" w:rsidTr="000640B7">
        <w:trPr>
          <w:cantSplit/>
          <w:jc w:val="center"/>
        </w:trPr>
        <w:tc>
          <w:tcPr>
            <w:tcW w:w="3415" w:type="dxa"/>
            <w:tcBorders>
              <w:left w:val="single" w:sz="4" w:space="0" w:color="000000"/>
              <w:bottom w:val="single" w:sz="4" w:space="0" w:color="000000"/>
            </w:tcBorders>
            <w:shd w:val="clear" w:color="auto" w:fill="auto"/>
          </w:tcPr>
          <w:p w14:paraId="235D6B66" w14:textId="77777777" w:rsidR="009A65E0" w:rsidRPr="004B0FB2" w:rsidRDefault="009A65E0" w:rsidP="000640B7">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6B67" w14:textId="77777777" w:rsidR="009A65E0" w:rsidRPr="004B0FB2" w:rsidRDefault="009A65E0" w:rsidP="000640B7">
            <w:pPr>
              <w:suppressAutoHyphens w:val="0"/>
              <w:snapToGrid w:val="0"/>
            </w:pPr>
            <w:r w:rsidRPr="004B0FB2">
              <w:t xml:space="preserve">Choroby demielinizacyjne </w:t>
            </w:r>
            <w:r w:rsidRPr="004B0FB2">
              <w:rPr>
                <w:szCs w:val="22"/>
              </w:rPr>
              <w:t>(ośrodkowego</w:t>
            </w:r>
            <w:r w:rsidR="00570694">
              <w:rPr>
                <w:szCs w:val="22"/>
              </w:rPr>
              <w:t xml:space="preserve"> i </w:t>
            </w:r>
            <w:r w:rsidRPr="004B0FB2">
              <w:rPr>
                <w:szCs w:val="22"/>
              </w:rPr>
              <w:t>obwodowego układu nerwowego)</w:t>
            </w:r>
            <w:r w:rsidRPr="004B0FB2">
              <w:t>, zaburzenia smaku</w:t>
            </w:r>
          </w:p>
        </w:tc>
      </w:tr>
      <w:tr w:rsidR="009A65E0" w:rsidRPr="004B0FB2" w14:paraId="235D6B6B" w14:textId="77777777" w:rsidTr="000640B7">
        <w:trPr>
          <w:cantSplit/>
          <w:jc w:val="center"/>
        </w:trPr>
        <w:tc>
          <w:tcPr>
            <w:tcW w:w="3415" w:type="dxa"/>
            <w:tcBorders>
              <w:left w:val="single" w:sz="4" w:space="0" w:color="000000"/>
            </w:tcBorders>
            <w:shd w:val="clear" w:color="auto" w:fill="auto"/>
          </w:tcPr>
          <w:p w14:paraId="235D6B69" w14:textId="77777777" w:rsidR="009A65E0" w:rsidRPr="004B0FB2" w:rsidRDefault="009A65E0" w:rsidP="000640B7">
            <w:pPr>
              <w:keepNext/>
              <w:suppressAutoHyphens w:val="0"/>
              <w:snapToGrid w:val="0"/>
            </w:pPr>
            <w:r w:rsidRPr="004B0FB2">
              <w:t>Zaburzenia oka</w:t>
            </w:r>
          </w:p>
        </w:tc>
        <w:tc>
          <w:tcPr>
            <w:tcW w:w="5657" w:type="dxa"/>
            <w:tcBorders>
              <w:right w:val="single" w:sz="4" w:space="0" w:color="000000"/>
            </w:tcBorders>
            <w:shd w:val="clear" w:color="auto" w:fill="auto"/>
          </w:tcPr>
          <w:p w14:paraId="235D6B6A" w14:textId="77777777" w:rsidR="009A65E0" w:rsidRPr="004B0FB2" w:rsidRDefault="009A65E0" w:rsidP="000640B7">
            <w:pPr>
              <w:keepNext/>
              <w:suppressAutoHyphens w:val="0"/>
            </w:pPr>
          </w:p>
        </w:tc>
      </w:tr>
      <w:tr w:rsidR="009A65E0" w:rsidRPr="004B0FB2" w14:paraId="235D6B6E" w14:textId="77777777" w:rsidTr="000640B7">
        <w:trPr>
          <w:cantSplit/>
          <w:jc w:val="center"/>
        </w:trPr>
        <w:tc>
          <w:tcPr>
            <w:tcW w:w="3415" w:type="dxa"/>
            <w:tcBorders>
              <w:left w:val="single" w:sz="4" w:space="0" w:color="000000"/>
              <w:bottom w:val="single" w:sz="4" w:space="0" w:color="000000"/>
            </w:tcBorders>
            <w:shd w:val="clear" w:color="auto" w:fill="auto"/>
          </w:tcPr>
          <w:p w14:paraId="235D6B6C" w14:textId="77777777" w:rsidR="009A65E0" w:rsidRPr="004B0FB2" w:rsidRDefault="009A65E0" w:rsidP="000640B7">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B6D" w14:textId="0A87D29C" w:rsidR="009A65E0" w:rsidRPr="004B0FB2" w:rsidRDefault="009A65E0" w:rsidP="000640B7">
            <w:pPr>
              <w:suppressAutoHyphens w:val="0"/>
              <w:snapToGrid w:val="0"/>
            </w:pPr>
            <w:r w:rsidRPr="004B0FB2">
              <w:t>Zaburzenia widzenia (</w:t>
            </w:r>
            <w:r w:rsidR="0061064B">
              <w:t>takie jak</w:t>
            </w:r>
            <w:r w:rsidRPr="004B0FB2">
              <w:t xml:space="preserve"> niewyraźne widzenie</w:t>
            </w:r>
            <w:r w:rsidR="00570694">
              <w:t xml:space="preserve"> i </w:t>
            </w:r>
            <w:r w:rsidRPr="004B0FB2">
              <w:t xml:space="preserve">obniżona ostrość wzroku), zapalenie spojówek, </w:t>
            </w:r>
            <w:r w:rsidRPr="005B5706">
              <w:t xml:space="preserve">alergia </w:t>
            </w:r>
            <w:r w:rsidR="00DE49AA" w:rsidRPr="005B5706">
              <w:t xml:space="preserve">oka </w:t>
            </w:r>
            <w:r w:rsidRPr="005B5706">
              <w:t>(</w:t>
            </w:r>
            <w:r w:rsidR="00CD7480" w:rsidRPr="005B5706">
              <w:t>tak</w:t>
            </w:r>
            <w:r w:rsidR="00B170C1" w:rsidRPr="005B5706">
              <w:t>a</w:t>
            </w:r>
            <w:r w:rsidR="00CD7480" w:rsidRPr="005B5706">
              <w:t xml:space="preserve"> jak</w:t>
            </w:r>
            <w:r w:rsidRPr="005B5706">
              <w:t xml:space="preserve"> świąd</w:t>
            </w:r>
            <w:r w:rsidR="00570694" w:rsidRPr="005B5706">
              <w:t xml:space="preserve"> i </w:t>
            </w:r>
            <w:r w:rsidRPr="005B5706">
              <w:t>podrażnienie)</w:t>
            </w:r>
          </w:p>
        </w:tc>
      </w:tr>
      <w:tr w:rsidR="009A65E0" w:rsidRPr="004B0FB2" w14:paraId="235D6B71" w14:textId="77777777" w:rsidTr="000640B7">
        <w:trPr>
          <w:cantSplit/>
          <w:jc w:val="center"/>
        </w:trPr>
        <w:tc>
          <w:tcPr>
            <w:tcW w:w="3415" w:type="dxa"/>
            <w:tcBorders>
              <w:left w:val="single" w:sz="4" w:space="0" w:color="000000"/>
            </w:tcBorders>
            <w:shd w:val="clear" w:color="auto" w:fill="auto"/>
          </w:tcPr>
          <w:p w14:paraId="235D6B6F" w14:textId="77777777" w:rsidR="009A65E0" w:rsidRPr="004B0FB2" w:rsidRDefault="009A65E0" w:rsidP="000640B7">
            <w:pPr>
              <w:keepNext/>
              <w:suppressAutoHyphens w:val="0"/>
              <w:snapToGrid w:val="0"/>
            </w:pPr>
            <w:r w:rsidRPr="004B0FB2">
              <w:t>Zaburzenia serca</w:t>
            </w:r>
          </w:p>
        </w:tc>
        <w:tc>
          <w:tcPr>
            <w:tcW w:w="5657" w:type="dxa"/>
            <w:tcBorders>
              <w:right w:val="single" w:sz="4" w:space="0" w:color="000000"/>
            </w:tcBorders>
            <w:shd w:val="clear" w:color="auto" w:fill="auto"/>
          </w:tcPr>
          <w:p w14:paraId="235D6B70" w14:textId="77777777" w:rsidR="009A65E0" w:rsidRPr="004B0FB2" w:rsidRDefault="009A65E0" w:rsidP="000640B7">
            <w:pPr>
              <w:keepNext/>
              <w:suppressAutoHyphens w:val="0"/>
            </w:pPr>
          </w:p>
        </w:tc>
      </w:tr>
      <w:tr w:rsidR="009A65E0" w:rsidRPr="004B0FB2" w14:paraId="235D6B74" w14:textId="77777777" w:rsidTr="000640B7">
        <w:trPr>
          <w:cantSplit/>
          <w:jc w:val="center"/>
        </w:trPr>
        <w:tc>
          <w:tcPr>
            <w:tcW w:w="3415" w:type="dxa"/>
            <w:tcBorders>
              <w:left w:val="single" w:sz="4" w:space="0" w:color="000000"/>
            </w:tcBorders>
            <w:shd w:val="clear" w:color="auto" w:fill="auto"/>
          </w:tcPr>
          <w:p w14:paraId="235D6B72" w14:textId="77777777" w:rsidR="009A65E0" w:rsidRPr="004B0FB2" w:rsidRDefault="009A65E0" w:rsidP="000640B7">
            <w:pPr>
              <w:suppressAutoHyphens w:val="0"/>
              <w:snapToGrid w:val="0"/>
              <w:jc w:val="right"/>
            </w:pPr>
            <w:r w:rsidRPr="004B0FB2">
              <w:t>Niezbyt często:</w:t>
            </w:r>
          </w:p>
        </w:tc>
        <w:tc>
          <w:tcPr>
            <w:tcW w:w="5657" w:type="dxa"/>
            <w:tcBorders>
              <w:right w:val="single" w:sz="4" w:space="0" w:color="000000"/>
            </w:tcBorders>
            <w:shd w:val="clear" w:color="auto" w:fill="auto"/>
          </w:tcPr>
          <w:p w14:paraId="235D6B73" w14:textId="77777777" w:rsidR="009A65E0" w:rsidRPr="004B0FB2" w:rsidRDefault="009A65E0" w:rsidP="000640B7">
            <w:pPr>
              <w:suppressAutoHyphens w:val="0"/>
              <w:snapToGrid w:val="0"/>
            </w:pPr>
            <w:r w:rsidRPr="004B0FB2">
              <w:t>Arytmia, objawy choroby niedokrwiennej serca</w:t>
            </w:r>
          </w:p>
        </w:tc>
      </w:tr>
      <w:tr w:rsidR="009A65E0" w:rsidRPr="004B0FB2" w14:paraId="235D6B77" w14:textId="77777777" w:rsidTr="000640B7">
        <w:trPr>
          <w:cantSplit/>
          <w:jc w:val="center"/>
        </w:trPr>
        <w:tc>
          <w:tcPr>
            <w:tcW w:w="3415" w:type="dxa"/>
            <w:tcBorders>
              <w:left w:val="single" w:sz="4" w:space="0" w:color="000000"/>
              <w:bottom w:val="single" w:sz="4" w:space="0" w:color="000000"/>
            </w:tcBorders>
            <w:shd w:val="clear" w:color="auto" w:fill="auto"/>
          </w:tcPr>
          <w:p w14:paraId="235D6B75" w14:textId="77777777" w:rsidR="009A65E0" w:rsidRPr="004B0FB2" w:rsidRDefault="009A65E0" w:rsidP="000640B7">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6B76" w14:textId="77777777" w:rsidR="009A65E0" w:rsidRPr="004B0FB2" w:rsidRDefault="009A65E0" w:rsidP="000640B7">
            <w:pPr>
              <w:suppressAutoHyphens w:val="0"/>
              <w:snapToGrid w:val="0"/>
            </w:pPr>
            <w:r w:rsidRPr="004B0FB2">
              <w:t>Zastoinowa niewydolność serca (pojawienie się lub nasilenie)</w:t>
            </w:r>
          </w:p>
        </w:tc>
      </w:tr>
      <w:tr w:rsidR="009A65E0" w:rsidRPr="004B0FB2" w14:paraId="235D6B7A" w14:textId="77777777" w:rsidTr="000640B7">
        <w:trPr>
          <w:cantSplit/>
          <w:jc w:val="center"/>
        </w:trPr>
        <w:tc>
          <w:tcPr>
            <w:tcW w:w="3415" w:type="dxa"/>
            <w:tcBorders>
              <w:top w:val="single" w:sz="4" w:space="0" w:color="000000"/>
              <w:left w:val="single" w:sz="4" w:space="0" w:color="000000"/>
            </w:tcBorders>
            <w:shd w:val="clear" w:color="auto" w:fill="auto"/>
          </w:tcPr>
          <w:p w14:paraId="235D6B78" w14:textId="77777777" w:rsidR="009A65E0" w:rsidRPr="004B0FB2" w:rsidRDefault="009A65E0" w:rsidP="000640B7">
            <w:pPr>
              <w:keepNext/>
              <w:suppressAutoHyphens w:val="0"/>
              <w:snapToGrid w:val="0"/>
            </w:pPr>
            <w:r w:rsidRPr="004B0FB2">
              <w:t>Zaburzenia naczyniowe</w:t>
            </w:r>
          </w:p>
        </w:tc>
        <w:tc>
          <w:tcPr>
            <w:tcW w:w="5657" w:type="dxa"/>
            <w:tcBorders>
              <w:top w:val="single" w:sz="4" w:space="0" w:color="000000"/>
              <w:right w:val="single" w:sz="4" w:space="0" w:color="000000"/>
            </w:tcBorders>
            <w:shd w:val="clear" w:color="auto" w:fill="auto"/>
          </w:tcPr>
          <w:p w14:paraId="235D6B79" w14:textId="77777777" w:rsidR="009A65E0" w:rsidRPr="004B0FB2" w:rsidRDefault="009A65E0" w:rsidP="000640B7">
            <w:pPr>
              <w:keepNext/>
              <w:suppressAutoHyphens w:val="0"/>
              <w:snapToGrid w:val="0"/>
              <w:rPr>
                <w:color w:val="000000"/>
              </w:rPr>
            </w:pPr>
          </w:p>
        </w:tc>
      </w:tr>
      <w:tr w:rsidR="009A65E0" w:rsidRPr="004B0FB2" w14:paraId="235D6B7D" w14:textId="77777777" w:rsidTr="000640B7">
        <w:trPr>
          <w:cantSplit/>
          <w:jc w:val="center"/>
        </w:trPr>
        <w:tc>
          <w:tcPr>
            <w:tcW w:w="3415" w:type="dxa"/>
            <w:tcBorders>
              <w:left w:val="single" w:sz="4" w:space="0" w:color="000000"/>
            </w:tcBorders>
            <w:shd w:val="clear" w:color="auto" w:fill="auto"/>
          </w:tcPr>
          <w:p w14:paraId="235D6B7B" w14:textId="77777777" w:rsidR="009A65E0" w:rsidRPr="004B0FB2" w:rsidRDefault="009A65E0" w:rsidP="000640B7">
            <w:pPr>
              <w:suppressAutoHyphens w:val="0"/>
              <w:snapToGrid w:val="0"/>
              <w:jc w:val="right"/>
            </w:pPr>
            <w:r w:rsidRPr="004B0FB2">
              <w:t>Często:</w:t>
            </w:r>
          </w:p>
        </w:tc>
        <w:tc>
          <w:tcPr>
            <w:tcW w:w="5657" w:type="dxa"/>
            <w:tcBorders>
              <w:right w:val="single" w:sz="4" w:space="0" w:color="000000"/>
            </w:tcBorders>
            <w:shd w:val="clear" w:color="auto" w:fill="auto"/>
          </w:tcPr>
          <w:p w14:paraId="235D6B7C" w14:textId="77777777" w:rsidR="009A65E0" w:rsidRPr="004B0FB2" w:rsidRDefault="009A65E0" w:rsidP="000640B7">
            <w:pPr>
              <w:suppressAutoHyphens w:val="0"/>
              <w:snapToGrid w:val="0"/>
            </w:pPr>
            <w:r w:rsidRPr="004B0FB2">
              <w:t>Nadciśnienie</w:t>
            </w:r>
          </w:p>
        </w:tc>
      </w:tr>
      <w:tr w:rsidR="009A65E0" w:rsidRPr="004B0FB2" w14:paraId="235D6B80" w14:textId="77777777" w:rsidTr="000640B7">
        <w:trPr>
          <w:cantSplit/>
          <w:jc w:val="center"/>
        </w:trPr>
        <w:tc>
          <w:tcPr>
            <w:tcW w:w="3415" w:type="dxa"/>
            <w:tcBorders>
              <w:left w:val="single" w:sz="4" w:space="0" w:color="000000"/>
            </w:tcBorders>
            <w:shd w:val="clear" w:color="auto" w:fill="auto"/>
          </w:tcPr>
          <w:p w14:paraId="235D6B7E" w14:textId="77777777" w:rsidR="009A65E0" w:rsidRPr="004B0FB2" w:rsidRDefault="009A65E0" w:rsidP="000640B7">
            <w:pPr>
              <w:suppressAutoHyphens w:val="0"/>
              <w:jc w:val="right"/>
            </w:pPr>
            <w:r w:rsidRPr="004B0FB2">
              <w:t>Niezbyt często:</w:t>
            </w:r>
          </w:p>
        </w:tc>
        <w:tc>
          <w:tcPr>
            <w:tcW w:w="5657" w:type="dxa"/>
            <w:tcBorders>
              <w:right w:val="single" w:sz="4" w:space="0" w:color="000000"/>
            </w:tcBorders>
            <w:shd w:val="clear" w:color="auto" w:fill="auto"/>
          </w:tcPr>
          <w:p w14:paraId="235D6B7F" w14:textId="0C12BB20" w:rsidR="009A65E0" w:rsidRPr="004B0FB2" w:rsidRDefault="009A65E0" w:rsidP="000640B7">
            <w:pPr>
              <w:suppressAutoHyphens w:val="0"/>
            </w:pPr>
            <w:r w:rsidRPr="004B0FB2">
              <w:t>Zakrzepica (</w:t>
            </w:r>
            <w:r w:rsidRPr="00EF2005">
              <w:t>na przykład</w:t>
            </w:r>
            <w:r w:rsidRPr="004B0FB2">
              <w:t xml:space="preserve"> żył głębokich</w:t>
            </w:r>
            <w:r w:rsidR="007A6957">
              <w:t xml:space="preserve"> i </w:t>
            </w:r>
            <w:r w:rsidRPr="004B0FB2">
              <w:t>aorty)</w:t>
            </w:r>
            <w:r w:rsidRPr="00DB2BE4">
              <w:t xml:space="preserve">, </w:t>
            </w:r>
            <w:r w:rsidR="00DB2BE4" w:rsidRPr="00DB2BE4">
              <w:t>uderzenia gorąca</w:t>
            </w:r>
          </w:p>
        </w:tc>
      </w:tr>
      <w:tr w:rsidR="009A65E0" w:rsidRPr="004B0FB2" w14:paraId="235D6B83" w14:textId="77777777" w:rsidTr="000640B7">
        <w:trPr>
          <w:cantSplit/>
          <w:jc w:val="center"/>
        </w:trPr>
        <w:tc>
          <w:tcPr>
            <w:tcW w:w="3415" w:type="dxa"/>
            <w:tcBorders>
              <w:left w:val="single" w:sz="4" w:space="0" w:color="000000"/>
              <w:bottom w:val="single" w:sz="4" w:space="0" w:color="000000"/>
            </w:tcBorders>
            <w:shd w:val="clear" w:color="auto" w:fill="auto"/>
          </w:tcPr>
          <w:p w14:paraId="235D6B81" w14:textId="77777777" w:rsidR="009A65E0" w:rsidRPr="004B0FB2" w:rsidRDefault="009A65E0" w:rsidP="000640B7">
            <w:pPr>
              <w:suppressAutoHyphens w:val="0"/>
              <w:jc w:val="right"/>
            </w:pPr>
            <w:r w:rsidRPr="004B0FB2">
              <w:t>Rzadko:</w:t>
            </w:r>
          </w:p>
        </w:tc>
        <w:tc>
          <w:tcPr>
            <w:tcW w:w="5657" w:type="dxa"/>
            <w:tcBorders>
              <w:bottom w:val="single" w:sz="4" w:space="0" w:color="000000"/>
              <w:right w:val="single" w:sz="4" w:space="0" w:color="000000"/>
            </w:tcBorders>
            <w:shd w:val="clear" w:color="auto" w:fill="auto"/>
          </w:tcPr>
          <w:p w14:paraId="235D6B82" w14:textId="77777777" w:rsidR="009A65E0" w:rsidRPr="004B0FB2" w:rsidRDefault="009A65E0" w:rsidP="000640B7">
            <w:pPr>
              <w:suppressAutoHyphens w:val="0"/>
            </w:pPr>
            <w:r w:rsidRPr="004B0FB2">
              <w:t>Objaw Raynauda</w:t>
            </w:r>
          </w:p>
        </w:tc>
      </w:tr>
      <w:tr w:rsidR="009A65E0" w:rsidRPr="004B0FB2" w14:paraId="235D6B86" w14:textId="77777777" w:rsidTr="000640B7">
        <w:trPr>
          <w:cantSplit/>
          <w:jc w:val="center"/>
        </w:trPr>
        <w:tc>
          <w:tcPr>
            <w:tcW w:w="3415" w:type="dxa"/>
            <w:tcBorders>
              <w:left w:val="single" w:sz="4" w:space="0" w:color="000000"/>
            </w:tcBorders>
            <w:shd w:val="clear" w:color="auto" w:fill="auto"/>
          </w:tcPr>
          <w:p w14:paraId="235D6B84" w14:textId="77777777" w:rsidR="009A65E0" w:rsidRPr="004B0FB2" w:rsidRDefault="009A65E0" w:rsidP="000640B7">
            <w:pPr>
              <w:keepNext/>
              <w:suppressAutoHyphens w:val="0"/>
              <w:snapToGrid w:val="0"/>
            </w:pPr>
            <w:r w:rsidRPr="004B0FB2">
              <w:lastRenderedPageBreak/>
              <w:t>Zaburzenia układu oddechowego, klatki piersiowej</w:t>
            </w:r>
            <w:r w:rsidR="00570694">
              <w:t xml:space="preserve"> i </w:t>
            </w:r>
            <w:r w:rsidRPr="004B0FB2">
              <w:t>śródpiersia</w:t>
            </w:r>
          </w:p>
        </w:tc>
        <w:tc>
          <w:tcPr>
            <w:tcW w:w="5657" w:type="dxa"/>
            <w:tcBorders>
              <w:right w:val="single" w:sz="4" w:space="0" w:color="000000"/>
            </w:tcBorders>
            <w:shd w:val="clear" w:color="auto" w:fill="auto"/>
          </w:tcPr>
          <w:p w14:paraId="235D6B85" w14:textId="77777777" w:rsidR="009A65E0" w:rsidRPr="004B0FB2" w:rsidRDefault="009A65E0" w:rsidP="000640B7">
            <w:pPr>
              <w:keepNext/>
              <w:suppressAutoHyphens w:val="0"/>
            </w:pPr>
          </w:p>
        </w:tc>
      </w:tr>
      <w:tr w:rsidR="009A65E0" w:rsidRPr="004B0FB2" w14:paraId="235D6B89" w14:textId="77777777" w:rsidTr="000640B7">
        <w:trPr>
          <w:cantSplit/>
          <w:jc w:val="center"/>
        </w:trPr>
        <w:tc>
          <w:tcPr>
            <w:tcW w:w="3415" w:type="dxa"/>
            <w:tcBorders>
              <w:left w:val="single" w:sz="4" w:space="0" w:color="000000"/>
            </w:tcBorders>
            <w:shd w:val="clear" w:color="auto" w:fill="auto"/>
          </w:tcPr>
          <w:p w14:paraId="235D6B87" w14:textId="77777777" w:rsidR="009A65E0" w:rsidRPr="004B0FB2" w:rsidRDefault="009A65E0" w:rsidP="00884AF4">
            <w:pPr>
              <w:keepNext/>
              <w:suppressAutoHyphens w:val="0"/>
              <w:snapToGrid w:val="0"/>
              <w:jc w:val="right"/>
            </w:pPr>
            <w:r w:rsidRPr="004B0FB2">
              <w:t>Często:</w:t>
            </w:r>
          </w:p>
        </w:tc>
        <w:tc>
          <w:tcPr>
            <w:tcW w:w="5657" w:type="dxa"/>
            <w:tcBorders>
              <w:right w:val="single" w:sz="4" w:space="0" w:color="000000"/>
            </w:tcBorders>
            <w:shd w:val="clear" w:color="auto" w:fill="auto"/>
          </w:tcPr>
          <w:p w14:paraId="235D6B88" w14:textId="77777777" w:rsidR="009A65E0" w:rsidRPr="004B0FB2" w:rsidRDefault="009A65E0" w:rsidP="000640B7">
            <w:pPr>
              <w:suppressAutoHyphens w:val="0"/>
              <w:snapToGrid w:val="0"/>
            </w:pPr>
            <w:r w:rsidRPr="004B0FB2">
              <w:t>Astma</w:t>
            </w:r>
            <w:r w:rsidR="00570694">
              <w:t xml:space="preserve"> i </w:t>
            </w:r>
            <w:r w:rsidRPr="004B0FB2">
              <w:t>powiązane objawy (</w:t>
            </w:r>
            <w:r w:rsidR="0061064B">
              <w:t>takie jak</w:t>
            </w:r>
            <w:r w:rsidRPr="004B0FB2">
              <w:t xml:space="preserve"> świszczący oddech oraz nadmierna aktywność oskrzeli)</w:t>
            </w:r>
          </w:p>
        </w:tc>
      </w:tr>
      <w:tr w:rsidR="009A65E0" w:rsidRPr="004B0FB2" w14:paraId="235D6B8C" w14:textId="77777777" w:rsidTr="000640B7">
        <w:trPr>
          <w:cantSplit/>
          <w:jc w:val="center"/>
        </w:trPr>
        <w:tc>
          <w:tcPr>
            <w:tcW w:w="3415" w:type="dxa"/>
            <w:tcBorders>
              <w:left w:val="single" w:sz="4" w:space="0" w:color="000000"/>
            </w:tcBorders>
            <w:shd w:val="clear" w:color="auto" w:fill="auto"/>
          </w:tcPr>
          <w:p w14:paraId="235D6B8A" w14:textId="77777777" w:rsidR="009A65E0" w:rsidRPr="004B0FB2" w:rsidRDefault="009A65E0" w:rsidP="00884AF4">
            <w:pPr>
              <w:keepNext/>
              <w:suppressAutoHyphens w:val="0"/>
              <w:snapToGrid w:val="0"/>
              <w:jc w:val="right"/>
            </w:pPr>
            <w:r w:rsidRPr="004B0FB2">
              <w:t>Niezbyt często:</w:t>
            </w:r>
          </w:p>
        </w:tc>
        <w:tc>
          <w:tcPr>
            <w:tcW w:w="5657" w:type="dxa"/>
            <w:tcBorders>
              <w:right w:val="single" w:sz="4" w:space="0" w:color="000000"/>
            </w:tcBorders>
            <w:shd w:val="clear" w:color="auto" w:fill="auto"/>
          </w:tcPr>
          <w:p w14:paraId="235D6B8B" w14:textId="77777777" w:rsidR="009A65E0" w:rsidRPr="004B0FB2" w:rsidRDefault="009A65E0" w:rsidP="000640B7">
            <w:pPr>
              <w:suppressAutoHyphens w:val="0"/>
              <w:snapToGrid w:val="0"/>
            </w:pPr>
            <w:r w:rsidRPr="004B0FB2">
              <w:t>Śródmiąższowa choroba płuc</w:t>
            </w:r>
          </w:p>
        </w:tc>
      </w:tr>
      <w:tr w:rsidR="009A65E0" w:rsidRPr="004B0FB2" w14:paraId="235D6B8F" w14:textId="77777777" w:rsidTr="000640B7">
        <w:trPr>
          <w:cantSplit/>
          <w:jc w:val="center"/>
        </w:trPr>
        <w:tc>
          <w:tcPr>
            <w:tcW w:w="3415" w:type="dxa"/>
            <w:tcBorders>
              <w:top w:val="single" w:sz="4" w:space="0" w:color="auto"/>
              <w:left w:val="single" w:sz="4" w:space="0" w:color="auto"/>
            </w:tcBorders>
            <w:shd w:val="clear" w:color="auto" w:fill="auto"/>
          </w:tcPr>
          <w:p w14:paraId="235D6B8D" w14:textId="77777777" w:rsidR="009A65E0" w:rsidRPr="004B0FB2" w:rsidRDefault="009A65E0" w:rsidP="000640B7">
            <w:pPr>
              <w:keepNext/>
              <w:suppressAutoHyphens w:val="0"/>
              <w:snapToGrid w:val="0"/>
            </w:pPr>
            <w:r w:rsidRPr="004B0FB2">
              <w:t>Zaburzenia żołądka</w:t>
            </w:r>
            <w:r w:rsidR="00570694">
              <w:t xml:space="preserve"> i </w:t>
            </w:r>
            <w:r w:rsidRPr="004B0FB2">
              <w:t>jelit</w:t>
            </w:r>
          </w:p>
        </w:tc>
        <w:tc>
          <w:tcPr>
            <w:tcW w:w="5657" w:type="dxa"/>
            <w:tcBorders>
              <w:top w:val="single" w:sz="4" w:space="0" w:color="auto"/>
              <w:right w:val="single" w:sz="4" w:space="0" w:color="auto"/>
            </w:tcBorders>
            <w:shd w:val="clear" w:color="auto" w:fill="auto"/>
          </w:tcPr>
          <w:p w14:paraId="235D6B8E" w14:textId="77777777" w:rsidR="009A65E0" w:rsidRPr="004B0FB2" w:rsidRDefault="009A65E0" w:rsidP="000640B7">
            <w:pPr>
              <w:keepNext/>
              <w:suppressAutoHyphens w:val="0"/>
              <w:snapToGrid w:val="0"/>
            </w:pPr>
          </w:p>
        </w:tc>
      </w:tr>
      <w:tr w:rsidR="009A65E0" w:rsidRPr="004B0FB2" w14:paraId="235D6B92" w14:textId="77777777" w:rsidTr="000640B7">
        <w:trPr>
          <w:cantSplit/>
          <w:jc w:val="center"/>
        </w:trPr>
        <w:tc>
          <w:tcPr>
            <w:tcW w:w="3415" w:type="dxa"/>
            <w:tcBorders>
              <w:left w:val="single" w:sz="4" w:space="0" w:color="auto"/>
            </w:tcBorders>
            <w:shd w:val="clear" w:color="auto" w:fill="auto"/>
          </w:tcPr>
          <w:p w14:paraId="235D6B90" w14:textId="77777777" w:rsidR="009A65E0" w:rsidRPr="004B0FB2" w:rsidRDefault="009A65E0" w:rsidP="00884AF4">
            <w:pPr>
              <w:keepNext/>
              <w:suppressAutoHyphens w:val="0"/>
              <w:jc w:val="right"/>
            </w:pPr>
            <w:r w:rsidRPr="004B0FB2">
              <w:t>Często:</w:t>
            </w:r>
          </w:p>
        </w:tc>
        <w:tc>
          <w:tcPr>
            <w:tcW w:w="5657" w:type="dxa"/>
            <w:tcBorders>
              <w:right w:val="single" w:sz="4" w:space="0" w:color="auto"/>
            </w:tcBorders>
            <w:shd w:val="clear" w:color="auto" w:fill="auto"/>
          </w:tcPr>
          <w:p w14:paraId="235D6B91" w14:textId="77777777" w:rsidR="009A65E0" w:rsidRPr="004B0FB2" w:rsidRDefault="009A65E0" w:rsidP="000640B7">
            <w:pPr>
              <w:suppressAutoHyphens w:val="0"/>
              <w:snapToGrid w:val="0"/>
            </w:pPr>
            <w:r w:rsidRPr="004B0FB2">
              <w:t>Niestrawność, bóle żołądkowo</w:t>
            </w:r>
            <w:r w:rsidRPr="004B0FB2">
              <w:noBreakHyphen/>
              <w:t>jelitowe</w:t>
            </w:r>
            <w:r w:rsidR="00570694">
              <w:t xml:space="preserve"> i </w:t>
            </w:r>
            <w:r w:rsidRPr="004B0FB2">
              <w:t>brzucha, nudności, choroby zapalne przewodu pokarmowego (</w:t>
            </w:r>
            <w:r w:rsidR="0061064B">
              <w:t>takie jak</w:t>
            </w:r>
            <w:r w:rsidRPr="004B0FB2">
              <w:t xml:space="preserve"> zapalenie błony śluzowej żołądka</w:t>
            </w:r>
            <w:r w:rsidR="00570694">
              <w:t xml:space="preserve"> i </w:t>
            </w:r>
            <w:r w:rsidRPr="004B0FB2">
              <w:t>zapalenie jelita grubego), zapalenie błony śluzowej jamy ustnej</w:t>
            </w:r>
          </w:p>
        </w:tc>
      </w:tr>
      <w:tr w:rsidR="009A65E0" w:rsidRPr="004B0FB2" w14:paraId="235D6B95" w14:textId="77777777" w:rsidTr="000640B7">
        <w:trPr>
          <w:cantSplit/>
          <w:jc w:val="center"/>
        </w:trPr>
        <w:tc>
          <w:tcPr>
            <w:tcW w:w="3415" w:type="dxa"/>
            <w:tcBorders>
              <w:left w:val="single" w:sz="4" w:space="0" w:color="auto"/>
              <w:bottom w:val="single" w:sz="4" w:space="0" w:color="auto"/>
            </w:tcBorders>
            <w:shd w:val="clear" w:color="auto" w:fill="auto"/>
          </w:tcPr>
          <w:p w14:paraId="235D6B93" w14:textId="77777777" w:rsidR="009A65E0" w:rsidRPr="004B0FB2" w:rsidRDefault="009A65E0" w:rsidP="000640B7">
            <w:pPr>
              <w:suppressAutoHyphens w:val="0"/>
              <w:jc w:val="right"/>
            </w:pPr>
            <w:r w:rsidRPr="004B0FB2">
              <w:t>Niezbyt często:</w:t>
            </w:r>
          </w:p>
        </w:tc>
        <w:tc>
          <w:tcPr>
            <w:tcW w:w="5657" w:type="dxa"/>
            <w:tcBorders>
              <w:bottom w:val="single" w:sz="4" w:space="0" w:color="auto"/>
              <w:right w:val="single" w:sz="4" w:space="0" w:color="auto"/>
            </w:tcBorders>
            <w:shd w:val="clear" w:color="auto" w:fill="auto"/>
          </w:tcPr>
          <w:p w14:paraId="235D6B94" w14:textId="77777777" w:rsidR="009A65E0" w:rsidRPr="004B0FB2" w:rsidRDefault="009A65E0" w:rsidP="000640B7">
            <w:pPr>
              <w:suppressAutoHyphens w:val="0"/>
            </w:pPr>
            <w:r w:rsidRPr="004B0FB2">
              <w:t>Zaparcia, refluks żołądkowo</w:t>
            </w:r>
            <w:r w:rsidRPr="004B0FB2">
              <w:noBreakHyphen/>
              <w:t>przełykowy</w:t>
            </w:r>
          </w:p>
        </w:tc>
      </w:tr>
      <w:tr w:rsidR="009A65E0" w:rsidRPr="004B0FB2" w14:paraId="235D6B98" w14:textId="77777777" w:rsidTr="000640B7">
        <w:trPr>
          <w:cantSplit/>
          <w:jc w:val="center"/>
        </w:trPr>
        <w:tc>
          <w:tcPr>
            <w:tcW w:w="3415" w:type="dxa"/>
            <w:tcBorders>
              <w:top w:val="single" w:sz="4" w:space="0" w:color="auto"/>
              <w:left w:val="single" w:sz="4" w:space="0" w:color="000000"/>
            </w:tcBorders>
            <w:shd w:val="clear" w:color="auto" w:fill="auto"/>
          </w:tcPr>
          <w:p w14:paraId="235D6B96" w14:textId="77777777" w:rsidR="009A65E0" w:rsidRPr="004B0FB2" w:rsidRDefault="009A65E0" w:rsidP="000640B7">
            <w:pPr>
              <w:keepNext/>
              <w:suppressAutoHyphens w:val="0"/>
              <w:snapToGrid w:val="0"/>
            </w:pPr>
            <w:r w:rsidRPr="004B0FB2">
              <w:t>Zaburzenia wątroby</w:t>
            </w:r>
            <w:r w:rsidR="00570694">
              <w:t xml:space="preserve"> i </w:t>
            </w:r>
            <w:r w:rsidRPr="004B0FB2">
              <w:t>dróg żółciowych</w:t>
            </w:r>
          </w:p>
        </w:tc>
        <w:tc>
          <w:tcPr>
            <w:tcW w:w="5657" w:type="dxa"/>
            <w:tcBorders>
              <w:top w:val="single" w:sz="4" w:space="0" w:color="auto"/>
              <w:right w:val="single" w:sz="4" w:space="0" w:color="000000"/>
            </w:tcBorders>
            <w:shd w:val="clear" w:color="auto" w:fill="auto"/>
          </w:tcPr>
          <w:p w14:paraId="235D6B97" w14:textId="77777777" w:rsidR="009A65E0" w:rsidRPr="004B0FB2" w:rsidRDefault="009A65E0" w:rsidP="000640B7">
            <w:pPr>
              <w:keepNext/>
              <w:suppressAutoHyphens w:val="0"/>
              <w:snapToGrid w:val="0"/>
              <w:rPr>
                <w:color w:val="000000"/>
              </w:rPr>
            </w:pPr>
          </w:p>
        </w:tc>
      </w:tr>
      <w:tr w:rsidR="009A65E0" w:rsidRPr="004B0FB2" w14:paraId="235D6B9B" w14:textId="77777777" w:rsidTr="000640B7">
        <w:trPr>
          <w:cantSplit/>
          <w:jc w:val="center"/>
        </w:trPr>
        <w:tc>
          <w:tcPr>
            <w:tcW w:w="3415" w:type="dxa"/>
            <w:tcBorders>
              <w:left w:val="single" w:sz="4" w:space="0" w:color="000000"/>
            </w:tcBorders>
            <w:shd w:val="clear" w:color="auto" w:fill="auto"/>
          </w:tcPr>
          <w:p w14:paraId="235D6B99" w14:textId="77777777" w:rsidR="009A65E0" w:rsidRPr="004B0FB2" w:rsidRDefault="009A65E0" w:rsidP="000640B7">
            <w:pPr>
              <w:suppressAutoHyphens w:val="0"/>
              <w:snapToGrid w:val="0"/>
              <w:jc w:val="right"/>
            </w:pPr>
            <w:r w:rsidRPr="004B0FB2">
              <w:t>Często:</w:t>
            </w:r>
          </w:p>
        </w:tc>
        <w:tc>
          <w:tcPr>
            <w:tcW w:w="5657" w:type="dxa"/>
            <w:tcBorders>
              <w:right w:val="single" w:sz="4" w:space="0" w:color="000000"/>
            </w:tcBorders>
            <w:shd w:val="clear" w:color="auto" w:fill="auto"/>
          </w:tcPr>
          <w:p w14:paraId="235D6B9A" w14:textId="77777777" w:rsidR="009A65E0" w:rsidRPr="004B0FB2" w:rsidRDefault="009A65E0" w:rsidP="000640B7">
            <w:pPr>
              <w:suppressAutoHyphens w:val="0"/>
            </w:pPr>
            <w:r w:rsidRPr="004B0FB2">
              <w:t>Zwiększenie aktywności aminotransferazy alaninowej</w:t>
            </w:r>
            <w:r w:rsidR="00E00E87">
              <w:t>,</w:t>
            </w:r>
            <w:r w:rsidRPr="004B0FB2">
              <w:t xml:space="preserve"> zwiększenie aktywności aminotransferazy asparaginianowej</w:t>
            </w:r>
          </w:p>
        </w:tc>
      </w:tr>
      <w:tr w:rsidR="009A65E0" w:rsidRPr="004B0FB2" w14:paraId="235D6B9E" w14:textId="77777777" w:rsidTr="000640B7">
        <w:trPr>
          <w:cantSplit/>
          <w:jc w:val="center"/>
        </w:trPr>
        <w:tc>
          <w:tcPr>
            <w:tcW w:w="3415" w:type="dxa"/>
            <w:tcBorders>
              <w:left w:val="single" w:sz="4" w:space="0" w:color="000000"/>
              <w:bottom w:val="single" w:sz="4" w:space="0" w:color="000000"/>
            </w:tcBorders>
            <w:shd w:val="clear" w:color="auto" w:fill="auto"/>
          </w:tcPr>
          <w:p w14:paraId="235D6B9C" w14:textId="77777777" w:rsidR="009A65E0" w:rsidRPr="004B0FB2" w:rsidRDefault="009A65E0" w:rsidP="000640B7">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B9D" w14:textId="77777777" w:rsidR="009A65E0" w:rsidRPr="004B0FB2" w:rsidRDefault="009A65E0" w:rsidP="000640B7">
            <w:pPr>
              <w:suppressAutoHyphens w:val="0"/>
            </w:pPr>
            <w:r w:rsidRPr="004B0FB2">
              <w:t>Kamica żółciowa, zaburzenia wątroby</w:t>
            </w:r>
          </w:p>
        </w:tc>
      </w:tr>
      <w:tr w:rsidR="009A65E0" w:rsidRPr="004B0FB2" w14:paraId="235D6BA1" w14:textId="77777777" w:rsidTr="000640B7">
        <w:trPr>
          <w:cantSplit/>
          <w:jc w:val="center"/>
        </w:trPr>
        <w:tc>
          <w:tcPr>
            <w:tcW w:w="3415" w:type="dxa"/>
            <w:tcBorders>
              <w:top w:val="single" w:sz="4" w:space="0" w:color="000000"/>
              <w:left w:val="single" w:sz="4" w:space="0" w:color="000000"/>
            </w:tcBorders>
            <w:shd w:val="clear" w:color="auto" w:fill="auto"/>
          </w:tcPr>
          <w:p w14:paraId="235D6B9F" w14:textId="77777777" w:rsidR="009A65E0" w:rsidRPr="004B0FB2" w:rsidRDefault="009A65E0" w:rsidP="000640B7">
            <w:pPr>
              <w:keepNext/>
              <w:suppressAutoHyphens w:val="0"/>
              <w:snapToGrid w:val="0"/>
            </w:pPr>
            <w:r w:rsidRPr="004B0FB2">
              <w:t>Zaburzenia skóry</w:t>
            </w:r>
            <w:r w:rsidR="00570694">
              <w:t xml:space="preserve"> i </w:t>
            </w:r>
            <w:r w:rsidRPr="004B0FB2">
              <w:t>tkanki podskórnej</w:t>
            </w:r>
          </w:p>
        </w:tc>
        <w:tc>
          <w:tcPr>
            <w:tcW w:w="5657" w:type="dxa"/>
            <w:tcBorders>
              <w:top w:val="single" w:sz="4" w:space="0" w:color="000000"/>
              <w:right w:val="single" w:sz="4" w:space="0" w:color="000000"/>
            </w:tcBorders>
            <w:shd w:val="clear" w:color="auto" w:fill="auto"/>
          </w:tcPr>
          <w:p w14:paraId="235D6BA0" w14:textId="77777777" w:rsidR="009A65E0" w:rsidRPr="004B0FB2" w:rsidRDefault="009A65E0" w:rsidP="000640B7">
            <w:pPr>
              <w:keepNext/>
              <w:suppressAutoHyphens w:val="0"/>
              <w:rPr>
                <w:color w:val="000000"/>
              </w:rPr>
            </w:pPr>
          </w:p>
        </w:tc>
      </w:tr>
      <w:tr w:rsidR="009A65E0" w:rsidRPr="004B0FB2" w14:paraId="235D6BA4" w14:textId="77777777" w:rsidTr="000640B7">
        <w:trPr>
          <w:cantSplit/>
          <w:jc w:val="center"/>
        </w:trPr>
        <w:tc>
          <w:tcPr>
            <w:tcW w:w="3415" w:type="dxa"/>
            <w:tcBorders>
              <w:left w:val="single" w:sz="4" w:space="0" w:color="000000"/>
            </w:tcBorders>
            <w:shd w:val="clear" w:color="auto" w:fill="auto"/>
          </w:tcPr>
          <w:p w14:paraId="235D6BA2" w14:textId="77777777" w:rsidR="009A65E0" w:rsidRPr="004B0FB2" w:rsidRDefault="009A65E0" w:rsidP="000640B7">
            <w:pPr>
              <w:suppressAutoHyphens w:val="0"/>
              <w:snapToGrid w:val="0"/>
              <w:jc w:val="right"/>
            </w:pPr>
            <w:r w:rsidRPr="004B0FB2">
              <w:t>Często:</w:t>
            </w:r>
          </w:p>
        </w:tc>
        <w:tc>
          <w:tcPr>
            <w:tcW w:w="5657" w:type="dxa"/>
            <w:tcBorders>
              <w:right w:val="single" w:sz="4" w:space="0" w:color="000000"/>
            </w:tcBorders>
            <w:shd w:val="clear" w:color="auto" w:fill="auto"/>
          </w:tcPr>
          <w:p w14:paraId="235D6BA3" w14:textId="77777777" w:rsidR="009A65E0" w:rsidRPr="004B0FB2" w:rsidRDefault="009A65E0" w:rsidP="000640B7">
            <w:pPr>
              <w:suppressAutoHyphens w:val="0"/>
              <w:snapToGrid w:val="0"/>
              <w:rPr>
                <w:szCs w:val="22"/>
              </w:rPr>
            </w:pPr>
            <w:r w:rsidRPr="004B0FB2">
              <w:t>Świąd, wysypka,</w:t>
            </w:r>
            <w:r w:rsidRPr="004B0FB2">
              <w:rPr>
                <w:szCs w:val="22"/>
              </w:rPr>
              <w:t xml:space="preserve"> łysienie, zapalenie skóry</w:t>
            </w:r>
          </w:p>
        </w:tc>
      </w:tr>
      <w:tr w:rsidR="009A65E0" w:rsidRPr="004B0FB2" w14:paraId="235D6BA7" w14:textId="77777777" w:rsidTr="000640B7">
        <w:trPr>
          <w:cantSplit/>
          <w:jc w:val="center"/>
        </w:trPr>
        <w:tc>
          <w:tcPr>
            <w:tcW w:w="3415" w:type="dxa"/>
            <w:tcBorders>
              <w:left w:val="single" w:sz="4" w:space="0" w:color="000000"/>
            </w:tcBorders>
            <w:shd w:val="clear" w:color="auto" w:fill="auto"/>
          </w:tcPr>
          <w:p w14:paraId="235D6BA5" w14:textId="77777777" w:rsidR="009A65E0" w:rsidRPr="004B0FB2" w:rsidRDefault="009A65E0" w:rsidP="000640B7">
            <w:pPr>
              <w:suppressAutoHyphens w:val="0"/>
              <w:snapToGrid w:val="0"/>
              <w:jc w:val="right"/>
            </w:pPr>
            <w:r w:rsidRPr="004B0FB2">
              <w:t>Niezbyt często:</w:t>
            </w:r>
          </w:p>
        </w:tc>
        <w:tc>
          <w:tcPr>
            <w:tcW w:w="5657" w:type="dxa"/>
            <w:tcBorders>
              <w:right w:val="single" w:sz="4" w:space="0" w:color="000000"/>
            </w:tcBorders>
            <w:shd w:val="clear" w:color="auto" w:fill="auto"/>
          </w:tcPr>
          <w:p w14:paraId="235D6BA6" w14:textId="77777777" w:rsidR="009A65E0" w:rsidRPr="004B0FB2" w:rsidRDefault="009A65E0" w:rsidP="000640B7">
            <w:pPr>
              <w:suppressAutoHyphens w:val="0"/>
              <w:snapToGrid w:val="0"/>
              <w:rPr>
                <w:szCs w:val="22"/>
              </w:rPr>
            </w:pPr>
            <w:r w:rsidRPr="004B0FB2">
              <w:rPr>
                <w:szCs w:val="22"/>
              </w:rPr>
              <w:t>Skórne zmiany pęcherzowe, łuszczyca (pierwsze wystąpienie lub zaostrzenie uprzednio rozpoznanej łuszczycy, łuszczyca dłoniowo</w:t>
            </w:r>
            <w:r w:rsidRPr="004B0FB2">
              <w:rPr>
                <w:szCs w:val="22"/>
              </w:rPr>
              <w:noBreakHyphen/>
              <w:t>podeszwowa</w:t>
            </w:r>
            <w:r w:rsidR="00570694">
              <w:rPr>
                <w:szCs w:val="22"/>
              </w:rPr>
              <w:t xml:space="preserve"> i </w:t>
            </w:r>
            <w:r w:rsidRPr="004B0FB2">
              <w:rPr>
                <w:szCs w:val="22"/>
              </w:rPr>
              <w:t>łuszczyca krostkowa), pokrzywka</w:t>
            </w:r>
          </w:p>
        </w:tc>
      </w:tr>
      <w:tr w:rsidR="009A65E0" w:rsidRPr="004B0FB2" w14:paraId="235D6BAA" w14:textId="77777777" w:rsidTr="00891B08">
        <w:trPr>
          <w:cantSplit/>
          <w:jc w:val="center"/>
        </w:trPr>
        <w:tc>
          <w:tcPr>
            <w:tcW w:w="3415" w:type="dxa"/>
            <w:tcBorders>
              <w:left w:val="single" w:sz="4" w:space="0" w:color="000000"/>
            </w:tcBorders>
            <w:shd w:val="clear" w:color="auto" w:fill="auto"/>
          </w:tcPr>
          <w:p w14:paraId="235D6BA8" w14:textId="77777777" w:rsidR="009A65E0" w:rsidRPr="005D0384" w:rsidRDefault="009A65E0" w:rsidP="005D0384">
            <w:pPr>
              <w:suppressAutoHyphens w:val="0"/>
              <w:snapToGrid w:val="0"/>
              <w:jc w:val="right"/>
            </w:pPr>
            <w:r w:rsidRPr="005D0384">
              <w:t>Rzadko:</w:t>
            </w:r>
          </w:p>
        </w:tc>
        <w:tc>
          <w:tcPr>
            <w:tcW w:w="5657" w:type="dxa"/>
            <w:tcBorders>
              <w:right w:val="single" w:sz="4" w:space="0" w:color="000000"/>
            </w:tcBorders>
            <w:shd w:val="clear" w:color="auto" w:fill="auto"/>
          </w:tcPr>
          <w:p w14:paraId="235D6BA9" w14:textId="77777777" w:rsidR="009A65E0" w:rsidRPr="005B43FB" w:rsidRDefault="00621F15" w:rsidP="005D0384">
            <w:pPr>
              <w:suppressAutoHyphens w:val="0"/>
              <w:snapToGrid w:val="0"/>
              <w:rPr>
                <w:szCs w:val="22"/>
              </w:rPr>
            </w:pPr>
            <w:r w:rsidRPr="005D0384">
              <w:rPr>
                <w:szCs w:val="22"/>
              </w:rPr>
              <w:t xml:space="preserve">Reakcje liszajowate, </w:t>
            </w:r>
            <w:r w:rsidRPr="00935601">
              <w:rPr>
                <w:szCs w:val="22"/>
              </w:rPr>
              <w:t>z</w:t>
            </w:r>
            <w:r w:rsidR="009A65E0" w:rsidRPr="00EB1438">
              <w:rPr>
                <w:szCs w:val="22"/>
              </w:rPr>
              <w:t>łu</w:t>
            </w:r>
            <w:r w:rsidR="009A65E0" w:rsidRPr="005B43FB">
              <w:rPr>
                <w:szCs w:val="22"/>
              </w:rPr>
              <w:t>szczanie skóry, zapalenie naczyń (skórne)</w:t>
            </w:r>
          </w:p>
        </w:tc>
      </w:tr>
      <w:tr w:rsidR="000A0013" w:rsidRPr="004B0FB2" w14:paraId="7BBA96FF" w14:textId="77777777" w:rsidTr="000640B7">
        <w:trPr>
          <w:cantSplit/>
          <w:jc w:val="center"/>
        </w:trPr>
        <w:tc>
          <w:tcPr>
            <w:tcW w:w="3415" w:type="dxa"/>
            <w:tcBorders>
              <w:left w:val="single" w:sz="4" w:space="0" w:color="000000"/>
              <w:bottom w:val="single" w:sz="4" w:space="0" w:color="000000"/>
            </w:tcBorders>
            <w:shd w:val="clear" w:color="auto" w:fill="auto"/>
          </w:tcPr>
          <w:p w14:paraId="72188E84" w14:textId="298B3590" w:rsidR="000A0013" w:rsidRPr="005D0384" w:rsidRDefault="001C5DCB" w:rsidP="005D0384">
            <w:pPr>
              <w:suppressAutoHyphens w:val="0"/>
              <w:snapToGrid w:val="0"/>
              <w:jc w:val="right"/>
            </w:pPr>
            <w:r>
              <w:t>N</w:t>
            </w:r>
            <w:r w:rsidR="000A0013">
              <w:t>ieznana</w:t>
            </w:r>
            <w:r w:rsidR="003E1D7F">
              <w:t>:</w:t>
            </w:r>
          </w:p>
        </w:tc>
        <w:tc>
          <w:tcPr>
            <w:tcW w:w="5657" w:type="dxa"/>
            <w:tcBorders>
              <w:bottom w:val="single" w:sz="4" w:space="0" w:color="000000"/>
              <w:right w:val="single" w:sz="4" w:space="0" w:color="000000"/>
            </w:tcBorders>
            <w:shd w:val="clear" w:color="auto" w:fill="auto"/>
          </w:tcPr>
          <w:p w14:paraId="33205DC8" w14:textId="206ECC4F" w:rsidR="000A0013" w:rsidRPr="005D0384" w:rsidRDefault="00FE2550" w:rsidP="005D0384">
            <w:pPr>
              <w:suppressAutoHyphens w:val="0"/>
              <w:snapToGrid w:val="0"/>
              <w:rPr>
                <w:szCs w:val="22"/>
              </w:rPr>
            </w:pPr>
            <w:r>
              <w:rPr>
                <w:szCs w:val="22"/>
              </w:rPr>
              <w:t xml:space="preserve">Nasilenie </w:t>
            </w:r>
            <w:r w:rsidR="000A0013" w:rsidRPr="000A0013">
              <w:rPr>
                <w:szCs w:val="22"/>
              </w:rPr>
              <w:t xml:space="preserve">objawów </w:t>
            </w:r>
            <w:r w:rsidR="003E5B43">
              <w:rPr>
                <w:szCs w:val="22"/>
              </w:rPr>
              <w:t>zapalenia</w:t>
            </w:r>
            <w:r w:rsidR="000A0013" w:rsidRPr="000A0013">
              <w:rPr>
                <w:szCs w:val="22"/>
              </w:rPr>
              <w:t xml:space="preserve"> skór</w:t>
            </w:r>
            <w:r w:rsidR="002E6613">
              <w:rPr>
                <w:szCs w:val="22"/>
              </w:rPr>
              <w:t>no-mięśniowego</w:t>
            </w:r>
          </w:p>
        </w:tc>
      </w:tr>
      <w:tr w:rsidR="009A65E0" w:rsidRPr="004B0FB2" w14:paraId="235D6BAD" w14:textId="77777777" w:rsidTr="000640B7">
        <w:trPr>
          <w:cantSplit/>
          <w:jc w:val="center"/>
        </w:trPr>
        <w:tc>
          <w:tcPr>
            <w:tcW w:w="3415" w:type="dxa"/>
            <w:tcBorders>
              <w:left w:val="single" w:sz="4" w:space="0" w:color="000000"/>
            </w:tcBorders>
            <w:shd w:val="clear" w:color="auto" w:fill="auto"/>
          </w:tcPr>
          <w:p w14:paraId="235D6BAB" w14:textId="77777777" w:rsidR="009A65E0" w:rsidRPr="004B0FB2" w:rsidRDefault="009A65E0" w:rsidP="000640B7">
            <w:pPr>
              <w:keepNext/>
              <w:suppressAutoHyphens w:val="0"/>
              <w:snapToGrid w:val="0"/>
            </w:pPr>
            <w:r w:rsidRPr="004B0FB2">
              <w:t>Zaburzenia mięśniowo</w:t>
            </w:r>
            <w:r w:rsidRPr="004B0FB2">
              <w:noBreakHyphen/>
              <w:t>szkieletowe</w:t>
            </w:r>
            <w:r w:rsidR="00570694">
              <w:t xml:space="preserve"> i </w:t>
            </w:r>
            <w:r w:rsidRPr="004B0FB2">
              <w:t>tkanki łącznej</w:t>
            </w:r>
          </w:p>
        </w:tc>
        <w:tc>
          <w:tcPr>
            <w:tcW w:w="5657" w:type="dxa"/>
            <w:tcBorders>
              <w:right w:val="single" w:sz="4" w:space="0" w:color="000000"/>
            </w:tcBorders>
            <w:shd w:val="clear" w:color="auto" w:fill="auto"/>
          </w:tcPr>
          <w:p w14:paraId="235D6BAC" w14:textId="77777777" w:rsidR="009A65E0" w:rsidRPr="004B0FB2" w:rsidRDefault="009A65E0" w:rsidP="000640B7">
            <w:pPr>
              <w:keepNext/>
              <w:suppressAutoHyphens w:val="0"/>
              <w:rPr>
                <w:szCs w:val="22"/>
              </w:rPr>
            </w:pPr>
          </w:p>
        </w:tc>
      </w:tr>
      <w:tr w:rsidR="009A65E0" w:rsidRPr="004B0FB2" w14:paraId="235D6BB0" w14:textId="77777777" w:rsidTr="000640B7">
        <w:trPr>
          <w:cantSplit/>
          <w:jc w:val="center"/>
        </w:trPr>
        <w:tc>
          <w:tcPr>
            <w:tcW w:w="3415" w:type="dxa"/>
            <w:tcBorders>
              <w:left w:val="single" w:sz="4" w:space="0" w:color="000000"/>
              <w:bottom w:val="single" w:sz="4" w:space="0" w:color="000000"/>
            </w:tcBorders>
            <w:shd w:val="clear" w:color="auto" w:fill="auto"/>
          </w:tcPr>
          <w:p w14:paraId="235D6BAE" w14:textId="77777777" w:rsidR="009A65E0" w:rsidRPr="004B0FB2" w:rsidRDefault="009A65E0" w:rsidP="000640B7">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6BAF" w14:textId="77777777" w:rsidR="009A65E0" w:rsidRPr="004B0FB2" w:rsidRDefault="009A65E0" w:rsidP="000640B7">
            <w:pPr>
              <w:suppressAutoHyphens w:val="0"/>
              <w:snapToGrid w:val="0"/>
              <w:rPr>
                <w:szCs w:val="22"/>
              </w:rPr>
            </w:pPr>
            <w:r w:rsidRPr="004B0FB2">
              <w:rPr>
                <w:szCs w:val="22"/>
              </w:rPr>
              <w:t>Zespół toczniopodobny</w:t>
            </w:r>
          </w:p>
        </w:tc>
      </w:tr>
      <w:tr w:rsidR="009A65E0" w:rsidRPr="004B0FB2" w14:paraId="235D6BB3" w14:textId="77777777" w:rsidTr="000640B7">
        <w:trPr>
          <w:cantSplit/>
          <w:jc w:val="center"/>
        </w:trPr>
        <w:tc>
          <w:tcPr>
            <w:tcW w:w="3415" w:type="dxa"/>
            <w:tcBorders>
              <w:top w:val="single" w:sz="4" w:space="0" w:color="000000"/>
              <w:left w:val="single" w:sz="4" w:space="0" w:color="000000"/>
            </w:tcBorders>
            <w:shd w:val="clear" w:color="auto" w:fill="auto"/>
          </w:tcPr>
          <w:p w14:paraId="235D6BB1" w14:textId="77777777" w:rsidR="009A65E0" w:rsidRPr="004B0FB2" w:rsidRDefault="009A65E0" w:rsidP="000640B7">
            <w:pPr>
              <w:keepNext/>
              <w:suppressAutoHyphens w:val="0"/>
              <w:snapToGrid w:val="0"/>
            </w:pPr>
            <w:r w:rsidRPr="004B0FB2">
              <w:t>Zaburzenia nerek</w:t>
            </w:r>
            <w:r w:rsidR="00570694">
              <w:t xml:space="preserve"> i </w:t>
            </w:r>
            <w:r w:rsidRPr="004B0FB2">
              <w:t>dróg moczowych</w:t>
            </w:r>
          </w:p>
        </w:tc>
        <w:tc>
          <w:tcPr>
            <w:tcW w:w="5657" w:type="dxa"/>
            <w:tcBorders>
              <w:top w:val="single" w:sz="4" w:space="0" w:color="000000"/>
              <w:right w:val="single" w:sz="4" w:space="0" w:color="000000"/>
            </w:tcBorders>
            <w:shd w:val="clear" w:color="auto" w:fill="auto"/>
          </w:tcPr>
          <w:p w14:paraId="235D6BB2" w14:textId="77777777" w:rsidR="009A65E0" w:rsidRPr="004B0FB2" w:rsidRDefault="009A65E0" w:rsidP="000640B7">
            <w:pPr>
              <w:keepNext/>
              <w:suppressAutoHyphens w:val="0"/>
              <w:rPr>
                <w:szCs w:val="22"/>
              </w:rPr>
            </w:pPr>
          </w:p>
        </w:tc>
      </w:tr>
      <w:tr w:rsidR="009A65E0" w:rsidRPr="004B0FB2" w14:paraId="235D6BB6" w14:textId="77777777" w:rsidTr="000640B7">
        <w:trPr>
          <w:cantSplit/>
          <w:jc w:val="center"/>
        </w:trPr>
        <w:tc>
          <w:tcPr>
            <w:tcW w:w="3415" w:type="dxa"/>
            <w:tcBorders>
              <w:left w:val="single" w:sz="4" w:space="0" w:color="000000"/>
              <w:bottom w:val="single" w:sz="4" w:space="0" w:color="auto"/>
            </w:tcBorders>
            <w:shd w:val="clear" w:color="auto" w:fill="auto"/>
          </w:tcPr>
          <w:p w14:paraId="235D6BB4" w14:textId="77777777" w:rsidR="009A65E0" w:rsidRPr="004B0FB2" w:rsidRDefault="009A65E0" w:rsidP="000640B7">
            <w:pPr>
              <w:suppressAutoHyphens w:val="0"/>
              <w:snapToGrid w:val="0"/>
              <w:jc w:val="right"/>
            </w:pPr>
            <w:r w:rsidRPr="004B0FB2">
              <w:t>Rzadko:</w:t>
            </w:r>
          </w:p>
        </w:tc>
        <w:tc>
          <w:tcPr>
            <w:tcW w:w="5657" w:type="dxa"/>
            <w:tcBorders>
              <w:bottom w:val="single" w:sz="4" w:space="0" w:color="auto"/>
              <w:right w:val="single" w:sz="4" w:space="0" w:color="000000"/>
            </w:tcBorders>
            <w:shd w:val="clear" w:color="auto" w:fill="auto"/>
          </w:tcPr>
          <w:p w14:paraId="235D6BB5" w14:textId="77777777" w:rsidR="009A65E0" w:rsidRPr="004B0FB2" w:rsidRDefault="009A65E0" w:rsidP="000640B7">
            <w:pPr>
              <w:suppressAutoHyphens w:val="0"/>
              <w:snapToGrid w:val="0"/>
              <w:rPr>
                <w:szCs w:val="22"/>
              </w:rPr>
            </w:pPr>
            <w:r w:rsidRPr="004B0FB2">
              <w:rPr>
                <w:szCs w:val="22"/>
              </w:rPr>
              <w:t>Zaburzenia pęcherza moczowego, zaburzenia nerek</w:t>
            </w:r>
          </w:p>
        </w:tc>
      </w:tr>
      <w:tr w:rsidR="009A65E0" w:rsidRPr="004B0FB2" w14:paraId="235D6BB9" w14:textId="77777777" w:rsidTr="000640B7">
        <w:trPr>
          <w:cantSplit/>
          <w:jc w:val="center"/>
        </w:trPr>
        <w:tc>
          <w:tcPr>
            <w:tcW w:w="3415" w:type="dxa"/>
            <w:tcBorders>
              <w:top w:val="single" w:sz="4" w:space="0" w:color="auto"/>
              <w:left w:val="single" w:sz="4" w:space="0" w:color="000000"/>
            </w:tcBorders>
            <w:shd w:val="clear" w:color="auto" w:fill="auto"/>
          </w:tcPr>
          <w:p w14:paraId="235D6BB7" w14:textId="77777777" w:rsidR="009A65E0" w:rsidRPr="004B0FB2" w:rsidRDefault="009A65E0" w:rsidP="000640B7">
            <w:pPr>
              <w:keepNext/>
              <w:suppressAutoHyphens w:val="0"/>
              <w:snapToGrid w:val="0"/>
            </w:pPr>
            <w:r w:rsidRPr="004B0FB2">
              <w:t>Zaburzenia układu rozrodczego</w:t>
            </w:r>
            <w:r w:rsidR="00570694">
              <w:t xml:space="preserve"> i </w:t>
            </w:r>
            <w:r w:rsidRPr="004B0FB2">
              <w:t>piersi</w:t>
            </w:r>
          </w:p>
        </w:tc>
        <w:tc>
          <w:tcPr>
            <w:tcW w:w="5657" w:type="dxa"/>
            <w:tcBorders>
              <w:top w:val="single" w:sz="4" w:space="0" w:color="auto"/>
              <w:right w:val="single" w:sz="4" w:space="0" w:color="000000"/>
            </w:tcBorders>
            <w:shd w:val="clear" w:color="auto" w:fill="auto"/>
          </w:tcPr>
          <w:p w14:paraId="235D6BB8" w14:textId="77777777" w:rsidR="009A65E0" w:rsidRPr="004B0FB2" w:rsidRDefault="009A65E0" w:rsidP="000640B7">
            <w:pPr>
              <w:keepNext/>
              <w:suppressAutoHyphens w:val="0"/>
              <w:rPr>
                <w:szCs w:val="22"/>
              </w:rPr>
            </w:pPr>
          </w:p>
        </w:tc>
      </w:tr>
      <w:tr w:rsidR="009A65E0" w:rsidRPr="004B0FB2" w14:paraId="235D6BBC" w14:textId="77777777" w:rsidTr="000640B7">
        <w:trPr>
          <w:cantSplit/>
          <w:jc w:val="center"/>
        </w:trPr>
        <w:tc>
          <w:tcPr>
            <w:tcW w:w="3415" w:type="dxa"/>
            <w:tcBorders>
              <w:left w:val="single" w:sz="4" w:space="0" w:color="000000"/>
              <w:bottom w:val="single" w:sz="4" w:space="0" w:color="000000"/>
            </w:tcBorders>
            <w:shd w:val="clear" w:color="auto" w:fill="auto"/>
          </w:tcPr>
          <w:p w14:paraId="235D6BBA" w14:textId="77777777" w:rsidR="009A65E0" w:rsidRPr="004B0FB2" w:rsidRDefault="009A65E0" w:rsidP="000640B7">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BBB" w14:textId="77777777" w:rsidR="009A65E0" w:rsidRPr="004B0FB2" w:rsidRDefault="009A65E0" w:rsidP="000640B7">
            <w:pPr>
              <w:suppressAutoHyphens w:val="0"/>
              <w:snapToGrid w:val="0"/>
              <w:rPr>
                <w:szCs w:val="22"/>
              </w:rPr>
            </w:pPr>
            <w:r w:rsidRPr="004B0FB2">
              <w:rPr>
                <w:szCs w:val="22"/>
              </w:rPr>
              <w:t>Zaburzenia piersi, zaburzenia menstruacji</w:t>
            </w:r>
          </w:p>
        </w:tc>
      </w:tr>
      <w:tr w:rsidR="009A65E0" w:rsidRPr="004B0FB2" w14:paraId="235D6BBF" w14:textId="77777777" w:rsidTr="000640B7">
        <w:trPr>
          <w:cantSplit/>
          <w:jc w:val="center"/>
        </w:trPr>
        <w:tc>
          <w:tcPr>
            <w:tcW w:w="3415" w:type="dxa"/>
            <w:tcBorders>
              <w:top w:val="single" w:sz="4" w:space="0" w:color="000000"/>
              <w:left w:val="single" w:sz="4" w:space="0" w:color="000000"/>
            </w:tcBorders>
            <w:shd w:val="clear" w:color="auto" w:fill="auto"/>
          </w:tcPr>
          <w:p w14:paraId="235D6BBD" w14:textId="77777777" w:rsidR="009A65E0" w:rsidRPr="004B0FB2" w:rsidRDefault="009A65E0" w:rsidP="000640B7">
            <w:pPr>
              <w:keepNext/>
              <w:suppressAutoHyphens w:val="0"/>
              <w:snapToGrid w:val="0"/>
            </w:pPr>
            <w:r w:rsidRPr="004B0FB2">
              <w:t>Zaburzenia ogólne</w:t>
            </w:r>
            <w:r w:rsidR="00570694">
              <w:t xml:space="preserve"> i </w:t>
            </w:r>
            <w:r w:rsidRPr="004B0FB2">
              <w:t>stany</w:t>
            </w:r>
            <w:r w:rsidR="00570694">
              <w:t xml:space="preserve"> w </w:t>
            </w:r>
            <w:r w:rsidRPr="004B0FB2">
              <w:t>miejscu podania</w:t>
            </w:r>
          </w:p>
        </w:tc>
        <w:tc>
          <w:tcPr>
            <w:tcW w:w="5657" w:type="dxa"/>
            <w:tcBorders>
              <w:top w:val="single" w:sz="4" w:space="0" w:color="000000"/>
              <w:right w:val="single" w:sz="4" w:space="0" w:color="000000"/>
            </w:tcBorders>
            <w:shd w:val="clear" w:color="auto" w:fill="auto"/>
          </w:tcPr>
          <w:p w14:paraId="235D6BBE" w14:textId="77777777" w:rsidR="009A65E0" w:rsidRPr="004B0FB2" w:rsidRDefault="009A65E0" w:rsidP="000640B7">
            <w:pPr>
              <w:keepNext/>
              <w:suppressAutoHyphens w:val="0"/>
              <w:snapToGrid w:val="0"/>
              <w:rPr>
                <w:color w:val="000000"/>
              </w:rPr>
            </w:pPr>
          </w:p>
        </w:tc>
      </w:tr>
      <w:tr w:rsidR="009A65E0" w:rsidRPr="004B0FB2" w14:paraId="235D6BC2" w14:textId="77777777" w:rsidTr="000640B7">
        <w:trPr>
          <w:cantSplit/>
          <w:jc w:val="center"/>
        </w:trPr>
        <w:tc>
          <w:tcPr>
            <w:tcW w:w="3415" w:type="dxa"/>
            <w:tcBorders>
              <w:left w:val="single" w:sz="4" w:space="0" w:color="000000"/>
            </w:tcBorders>
            <w:shd w:val="clear" w:color="auto" w:fill="auto"/>
          </w:tcPr>
          <w:p w14:paraId="235D6BC0" w14:textId="77777777" w:rsidR="009A65E0" w:rsidRPr="004B0FB2" w:rsidRDefault="009A65E0" w:rsidP="000640B7">
            <w:pPr>
              <w:suppressAutoHyphens w:val="0"/>
              <w:snapToGrid w:val="0"/>
              <w:jc w:val="right"/>
            </w:pPr>
            <w:r w:rsidRPr="004B0FB2">
              <w:t>Często:</w:t>
            </w:r>
          </w:p>
        </w:tc>
        <w:tc>
          <w:tcPr>
            <w:tcW w:w="5657" w:type="dxa"/>
            <w:tcBorders>
              <w:right w:val="single" w:sz="4" w:space="0" w:color="000000"/>
            </w:tcBorders>
            <w:shd w:val="clear" w:color="auto" w:fill="auto"/>
          </w:tcPr>
          <w:p w14:paraId="235D6BC1" w14:textId="6B3AADE1" w:rsidR="009A65E0" w:rsidRPr="004B0FB2" w:rsidRDefault="009A65E0" w:rsidP="000640B7">
            <w:pPr>
              <w:suppressAutoHyphens w:val="0"/>
              <w:snapToGrid w:val="0"/>
            </w:pPr>
            <w:r w:rsidRPr="004B0FB2">
              <w:t>Gorączka, astenia, reakcj</w:t>
            </w:r>
            <w:r w:rsidR="006C1609">
              <w:t>a</w:t>
            </w:r>
            <w:r w:rsidRPr="004B0FB2">
              <w:t xml:space="preserve"> </w:t>
            </w:r>
            <w:r w:rsidR="00341F25">
              <w:t>w miejscu wstr</w:t>
            </w:r>
            <w:r w:rsidR="006C1609">
              <w:t>zy</w:t>
            </w:r>
            <w:r w:rsidR="00341F25">
              <w:t>knięcia</w:t>
            </w:r>
            <w:r w:rsidRPr="004B0FB2">
              <w:t xml:space="preserve"> (</w:t>
            </w:r>
            <w:r w:rsidR="00341F25">
              <w:t>tak</w:t>
            </w:r>
            <w:r w:rsidR="006C1609">
              <w:t>a</w:t>
            </w:r>
            <w:r w:rsidR="00341F25">
              <w:t xml:space="preserve"> jak</w:t>
            </w:r>
            <w:r w:rsidRPr="004B0FB2">
              <w:t xml:space="preserve"> rumień</w:t>
            </w:r>
            <w:r w:rsidR="00570694">
              <w:t xml:space="preserve"> w </w:t>
            </w:r>
            <w:r w:rsidRPr="004B0FB2">
              <w:t>miejscu wstrzyknięcia, pokrzywka, stwardnienie, ból, siniaczenie, świąd, podrażnienie</w:t>
            </w:r>
            <w:r w:rsidR="00570694">
              <w:t xml:space="preserve"> i </w:t>
            </w:r>
            <w:r w:rsidRPr="004B0FB2">
              <w:t>parestezja), uczucie dyskomfortu</w:t>
            </w:r>
            <w:r w:rsidR="00570694">
              <w:t xml:space="preserve"> w </w:t>
            </w:r>
            <w:r w:rsidRPr="004B0FB2">
              <w:t>klatce piersiowej</w:t>
            </w:r>
          </w:p>
        </w:tc>
      </w:tr>
      <w:tr w:rsidR="009A65E0" w:rsidRPr="004B0FB2" w14:paraId="235D6BC5" w14:textId="77777777" w:rsidTr="000640B7">
        <w:trPr>
          <w:cantSplit/>
          <w:jc w:val="center"/>
        </w:trPr>
        <w:tc>
          <w:tcPr>
            <w:tcW w:w="3415" w:type="dxa"/>
            <w:tcBorders>
              <w:left w:val="single" w:sz="4" w:space="0" w:color="000000"/>
              <w:bottom w:val="single" w:sz="4" w:space="0" w:color="000000"/>
            </w:tcBorders>
            <w:shd w:val="clear" w:color="auto" w:fill="auto"/>
          </w:tcPr>
          <w:p w14:paraId="235D6BC3" w14:textId="77777777" w:rsidR="009A65E0" w:rsidRPr="004B0FB2" w:rsidRDefault="009A65E0" w:rsidP="000640B7">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6BC4" w14:textId="77777777" w:rsidR="009A65E0" w:rsidRPr="004B0FB2" w:rsidRDefault="009A65E0" w:rsidP="000640B7">
            <w:pPr>
              <w:suppressAutoHyphens w:val="0"/>
              <w:snapToGrid w:val="0"/>
            </w:pPr>
            <w:r w:rsidRPr="004B0FB2">
              <w:t>Utrudnione gojenie</w:t>
            </w:r>
          </w:p>
        </w:tc>
      </w:tr>
      <w:tr w:rsidR="009A65E0" w:rsidRPr="004B0FB2" w14:paraId="235D6BC8" w14:textId="77777777" w:rsidTr="000640B7">
        <w:trPr>
          <w:cantSplit/>
          <w:jc w:val="center"/>
        </w:trPr>
        <w:tc>
          <w:tcPr>
            <w:tcW w:w="3415" w:type="dxa"/>
            <w:tcBorders>
              <w:top w:val="single" w:sz="4" w:space="0" w:color="000000"/>
              <w:left w:val="single" w:sz="4" w:space="0" w:color="000000"/>
            </w:tcBorders>
            <w:shd w:val="clear" w:color="auto" w:fill="auto"/>
          </w:tcPr>
          <w:p w14:paraId="235D6BC6" w14:textId="77777777" w:rsidR="009A65E0" w:rsidRPr="004B0FB2" w:rsidRDefault="009A65E0" w:rsidP="000640B7">
            <w:pPr>
              <w:keepNext/>
              <w:suppressAutoHyphens w:val="0"/>
              <w:snapToGrid w:val="0"/>
            </w:pPr>
            <w:r w:rsidRPr="004B0FB2">
              <w:t>Urazy, zatrucia</w:t>
            </w:r>
            <w:r w:rsidR="007A6957">
              <w:t xml:space="preserve"> i </w:t>
            </w:r>
            <w:r w:rsidRPr="004B0FB2">
              <w:t>powikłania po</w:t>
            </w:r>
            <w:r>
              <w:t xml:space="preserve"> </w:t>
            </w:r>
            <w:r w:rsidRPr="004B0FB2">
              <w:t>zabieg</w:t>
            </w:r>
            <w:r>
              <w:t>ach</w:t>
            </w:r>
          </w:p>
        </w:tc>
        <w:tc>
          <w:tcPr>
            <w:tcW w:w="5657" w:type="dxa"/>
            <w:tcBorders>
              <w:top w:val="single" w:sz="4" w:space="0" w:color="000000"/>
              <w:right w:val="single" w:sz="4" w:space="0" w:color="000000"/>
            </w:tcBorders>
            <w:shd w:val="clear" w:color="auto" w:fill="auto"/>
          </w:tcPr>
          <w:p w14:paraId="235D6BC7" w14:textId="77777777" w:rsidR="009A65E0" w:rsidRPr="004B0FB2" w:rsidRDefault="009A65E0" w:rsidP="000640B7">
            <w:pPr>
              <w:keepNext/>
              <w:suppressAutoHyphens w:val="0"/>
            </w:pPr>
          </w:p>
        </w:tc>
      </w:tr>
      <w:tr w:rsidR="009A65E0" w:rsidRPr="004B0FB2" w14:paraId="235D6BCB" w14:textId="77777777" w:rsidTr="000640B7">
        <w:trPr>
          <w:cantSplit/>
          <w:jc w:val="center"/>
        </w:trPr>
        <w:tc>
          <w:tcPr>
            <w:tcW w:w="3415" w:type="dxa"/>
            <w:tcBorders>
              <w:left w:val="single" w:sz="4" w:space="0" w:color="000000"/>
              <w:bottom w:val="single" w:sz="4" w:space="0" w:color="000000"/>
            </w:tcBorders>
            <w:shd w:val="clear" w:color="auto" w:fill="auto"/>
          </w:tcPr>
          <w:p w14:paraId="235D6BC9" w14:textId="77777777" w:rsidR="009A65E0" w:rsidRPr="004B0FB2" w:rsidRDefault="009A65E0" w:rsidP="000640B7">
            <w:pPr>
              <w:suppressAutoHyphens w:val="0"/>
              <w:snapToGrid w:val="0"/>
              <w:jc w:val="right"/>
            </w:pPr>
            <w:r w:rsidRPr="004B0FB2">
              <w:t>Często:</w:t>
            </w:r>
          </w:p>
        </w:tc>
        <w:tc>
          <w:tcPr>
            <w:tcW w:w="5657" w:type="dxa"/>
            <w:tcBorders>
              <w:bottom w:val="single" w:sz="4" w:space="0" w:color="000000"/>
              <w:right w:val="single" w:sz="4" w:space="0" w:color="000000"/>
            </w:tcBorders>
            <w:shd w:val="clear" w:color="auto" w:fill="auto"/>
          </w:tcPr>
          <w:p w14:paraId="235D6BCA" w14:textId="77777777" w:rsidR="009A65E0" w:rsidRPr="004B0FB2" w:rsidRDefault="009A65E0" w:rsidP="000640B7">
            <w:pPr>
              <w:suppressAutoHyphens w:val="0"/>
              <w:snapToGrid w:val="0"/>
            </w:pPr>
            <w:r w:rsidRPr="004B0FB2">
              <w:t>Złamania kości</w:t>
            </w:r>
          </w:p>
        </w:tc>
      </w:tr>
      <w:tr w:rsidR="009A65E0" w:rsidRPr="004B0FB2" w14:paraId="235D6BCD" w14:textId="77777777" w:rsidTr="000640B7">
        <w:trPr>
          <w:cantSplit/>
          <w:jc w:val="center"/>
        </w:trPr>
        <w:tc>
          <w:tcPr>
            <w:tcW w:w="9072" w:type="dxa"/>
            <w:gridSpan w:val="2"/>
            <w:tcBorders>
              <w:top w:val="single" w:sz="4" w:space="0" w:color="000000"/>
            </w:tcBorders>
            <w:shd w:val="clear" w:color="auto" w:fill="auto"/>
          </w:tcPr>
          <w:p w14:paraId="235D6BCC" w14:textId="55A0A4AD" w:rsidR="009A65E0" w:rsidRPr="004B0FB2" w:rsidRDefault="009A65E0" w:rsidP="000640B7">
            <w:pPr>
              <w:tabs>
                <w:tab w:val="clear" w:pos="567"/>
                <w:tab w:val="left" w:pos="284"/>
              </w:tabs>
              <w:suppressAutoHyphens w:val="0"/>
              <w:rPr>
                <w:sz w:val="18"/>
                <w:szCs w:val="18"/>
              </w:rPr>
            </w:pPr>
            <w:r w:rsidRPr="004B0FB2">
              <w:rPr>
                <w:sz w:val="18"/>
                <w:szCs w:val="18"/>
              </w:rPr>
              <w:t>*</w:t>
            </w:r>
            <w:r w:rsidRPr="004B0FB2">
              <w:rPr>
                <w:sz w:val="18"/>
                <w:szCs w:val="18"/>
              </w:rPr>
              <w:tab/>
              <w:t>Stwierdzane</w:t>
            </w:r>
            <w:r w:rsidR="00570694">
              <w:rPr>
                <w:sz w:val="18"/>
                <w:szCs w:val="18"/>
              </w:rPr>
              <w:t xml:space="preserve"> w </w:t>
            </w:r>
            <w:r w:rsidRPr="004B0FB2">
              <w:rPr>
                <w:sz w:val="18"/>
                <w:szCs w:val="18"/>
              </w:rPr>
              <w:t>przypadku innych antagonistów TNF.</w:t>
            </w:r>
          </w:p>
        </w:tc>
      </w:tr>
    </w:tbl>
    <w:p w14:paraId="235D6BCE" w14:textId="77777777" w:rsidR="009A65E0" w:rsidRDefault="009A65E0" w:rsidP="007476DF">
      <w:pPr>
        <w:tabs>
          <w:tab w:val="clear" w:pos="567"/>
          <w:tab w:val="left" w:pos="0"/>
        </w:tabs>
        <w:suppressAutoHyphens w:val="0"/>
      </w:pPr>
    </w:p>
    <w:p w14:paraId="235D6BCF" w14:textId="77777777" w:rsidR="009A65E0" w:rsidRPr="00F30BD6" w:rsidRDefault="009A65E0" w:rsidP="007476DF">
      <w:pPr>
        <w:tabs>
          <w:tab w:val="clear" w:pos="567"/>
          <w:tab w:val="left" w:pos="0"/>
        </w:tabs>
        <w:suppressAutoHyphens w:val="0"/>
      </w:pPr>
      <w:r w:rsidRPr="00BF3551">
        <w:t>W niniejszym punkcie, mediana okresu obserwacji (około 4 lata) jest zasadniczo przedstawiona dla wszystkich zastosowań golimumabu.</w:t>
      </w:r>
      <w:r w:rsidR="00975010">
        <w:t xml:space="preserve"> W </w:t>
      </w:r>
      <w:r w:rsidRPr="00BF3551">
        <w:t>przypadkach,</w:t>
      </w:r>
      <w:r w:rsidR="00975010">
        <w:t xml:space="preserve"> w </w:t>
      </w:r>
      <w:r w:rsidRPr="00BF3551">
        <w:t>których stosowanie golimumabu jest opisywane na podstawie dawki, mediana okresu obserwacji jest różna (około 2 lata dla dawki 50 mg, około 3 lata</w:t>
      </w:r>
      <w:r>
        <w:t xml:space="preserve"> </w:t>
      </w:r>
      <w:r w:rsidRPr="00BF3551">
        <w:t>dla dawki 100 mg), ze względu na przechodzenie pacjentów pomiędzy grupami przyjmującymi różne dawki.</w:t>
      </w:r>
    </w:p>
    <w:p w14:paraId="235D6BD0" w14:textId="77777777" w:rsidR="009A65E0" w:rsidRPr="004B0FB2" w:rsidRDefault="009A65E0" w:rsidP="007476DF">
      <w:pPr>
        <w:tabs>
          <w:tab w:val="clear" w:pos="567"/>
          <w:tab w:val="left" w:pos="0"/>
        </w:tabs>
        <w:suppressAutoHyphens w:val="0"/>
      </w:pPr>
    </w:p>
    <w:p w14:paraId="235D6BD1" w14:textId="77777777" w:rsidR="009A65E0" w:rsidRPr="004B0FB2" w:rsidRDefault="009A65E0" w:rsidP="007476DF">
      <w:pPr>
        <w:keepNext/>
        <w:keepLines/>
        <w:tabs>
          <w:tab w:val="clear" w:pos="567"/>
          <w:tab w:val="left" w:pos="0"/>
        </w:tabs>
        <w:suppressAutoHyphens w:val="0"/>
        <w:rPr>
          <w:szCs w:val="22"/>
          <w:u w:val="single"/>
        </w:rPr>
      </w:pPr>
      <w:r w:rsidRPr="004B0FB2">
        <w:rPr>
          <w:szCs w:val="22"/>
          <w:u w:val="single"/>
        </w:rPr>
        <w:t>Opis wybranych działań niepożądanych</w:t>
      </w:r>
    </w:p>
    <w:p w14:paraId="235D6BD2" w14:textId="77777777" w:rsidR="009A65E0" w:rsidRPr="004B0FB2" w:rsidRDefault="009A65E0" w:rsidP="007476DF">
      <w:pPr>
        <w:keepNext/>
        <w:keepLines/>
        <w:tabs>
          <w:tab w:val="clear" w:pos="567"/>
          <w:tab w:val="left" w:pos="0"/>
        </w:tabs>
        <w:suppressAutoHyphens w:val="0"/>
      </w:pPr>
    </w:p>
    <w:p w14:paraId="235D6BD3" w14:textId="77777777" w:rsidR="009A65E0" w:rsidRPr="004B0FB2" w:rsidRDefault="009A65E0" w:rsidP="007476DF">
      <w:pPr>
        <w:keepNext/>
        <w:keepLines/>
        <w:tabs>
          <w:tab w:val="clear" w:pos="567"/>
          <w:tab w:val="left" w:pos="0"/>
        </w:tabs>
        <w:suppressAutoHyphens w:val="0"/>
        <w:rPr>
          <w:i/>
        </w:rPr>
      </w:pPr>
      <w:r w:rsidRPr="004B0FB2">
        <w:rPr>
          <w:i/>
        </w:rPr>
        <w:t>Zakażenia</w:t>
      </w:r>
    </w:p>
    <w:p w14:paraId="235D6BD4" w14:textId="77777777" w:rsidR="009A65E0" w:rsidRPr="004B0FB2" w:rsidRDefault="009A65E0" w:rsidP="007476DF">
      <w:pPr>
        <w:tabs>
          <w:tab w:val="clear" w:pos="567"/>
          <w:tab w:val="left" w:pos="0"/>
        </w:tabs>
        <w:suppressAutoHyphens w:val="0"/>
      </w:pPr>
      <w:r w:rsidRPr="004B0FB2">
        <w:rPr>
          <w:szCs w:val="22"/>
        </w:rPr>
        <w:t>W</w:t>
      </w:r>
      <w:r>
        <w:rPr>
          <w:szCs w:val="22"/>
        </w:rPr>
        <w:t> </w:t>
      </w:r>
      <w:r w:rsidRPr="004B0FB2">
        <w:rPr>
          <w:szCs w:val="22"/>
        </w:rPr>
        <w:t xml:space="preserve">kontrolowanej fazie głównych badań </w:t>
      </w:r>
      <w:r w:rsidRPr="004B0FB2">
        <w:t>najczęściej zgłaszanym działaniem niepożądanym były zakażenia górnych dróg oddechowych występujące u</w:t>
      </w:r>
      <w:r w:rsidR="0061064B">
        <w:t> </w:t>
      </w:r>
      <w:r w:rsidRPr="004B0FB2">
        <w:t>12,6%</w:t>
      </w:r>
      <w:r>
        <w:t> </w:t>
      </w:r>
      <w:r w:rsidRPr="004B0FB2">
        <w:t xml:space="preserve">pacjentów leczonych golimumabem </w:t>
      </w:r>
      <w:r w:rsidRPr="004B0FB2">
        <w:lastRenderedPageBreak/>
        <w:t>(częstość występowania 60,</w:t>
      </w:r>
      <w:r>
        <w:t>8</w:t>
      </w:r>
      <w:r w:rsidRPr="004B0FB2">
        <w:t xml:space="preserve"> na 100</w:t>
      </w:r>
      <w:r w:rsidR="00E00E87">
        <w:t> </w:t>
      </w:r>
      <w:r w:rsidRPr="004B0FB2">
        <w:t>osobo</w:t>
      </w:r>
      <w:r w:rsidRPr="004B0FB2">
        <w:noBreakHyphen/>
        <w:t>lat; 95% przedział ufności: 5</w:t>
      </w:r>
      <w:r>
        <w:t>5,0;</w:t>
      </w:r>
      <w:r w:rsidRPr="004B0FB2">
        <w:t xml:space="preserve"> 67,</w:t>
      </w:r>
      <w:r>
        <w:t>1</w:t>
      </w:r>
      <w:r w:rsidRPr="004B0FB2">
        <w:t>)</w:t>
      </w:r>
      <w:r w:rsidR="00975010">
        <w:t xml:space="preserve"> w </w:t>
      </w:r>
      <w:r w:rsidRPr="004B0FB2">
        <w:t>porównaniu</w:t>
      </w:r>
      <w:r w:rsidR="00975010">
        <w:t xml:space="preserve"> z </w:t>
      </w:r>
      <w:r w:rsidRPr="004B0FB2">
        <w:t>1</w:t>
      </w:r>
      <w:r>
        <w:t>1,0</w:t>
      </w:r>
      <w:r w:rsidRPr="004B0FB2">
        <w:t>% u</w:t>
      </w:r>
      <w:r w:rsidR="00E00E87">
        <w:t> </w:t>
      </w:r>
      <w:r w:rsidRPr="004B0FB2">
        <w:t>pacjentów grupy kontrolnej (częstość występowania 5</w:t>
      </w:r>
      <w:r>
        <w:t>4,5</w:t>
      </w:r>
      <w:r w:rsidRPr="004B0FB2">
        <w:t xml:space="preserve"> na 100</w:t>
      </w:r>
      <w:r w:rsidR="00E00E87">
        <w:t> </w:t>
      </w:r>
      <w:r w:rsidRPr="004B0FB2">
        <w:t>osobo</w:t>
      </w:r>
      <w:r w:rsidRPr="004B0FB2">
        <w:noBreakHyphen/>
        <w:t>lat; 95% przedział ufności: 4</w:t>
      </w:r>
      <w:r>
        <w:t>6,1;</w:t>
      </w:r>
      <w:r w:rsidRPr="004B0FB2">
        <w:t xml:space="preserve"> 6</w:t>
      </w:r>
      <w:r>
        <w:t>4,0</w:t>
      </w:r>
      <w:r w:rsidRPr="004B0FB2">
        <w:t>).</w:t>
      </w:r>
      <w:r w:rsidR="00975010">
        <w:t xml:space="preserve"> W </w:t>
      </w:r>
      <w:r w:rsidRPr="004B0FB2">
        <w:t>kontrolowanych</w:t>
      </w:r>
      <w:r w:rsidR="00975010">
        <w:t xml:space="preserve"> i </w:t>
      </w:r>
      <w:r w:rsidRPr="004B0FB2">
        <w:t>niekontrolowanych fazach badań</w:t>
      </w:r>
      <w:r w:rsidR="00975010">
        <w:t xml:space="preserve"> z </w:t>
      </w:r>
      <w:r w:rsidRPr="004B0FB2">
        <w:t xml:space="preserve">medianą okresu obserwacji po leczeniu wynoszącą około </w:t>
      </w:r>
      <w:r>
        <w:t>4</w:t>
      </w:r>
      <w:r w:rsidRPr="004B0FB2">
        <w:t> lat</w:t>
      </w:r>
      <w:r>
        <w:t>a</w:t>
      </w:r>
      <w:r w:rsidRPr="004B0FB2">
        <w:t>, częstość występowania zakażeń górnych dróg oddechowych na 100</w:t>
      </w:r>
      <w:r w:rsidR="00E00E87">
        <w:t> </w:t>
      </w:r>
      <w:r w:rsidRPr="004B0FB2">
        <w:t>osobo</w:t>
      </w:r>
      <w:r w:rsidRPr="004B0FB2">
        <w:noBreakHyphen/>
        <w:t xml:space="preserve">lat wyniosła </w:t>
      </w:r>
      <w:r>
        <w:t>34,9</w:t>
      </w:r>
      <w:r w:rsidRPr="004B0FB2">
        <w:t xml:space="preserve"> zdarzeń; 95% przedział ufności: </w:t>
      </w:r>
      <w:r>
        <w:t>33,8;</w:t>
      </w:r>
      <w:r w:rsidRPr="004B0FB2">
        <w:t xml:space="preserve"> </w:t>
      </w:r>
      <w:r>
        <w:t>36,0</w:t>
      </w:r>
      <w:r w:rsidR="00975010">
        <w:t xml:space="preserve"> w </w:t>
      </w:r>
      <w:r w:rsidRPr="004B0FB2">
        <w:t>grupie pacjentów leczonych golimumabem.</w:t>
      </w:r>
    </w:p>
    <w:p w14:paraId="235D6BD5" w14:textId="77777777" w:rsidR="009A65E0" w:rsidRPr="004B0FB2" w:rsidRDefault="009A65E0" w:rsidP="007476DF">
      <w:pPr>
        <w:tabs>
          <w:tab w:val="clear" w:pos="567"/>
          <w:tab w:val="left" w:pos="0"/>
        </w:tabs>
        <w:suppressAutoHyphens w:val="0"/>
      </w:pPr>
    </w:p>
    <w:p w14:paraId="235D6BD6" w14:textId="77777777" w:rsidR="009A65E0" w:rsidRPr="004B0FB2" w:rsidRDefault="009A65E0" w:rsidP="007476DF">
      <w:pPr>
        <w:tabs>
          <w:tab w:val="clear" w:pos="567"/>
          <w:tab w:val="left" w:pos="0"/>
        </w:tabs>
        <w:suppressAutoHyphens w:val="0"/>
      </w:pPr>
      <w:r w:rsidRPr="004B0FB2">
        <w:rPr>
          <w:szCs w:val="22"/>
        </w:rPr>
        <w:t>W</w:t>
      </w:r>
      <w:r>
        <w:rPr>
          <w:szCs w:val="22"/>
        </w:rPr>
        <w:t> </w:t>
      </w:r>
      <w:r w:rsidRPr="004B0FB2">
        <w:rPr>
          <w:szCs w:val="22"/>
        </w:rPr>
        <w:t xml:space="preserve">kontrolowanej fazie głównych badań </w:t>
      </w:r>
      <w:r w:rsidRPr="004B0FB2">
        <w:t>zakażenia obserwowano u 2</w:t>
      </w:r>
      <w:r>
        <w:t>3,0</w:t>
      </w:r>
      <w:r w:rsidRPr="004B0FB2">
        <w:t>% pacjentów leczonych golimumabem (częstość występowania 13</w:t>
      </w:r>
      <w:r>
        <w:t>2</w:t>
      </w:r>
      <w:r w:rsidRPr="004B0FB2">
        <w:t>,</w:t>
      </w:r>
      <w:r>
        <w:t>0</w:t>
      </w:r>
      <w:r w:rsidRPr="004B0FB2">
        <w:t> na 100</w:t>
      </w:r>
      <w:r w:rsidR="00E00E87" w:rsidRPr="007476DF">
        <w:t> </w:t>
      </w:r>
      <w:r w:rsidRPr="004B0FB2">
        <w:t>osobo</w:t>
      </w:r>
      <w:r w:rsidRPr="004B0FB2">
        <w:noBreakHyphen/>
        <w:t>lat; 95% przedział ufności: 12</w:t>
      </w:r>
      <w:r>
        <w:t>3,3;</w:t>
      </w:r>
      <w:r w:rsidRPr="004B0FB2">
        <w:t xml:space="preserve"> 1</w:t>
      </w:r>
      <w:r>
        <w:t>41,1</w:t>
      </w:r>
      <w:r w:rsidRPr="004B0FB2">
        <w:t>)</w:t>
      </w:r>
      <w:r w:rsidR="00975010">
        <w:t xml:space="preserve"> w </w:t>
      </w:r>
      <w:r w:rsidRPr="004B0FB2">
        <w:t>porównaniu</w:t>
      </w:r>
      <w:r w:rsidR="00975010">
        <w:t xml:space="preserve"> z </w:t>
      </w:r>
      <w:r>
        <w:t>20,2</w:t>
      </w:r>
      <w:r w:rsidRPr="004B0FB2">
        <w:t>% u</w:t>
      </w:r>
      <w:r w:rsidR="00E00E87">
        <w:t> </w:t>
      </w:r>
      <w:r w:rsidRPr="004B0FB2">
        <w:t>pacjentów grupy kontrolnej (częstość występowania 12</w:t>
      </w:r>
      <w:r>
        <w:t>2,3</w:t>
      </w:r>
      <w:r w:rsidRPr="004B0FB2">
        <w:t xml:space="preserve"> na 100</w:t>
      </w:r>
      <w:r w:rsidR="00E00E87">
        <w:t> </w:t>
      </w:r>
      <w:r w:rsidRPr="004B0FB2">
        <w:t>osobo</w:t>
      </w:r>
      <w:r w:rsidRPr="004B0FB2">
        <w:noBreakHyphen/>
        <w:t>lat; 95% przedział ufności: 109,</w:t>
      </w:r>
      <w:r>
        <w:t>5;</w:t>
      </w:r>
      <w:r w:rsidRPr="004B0FB2">
        <w:t xml:space="preserve"> 13</w:t>
      </w:r>
      <w:r>
        <w:t>6,2</w:t>
      </w:r>
      <w:r w:rsidRPr="004B0FB2">
        <w:t>).</w:t>
      </w:r>
      <w:r w:rsidR="00975010">
        <w:t xml:space="preserve"> W </w:t>
      </w:r>
      <w:r w:rsidRPr="004B0FB2">
        <w:t>kontrolowanych</w:t>
      </w:r>
      <w:r w:rsidR="00975010">
        <w:t xml:space="preserve"> i </w:t>
      </w:r>
      <w:r w:rsidRPr="004B0FB2">
        <w:t>niekontrolowanych częściach badań</w:t>
      </w:r>
      <w:r w:rsidR="00975010">
        <w:t xml:space="preserve"> z </w:t>
      </w:r>
      <w:r w:rsidRPr="004B0FB2">
        <w:t xml:space="preserve">medianą okresu obserwacji po leczeniu wynoszącą około </w:t>
      </w:r>
      <w:r>
        <w:t>4</w:t>
      </w:r>
      <w:r w:rsidRPr="004B0FB2">
        <w:t> lat</w:t>
      </w:r>
      <w:r>
        <w:t>a</w:t>
      </w:r>
      <w:r w:rsidRPr="004B0FB2">
        <w:t>, częstość występowania zakażeń na 100</w:t>
      </w:r>
      <w:r w:rsidR="00E00E87">
        <w:t> </w:t>
      </w:r>
      <w:r w:rsidRPr="004B0FB2">
        <w:t>osobo</w:t>
      </w:r>
      <w:r w:rsidRPr="004B0FB2">
        <w:noBreakHyphen/>
        <w:t xml:space="preserve">lat wyniosła </w:t>
      </w:r>
      <w:r>
        <w:t>81,1</w:t>
      </w:r>
      <w:r w:rsidRPr="004B0FB2">
        <w:t xml:space="preserve"> zdarzeń; 95% przedział ufności: </w:t>
      </w:r>
      <w:r>
        <w:t>79,5</w:t>
      </w:r>
      <w:r w:rsidRPr="004B0FB2">
        <w:t xml:space="preserve">, </w:t>
      </w:r>
      <w:r>
        <w:t>82,8</w:t>
      </w:r>
      <w:r w:rsidR="00975010">
        <w:t xml:space="preserve"> w </w:t>
      </w:r>
      <w:r w:rsidRPr="004B0FB2">
        <w:t>grupie pacjentów leczonych golimumabem.</w:t>
      </w:r>
    </w:p>
    <w:p w14:paraId="235D6BD7" w14:textId="77777777" w:rsidR="009A65E0" w:rsidRPr="004B0FB2" w:rsidRDefault="009A65E0" w:rsidP="007476DF">
      <w:pPr>
        <w:tabs>
          <w:tab w:val="clear" w:pos="567"/>
          <w:tab w:val="left" w:pos="0"/>
        </w:tabs>
        <w:suppressAutoHyphens w:val="0"/>
      </w:pPr>
    </w:p>
    <w:p w14:paraId="235D6BD8" w14:textId="77777777" w:rsidR="009A65E0" w:rsidRPr="004B0FB2" w:rsidRDefault="009A65E0" w:rsidP="007476DF">
      <w:pPr>
        <w:tabs>
          <w:tab w:val="clear" w:pos="567"/>
          <w:tab w:val="left" w:pos="0"/>
        </w:tabs>
        <w:suppressAutoHyphens w:val="0"/>
      </w:pPr>
      <w:r w:rsidRPr="004B0FB2">
        <w:rPr>
          <w:szCs w:val="22"/>
        </w:rPr>
        <w:t>W</w:t>
      </w:r>
      <w:r w:rsidR="0061064B">
        <w:rPr>
          <w:szCs w:val="22"/>
        </w:rPr>
        <w:t> </w:t>
      </w:r>
      <w:r w:rsidRPr="004B0FB2">
        <w:rPr>
          <w:szCs w:val="22"/>
        </w:rPr>
        <w:t>kontrolowanej fazie badań dotyczących leczenia RZS, ŁZS</w:t>
      </w:r>
      <w:r>
        <w:rPr>
          <w:szCs w:val="22"/>
        </w:rPr>
        <w:t xml:space="preserve">, </w:t>
      </w:r>
      <w:r w:rsidRPr="004B0FB2">
        <w:rPr>
          <w:szCs w:val="22"/>
        </w:rPr>
        <w:t>ZZSK</w:t>
      </w:r>
      <w:r w:rsidR="007A6957">
        <w:rPr>
          <w:szCs w:val="22"/>
        </w:rPr>
        <w:t xml:space="preserve"> i </w:t>
      </w:r>
      <w:r w:rsidRPr="00C16C5C">
        <w:rPr>
          <w:szCs w:val="22"/>
        </w:rPr>
        <w:t>osiow</w:t>
      </w:r>
      <w:r>
        <w:rPr>
          <w:szCs w:val="22"/>
        </w:rPr>
        <w:t>ej</w:t>
      </w:r>
      <w:r w:rsidRPr="00C16C5C">
        <w:rPr>
          <w:szCs w:val="22"/>
        </w:rPr>
        <w:t xml:space="preserve"> spondyloartropati</w:t>
      </w:r>
      <w:r>
        <w:rPr>
          <w:szCs w:val="22"/>
        </w:rPr>
        <w:t>i</w:t>
      </w:r>
      <w:r w:rsidRPr="00C16C5C">
        <w:rPr>
          <w:szCs w:val="22"/>
        </w:rPr>
        <w:t xml:space="preserve"> bez zmian radiologicznych</w:t>
      </w:r>
      <w:r>
        <w:rPr>
          <w:szCs w:val="22"/>
        </w:rPr>
        <w:t xml:space="preserve"> </w:t>
      </w:r>
      <w:r w:rsidRPr="004B0FB2">
        <w:t>poważne zakażenia obserwowano u 1,</w:t>
      </w:r>
      <w:r>
        <w:t>2</w:t>
      </w:r>
      <w:r w:rsidRPr="004B0FB2">
        <w:t>%</w:t>
      </w:r>
      <w:r>
        <w:t> </w:t>
      </w:r>
      <w:r w:rsidRPr="004B0FB2">
        <w:t>pacjentów leczonych golimumabem</w:t>
      </w:r>
      <w:r w:rsidR="00975010">
        <w:t xml:space="preserve"> i </w:t>
      </w:r>
      <w:r w:rsidRPr="004B0FB2">
        <w:t>u 1,</w:t>
      </w:r>
      <w:r>
        <w:t>2</w:t>
      </w:r>
      <w:r w:rsidRPr="004B0FB2">
        <w:t>% pacjentów</w:t>
      </w:r>
      <w:r w:rsidR="00975010">
        <w:t xml:space="preserve"> z </w:t>
      </w:r>
      <w:r w:rsidRPr="004B0FB2">
        <w:t>grupy kontrolnej. Częstość występowania poważnych zakażeń przypadających na 100</w:t>
      </w:r>
      <w:r>
        <w:t> </w:t>
      </w:r>
      <w:r w:rsidRPr="004B0FB2">
        <w:t>osobo</w:t>
      </w:r>
      <w:r w:rsidRPr="004B0FB2">
        <w:noBreakHyphen/>
        <w:t>lat obserwacji po leczeniu</w:t>
      </w:r>
      <w:r w:rsidR="00975010">
        <w:t xml:space="preserve"> w </w:t>
      </w:r>
      <w:r w:rsidRPr="004B0FB2">
        <w:rPr>
          <w:szCs w:val="22"/>
        </w:rPr>
        <w:t xml:space="preserve">kontrolowanej fazie badań </w:t>
      </w:r>
      <w:r w:rsidRPr="00452116">
        <w:t>dotyczących leczenia RZS, ŁZS, ZZSK</w:t>
      </w:r>
      <w:r w:rsidR="00975010">
        <w:t xml:space="preserve"> i </w:t>
      </w:r>
      <w:r w:rsidRPr="00452116">
        <w:t>osiowej spondyloartropatii bez zmian radiologicznych</w:t>
      </w:r>
      <w:r>
        <w:rPr>
          <w:szCs w:val="22"/>
        </w:rPr>
        <w:t xml:space="preserve"> </w:t>
      </w:r>
      <w:r w:rsidRPr="004B0FB2">
        <w:t>wyniosła 7,</w:t>
      </w:r>
      <w:r>
        <w:t>3</w:t>
      </w:r>
      <w:r w:rsidRPr="004B0FB2">
        <w:t>; 95% przedział ufności: 4,6</w:t>
      </w:r>
      <w:r>
        <w:t>;</w:t>
      </w:r>
      <w:r w:rsidRPr="004B0FB2">
        <w:t xml:space="preserve"> 11,1</w:t>
      </w:r>
      <w:r w:rsidR="00975010">
        <w:t xml:space="preserve"> w </w:t>
      </w:r>
      <w:r w:rsidRPr="004B0FB2">
        <w:t>grupie leczonej golimumabem</w:t>
      </w:r>
      <w:r w:rsidR="00975010">
        <w:t xml:space="preserve"> w </w:t>
      </w:r>
      <w:r w:rsidRPr="004B0FB2">
        <w:t xml:space="preserve">dawce 100 mg, </w:t>
      </w:r>
      <w:r>
        <w:t>2,9</w:t>
      </w:r>
      <w:r w:rsidRPr="004B0FB2">
        <w:t>; 95% przedział ufności: 1,</w:t>
      </w:r>
      <w:r>
        <w:t>2;</w:t>
      </w:r>
      <w:r w:rsidRPr="004B0FB2">
        <w:t> 6,</w:t>
      </w:r>
      <w:r>
        <w:t>0</w:t>
      </w:r>
      <w:r w:rsidR="00975010">
        <w:t xml:space="preserve"> w </w:t>
      </w:r>
      <w:r w:rsidRPr="004B0FB2">
        <w:t>grupie leczonej golimumabem</w:t>
      </w:r>
      <w:r w:rsidR="00975010">
        <w:t xml:space="preserve"> w </w:t>
      </w:r>
      <w:r w:rsidRPr="004B0FB2">
        <w:t xml:space="preserve">dawce 50 mg oraz </w:t>
      </w:r>
      <w:r>
        <w:t>3,6</w:t>
      </w:r>
      <w:r w:rsidRPr="004B0FB2">
        <w:t>; 95% przedział ufności: 1,</w:t>
      </w:r>
      <w:r>
        <w:t>5;</w:t>
      </w:r>
      <w:r w:rsidRPr="004B0FB2">
        <w:t> </w:t>
      </w:r>
      <w:r>
        <w:t>7,0</w:t>
      </w:r>
      <w:r w:rsidR="00975010">
        <w:t xml:space="preserve"> w </w:t>
      </w:r>
      <w:r w:rsidRPr="004B0FB2">
        <w:t>grupie placebo.</w:t>
      </w:r>
      <w:r w:rsidR="007A6957">
        <w:t xml:space="preserve"> </w:t>
      </w:r>
      <w:r w:rsidR="00FE12A5">
        <w:t>W</w:t>
      </w:r>
      <w:r w:rsidR="007A6957">
        <w:t> </w:t>
      </w:r>
      <w:r w:rsidRPr="004B0FB2">
        <w:rPr>
          <w:szCs w:val="22"/>
        </w:rPr>
        <w:t>kontrolowanej fazie badań dotyczących wrzodziejącego zapalenia jelita grubego</w:t>
      </w:r>
      <w:r w:rsidR="00975010">
        <w:rPr>
          <w:szCs w:val="22"/>
        </w:rPr>
        <w:t xml:space="preserve"> z </w:t>
      </w:r>
      <w:r w:rsidRPr="004B0FB2">
        <w:rPr>
          <w:szCs w:val="22"/>
        </w:rPr>
        <w:t>zastosowaniem golimumabu</w:t>
      </w:r>
      <w:r w:rsidR="00975010">
        <w:rPr>
          <w:szCs w:val="22"/>
        </w:rPr>
        <w:t xml:space="preserve"> w </w:t>
      </w:r>
      <w:r w:rsidRPr="004B0FB2">
        <w:rPr>
          <w:szCs w:val="22"/>
        </w:rPr>
        <w:t>leczeniu indukującym, poważne zakażenia obserwowano u 0,8% pacjentów leczonych golimumabem</w:t>
      </w:r>
      <w:r w:rsidR="00975010">
        <w:rPr>
          <w:szCs w:val="22"/>
        </w:rPr>
        <w:t xml:space="preserve"> w </w:t>
      </w:r>
      <w:r w:rsidRPr="004B0FB2">
        <w:rPr>
          <w:szCs w:val="22"/>
        </w:rPr>
        <w:t>porównaniu</w:t>
      </w:r>
      <w:r w:rsidR="00975010">
        <w:rPr>
          <w:szCs w:val="22"/>
        </w:rPr>
        <w:t xml:space="preserve"> z </w:t>
      </w:r>
      <w:r w:rsidRPr="004B0FB2">
        <w:rPr>
          <w:szCs w:val="22"/>
        </w:rPr>
        <w:t>1,5% pacjentów</w:t>
      </w:r>
      <w:r w:rsidR="00975010">
        <w:rPr>
          <w:szCs w:val="22"/>
        </w:rPr>
        <w:t xml:space="preserve"> z </w:t>
      </w:r>
      <w:r w:rsidRPr="004B0FB2">
        <w:rPr>
          <w:szCs w:val="22"/>
        </w:rPr>
        <w:t xml:space="preserve">grupy kontrolnej. </w:t>
      </w:r>
      <w:r w:rsidRPr="004B0FB2">
        <w:t>Poważne zakażenia obserwowane u</w:t>
      </w:r>
      <w:r w:rsidR="009E4112">
        <w:t> </w:t>
      </w:r>
      <w:r w:rsidRPr="004B0FB2">
        <w:t>pacjentów leczonych golimumabem obejmowały gruźlicę, zakażenia bakteryjne,</w:t>
      </w:r>
      <w:r w:rsidR="00975010">
        <w:t xml:space="preserve"> w </w:t>
      </w:r>
      <w:r w:rsidRPr="004B0FB2">
        <w:t>tym posocznicę</w:t>
      </w:r>
      <w:r w:rsidR="00975010">
        <w:t xml:space="preserve"> i </w:t>
      </w:r>
      <w:r w:rsidRPr="004B0FB2">
        <w:t>zapalenie płuc, inwazyjne zakażenia grzybicze</w:t>
      </w:r>
      <w:r w:rsidR="00975010">
        <w:t xml:space="preserve"> i </w:t>
      </w:r>
      <w:r w:rsidRPr="004B0FB2">
        <w:t>inne zakażenia oportunistyczne. Niektóre zakażenia doprowadziły do zgonu.</w:t>
      </w:r>
      <w:r w:rsidR="007A6957">
        <w:t xml:space="preserve"> </w:t>
      </w:r>
      <w:r w:rsidR="00D8454D">
        <w:t>W</w:t>
      </w:r>
      <w:r w:rsidR="007A6957">
        <w:t> </w:t>
      </w:r>
      <w:r w:rsidRPr="004B0FB2">
        <w:t>kontrolowanych</w:t>
      </w:r>
      <w:r w:rsidR="00975010">
        <w:t xml:space="preserve"> i </w:t>
      </w:r>
      <w:r w:rsidRPr="004B0FB2">
        <w:t>niekontrolowanych fazach głównych badań</w:t>
      </w:r>
      <w:r w:rsidR="00975010">
        <w:t xml:space="preserve"> z </w:t>
      </w:r>
      <w:r w:rsidRPr="004B0FB2">
        <w:rPr>
          <w:szCs w:val="22"/>
        </w:rPr>
        <w:t xml:space="preserve">medianą okresu obserwacji wynoszącą </w:t>
      </w:r>
      <w:r>
        <w:t>do 3</w:t>
      </w:r>
      <w:r w:rsidRPr="004B0FB2">
        <w:t> lat, obserwowano większą częstość występowania poważnych zakażeń,</w:t>
      </w:r>
      <w:r w:rsidR="00975010">
        <w:t xml:space="preserve"> w </w:t>
      </w:r>
      <w:r w:rsidRPr="004B0FB2">
        <w:t>tym zakażeń oportunistycznych</w:t>
      </w:r>
      <w:r w:rsidR="00975010">
        <w:t xml:space="preserve"> i </w:t>
      </w:r>
      <w:r w:rsidRPr="004B0FB2">
        <w:t>gruźlicy, u</w:t>
      </w:r>
      <w:r w:rsidR="009E4112">
        <w:t> </w:t>
      </w:r>
      <w:r w:rsidRPr="004B0FB2">
        <w:t>pacjentów przyjmujących 100 mg golimumabu niż u pacjentów leczonych golimumabem</w:t>
      </w:r>
      <w:r w:rsidR="00975010">
        <w:t xml:space="preserve"> w </w:t>
      </w:r>
      <w:r w:rsidRPr="004B0FB2">
        <w:t>dawce 50 mg. Częstość występowania wszystkich poważnych zakażeń na 100</w:t>
      </w:r>
      <w:r w:rsidR="009E4112">
        <w:t> </w:t>
      </w:r>
      <w:r w:rsidRPr="004B0FB2">
        <w:t>osobo</w:t>
      </w:r>
      <w:r w:rsidRPr="004B0FB2">
        <w:noBreakHyphen/>
        <w:t xml:space="preserve">lat wyniosła </w:t>
      </w:r>
      <w:r>
        <w:t>4,1</w:t>
      </w:r>
      <w:r w:rsidRPr="004B0FB2">
        <w:t xml:space="preserve">; 95% przedział ufności: </w:t>
      </w:r>
      <w:r>
        <w:t>3,6;</w:t>
      </w:r>
      <w:r w:rsidRPr="004B0FB2">
        <w:t xml:space="preserve"> </w:t>
      </w:r>
      <w:r>
        <w:t>4,5</w:t>
      </w:r>
      <w:r w:rsidRPr="004B0FB2">
        <w:t xml:space="preserve"> u pacjentów otrzymujących golimumab</w:t>
      </w:r>
      <w:r w:rsidR="00975010">
        <w:t xml:space="preserve"> w </w:t>
      </w:r>
      <w:r w:rsidRPr="004B0FB2">
        <w:t>dawce 100 mg</w:t>
      </w:r>
      <w:r w:rsidR="00975010">
        <w:t xml:space="preserve"> i </w:t>
      </w:r>
      <w:r>
        <w:t>2,5</w:t>
      </w:r>
      <w:r w:rsidRPr="004B0FB2">
        <w:t xml:space="preserve">; 95% przedział ufności: </w:t>
      </w:r>
      <w:r>
        <w:t>2,0;</w:t>
      </w:r>
      <w:r w:rsidRPr="004B0FB2">
        <w:t xml:space="preserve"> </w:t>
      </w:r>
      <w:r>
        <w:t>3,1</w:t>
      </w:r>
      <w:r w:rsidR="00975010">
        <w:t xml:space="preserve"> w </w:t>
      </w:r>
      <w:r w:rsidRPr="004B0FB2">
        <w:t>grupie pacjentów leczonych golimumabem</w:t>
      </w:r>
      <w:r w:rsidR="00975010">
        <w:t xml:space="preserve"> w </w:t>
      </w:r>
      <w:r w:rsidRPr="004B0FB2">
        <w:t>dawce 50 mg.</w:t>
      </w:r>
    </w:p>
    <w:p w14:paraId="235D6BD9" w14:textId="77777777" w:rsidR="009A65E0" w:rsidRPr="004B0FB2" w:rsidRDefault="009A65E0" w:rsidP="007476DF">
      <w:pPr>
        <w:tabs>
          <w:tab w:val="clear" w:pos="567"/>
          <w:tab w:val="left" w:pos="0"/>
        </w:tabs>
        <w:suppressAutoHyphens w:val="0"/>
      </w:pPr>
    </w:p>
    <w:p w14:paraId="235D6BDA" w14:textId="77777777" w:rsidR="009A65E0" w:rsidRPr="004B0FB2" w:rsidRDefault="009A65E0" w:rsidP="007476DF">
      <w:pPr>
        <w:keepNext/>
        <w:keepLines/>
        <w:tabs>
          <w:tab w:val="clear" w:pos="567"/>
          <w:tab w:val="left" w:pos="0"/>
        </w:tabs>
        <w:suppressAutoHyphens w:val="0"/>
        <w:rPr>
          <w:i/>
        </w:rPr>
      </w:pPr>
      <w:r w:rsidRPr="004B0FB2">
        <w:rPr>
          <w:i/>
        </w:rPr>
        <w:t>Nowotwory złośliwe</w:t>
      </w:r>
    </w:p>
    <w:p w14:paraId="235D6BDB" w14:textId="77777777" w:rsidR="009A65E0" w:rsidRPr="004B0FB2" w:rsidRDefault="009A65E0" w:rsidP="007476DF">
      <w:pPr>
        <w:keepNext/>
        <w:keepLines/>
        <w:tabs>
          <w:tab w:val="clear" w:pos="567"/>
          <w:tab w:val="left" w:pos="0"/>
        </w:tabs>
        <w:suppressAutoHyphens w:val="0"/>
        <w:rPr>
          <w:i/>
          <w:iCs/>
          <w:u w:val="single"/>
        </w:rPr>
      </w:pPr>
      <w:r w:rsidRPr="004B0FB2">
        <w:rPr>
          <w:i/>
          <w:iCs/>
          <w:u w:val="single"/>
        </w:rPr>
        <w:t>Chłoniaki</w:t>
      </w:r>
    </w:p>
    <w:p w14:paraId="235D6BDC" w14:textId="77777777" w:rsidR="009A65E0" w:rsidRPr="004B0FB2" w:rsidRDefault="009A65E0" w:rsidP="007476DF">
      <w:pPr>
        <w:tabs>
          <w:tab w:val="clear" w:pos="567"/>
          <w:tab w:val="left" w:pos="0"/>
        </w:tabs>
        <w:suppressAutoHyphens w:val="0"/>
      </w:pPr>
      <w:r w:rsidRPr="004B0FB2">
        <w:t>Częstość występowania chłoniaka u</w:t>
      </w:r>
      <w:r w:rsidR="009E4112">
        <w:t> </w:t>
      </w:r>
      <w:r w:rsidRPr="004B0FB2">
        <w:t>pacjentów leczonych golimumabem</w:t>
      </w:r>
      <w:r w:rsidR="00975010">
        <w:t xml:space="preserve"> w </w:t>
      </w:r>
      <w:r w:rsidRPr="004B0FB2">
        <w:t>czasie badań głównych była wyższa niż oczekiwana dla ogólnej populacji.</w:t>
      </w:r>
      <w:r w:rsidR="007A6957">
        <w:t xml:space="preserve"> </w:t>
      </w:r>
      <w:r w:rsidR="00D8454D">
        <w:t>W</w:t>
      </w:r>
      <w:r w:rsidR="007A6957">
        <w:t> </w:t>
      </w:r>
      <w:r w:rsidRPr="004B0FB2">
        <w:t>kontrolowanych</w:t>
      </w:r>
      <w:r w:rsidR="00975010">
        <w:t xml:space="preserve"> i </w:t>
      </w:r>
      <w:r w:rsidRPr="004B0FB2">
        <w:t>niekontrolowanych fazach tych badań,</w:t>
      </w:r>
      <w:r w:rsidR="00975010">
        <w:t xml:space="preserve"> z </w:t>
      </w:r>
      <w:r w:rsidRPr="004B0FB2">
        <w:t xml:space="preserve">medianą okresu obserwacji wynoszącą </w:t>
      </w:r>
      <w:r>
        <w:t>do 3</w:t>
      </w:r>
      <w:r w:rsidRPr="004B0FB2">
        <w:t> lat,</w:t>
      </w:r>
      <w:r w:rsidR="00975010">
        <w:t xml:space="preserve"> w </w:t>
      </w:r>
      <w:r w:rsidRPr="004B0FB2">
        <w:t>grupie pacjentów przyjmujących 100 mg golimumabu obserwowano większą częstość występowania chłoniaka</w:t>
      </w:r>
      <w:r w:rsidR="00975010">
        <w:t xml:space="preserve"> w </w:t>
      </w:r>
      <w:r w:rsidRPr="004B0FB2">
        <w:t>porównaniu</w:t>
      </w:r>
      <w:r w:rsidR="00975010">
        <w:t xml:space="preserve"> z </w:t>
      </w:r>
      <w:r w:rsidRPr="004B0FB2">
        <w:t>pacjentami otrzymującymi 50 mg golimumabu. Chłoniaka rozpoznano u </w:t>
      </w:r>
      <w:r>
        <w:t>11</w:t>
      </w:r>
      <w:r w:rsidRPr="004B0FB2">
        <w:t> osób (1</w:t>
      </w:r>
      <w:r w:rsidR="00975010">
        <w:t xml:space="preserve"> z </w:t>
      </w:r>
      <w:r w:rsidRPr="004B0FB2">
        <w:t>grup leczenia golimumabem</w:t>
      </w:r>
      <w:r w:rsidR="00975010">
        <w:t xml:space="preserve"> w </w:t>
      </w:r>
      <w:r w:rsidRPr="004B0FB2">
        <w:t>dawce 50 mg</w:t>
      </w:r>
      <w:r w:rsidR="00975010">
        <w:t xml:space="preserve"> i </w:t>
      </w:r>
      <w:r>
        <w:t>10</w:t>
      </w:r>
      <w:r w:rsidR="00975010">
        <w:t xml:space="preserve"> z </w:t>
      </w:r>
      <w:r w:rsidRPr="004B0FB2">
        <w:t>grup leczenia golimumabem</w:t>
      </w:r>
      <w:r w:rsidR="00975010">
        <w:t xml:space="preserve"> w </w:t>
      </w:r>
      <w:r w:rsidRPr="004B0FB2">
        <w:t>dawce 100 mg)</w:t>
      </w:r>
      <w:r w:rsidR="00975010">
        <w:t xml:space="preserve"> z </w:t>
      </w:r>
      <w:r w:rsidRPr="004B0FB2">
        <w:t>częstością występowania (95% przedział ufności) na 100</w:t>
      </w:r>
      <w:r w:rsidR="009E4112">
        <w:t> </w:t>
      </w:r>
      <w:r w:rsidRPr="004B0FB2">
        <w:t>osobo</w:t>
      </w:r>
      <w:r w:rsidRPr="004B0FB2">
        <w:noBreakHyphen/>
        <w:t>lat obserwacji po leczeniu wynoszącą 0,03 (0,00</w:t>
      </w:r>
      <w:r>
        <w:t>;</w:t>
      </w:r>
      <w:r w:rsidRPr="004B0FB2">
        <w:t xml:space="preserve"> </w:t>
      </w:r>
      <w:r>
        <w:t>0,15</w:t>
      </w:r>
      <w:r w:rsidRPr="004B0FB2">
        <w:t>)</w:t>
      </w:r>
      <w:r w:rsidR="00975010">
        <w:t xml:space="preserve"> i </w:t>
      </w:r>
      <w:r>
        <w:t>0,13</w:t>
      </w:r>
      <w:r w:rsidRPr="004B0FB2">
        <w:t xml:space="preserve"> (</w:t>
      </w:r>
      <w:r>
        <w:t>0,06;</w:t>
      </w:r>
      <w:r w:rsidRPr="004B0FB2">
        <w:t xml:space="preserve"> 0,24) zdarzeń, odpowiednio</w:t>
      </w:r>
      <w:r w:rsidR="00975010">
        <w:t xml:space="preserve"> w </w:t>
      </w:r>
      <w:r w:rsidRPr="004B0FB2">
        <w:t>grupie golimumabu 50 mg</w:t>
      </w:r>
      <w:r w:rsidR="00975010">
        <w:t xml:space="preserve"> i </w:t>
      </w:r>
      <w:r w:rsidRPr="004B0FB2">
        <w:t>100 mg oraz 0,00 (0,00</w:t>
      </w:r>
      <w:r>
        <w:t>;</w:t>
      </w:r>
      <w:r w:rsidRPr="004B0FB2">
        <w:t xml:space="preserve"> </w:t>
      </w:r>
      <w:r>
        <w:t>0,57</w:t>
      </w:r>
      <w:r w:rsidRPr="004B0FB2">
        <w:t>) zdarzeń</w:t>
      </w:r>
      <w:r w:rsidR="00975010">
        <w:t xml:space="preserve"> w </w:t>
      </w:r>
      <w:r w:rsidRPr="004B0FB2">
        <w:t>grupie placebo. Większość przypadków chłoniaka wystąpiła</w:t>
      </w:r>
      <w:r w:rsidR="00975010">
        <w:t xml:space="preserve"> w </w:t>
      </w:r>
      <w:r w:rsidRPr="004B0FB2">
        <w:t>badaniu GO</w:t>
      </w:r>
      <w:r w:rsidRPr="004B0FB2">
        <w:noBreakHyphen/>
        <w:t>AFTER,</w:t>
      </w:r>
      <w:r w:rsidR="00975010">
        <w:t xml:space="preserve"> w </w:t>
      </w:r>
      <w:r w:rsidRPr="004B0FB2">
        <w:t>którym wzięli udział pacjenci wcześniej leczeni czynnikami hamującymi TNF, u</w:t>
      </w:r>
      <w:r w:rsidR="009E4112">
        <w:t> </w:t>
      </w:r>
      <w:r w:rsidRPr="004B0FB2">
        <w:t>których choroba trwała dłużej</w:t>
      </w:r>
      <w:r w:rsidR="00975010">
        <w:t xml:space="preserve"> i </w:t>
      </w:r>
      <w:r w:rsidRPr="004B0FB2">
        <w:t>była bardziej oporna na leczenie (p</w:t>
      </w:r>
      <w:r w:rsidRPr="004B0FB2">
        <w:rPr>
          <w:szCs w:val="22"/>
        </w:rPr>
        <w:t>atrz punkt 4.4)</w:t>
      </w:r>
      <w:r w:rsidRPr="004B0FB2">
        <w:t>.</w:t>
      </w:r>
    </w:p>
    <w:p w14:paraId="235D6BDD" w14:textId="77777777" w:rsidR="009A65E0" w:rsidRPr="004B0FB2" w:rsidRDefault="009A65E0" w:rsidP="007476DF">
      <w:pPr>
        <w:tabs>
          <w:tab w:val="clear" w:pos="567"/>
          <w:tab w:val="left" w:pos="0"/>
        </w:tabs>
        <w:suppressAutoHyphens w:val="0"/>
      </w:pPr>
    </w:p>
    <w:p w14:paraId="235D6BDE" w14:textId="77777777" w:rsidR="009A65E0" w:rsidRPr="004B0FB2" w:rsidRDefault="009A65E0" w:rsidP="007476DF">
      <w:pPr>
        <w:keepNext/>
        <w:keepLines/>
        <w:tabs>
          <w:tab w:val="clear" w:pos="567"/>
          <w:tab w:val="left" w:pos="0"/>
        </w:tabs>
        <w:suppressAutoHyphens w:val="0"/>
        <w:rPr>
          <w:i/>
          <w:iCs/>
          <w:u w:val="single"/>
        </w:rPr>
      </w:pPr>
      <w:r w:rsidRPr="004B0FB2">
        <w:rPr>
          <w:i/>
          <w:iCs/>
          <w:u w:val="single"/>
        </w:rPr>
        <w:t>Nowotwory złośliwe inne niż chłoniak</w:t>
      </w:r>
    </w:p>
    <w:p w14:paraId="235D6BDF" w14:textId="77777777" w:rsidR="009A65E0" w:rsidRPr="004B0FB2" w:rsidRDefault="009A65E0" w:rsidP="007476DF">
      <w:pPr>
        <w:tabs>
          <w:tab w:val="clear" w:pos="567"/>
          <w:tab w:val="left" w:pos="0"/>
        </w:tabs>
        <w:suppressAutoHyphens w:val="0"/>
        <w:autoSpaceDE w:val="0"/>
      </w:pPr>
      <w:r w:rsidRPr="004B0FB2">
        <w:t>W kontrolowanej fazie badań głównych oraz</w:t>
      </w:r>
      <w:r w:rsidR="00975010">
        <w:t xml:space="preserve"> w </w:t>
      </w:r>
      <w:r w:rsidRPr="004B0FB2">
        <w:t xml:space="preserve">około </w:t>
      </w:r>
      <w:r>
        <w:t>4</w:t>
      </w:r>
      <w:r w:rsidRPr="004B0FB2">
        <w:noBreakHyphen/>
        <w:t>letnim okresie obserwacji po leczeniu, częstość występowania nowotworów złośliwych niebędących chłoniakiem (wyłączając raka skóry niebędącego czerniakiem) była podobna</w:t>
      </w:r>
      <w:r w:rsidR="00975010">
        <w:t xml:space="preserve"> w </w:t>
      </w:r>
      <w:r w:rsidRPr="004B0FB2">
        <w:t>grupie pacjentów leczonych golimumabem oraz</w:t>
      </w:r>
      <w:r w:rsidR="00975010">
        <w:t xml:space="preserve"> w </w:t>
      </w:r>
      <w:r w:rsidRPr="004B0FB2">
        <w:t>grupach kontrolnych.</w:t>
      </w:r>
      <w:r w:rsidR="007A6957">
        <w:t xml:space="preserve"> </w:t>
      </w:r>
      <w:r w:rsidR="00D8454D">
        <w:t>W</w:t>
      </w:r>
      <w:r w:rsidR="007A6957">
        <w:t> </w:t>
      </w:r>
      <w:r w:rsidRPr="004B0FB2">
        <w:t xml:space="preserve">trwającym około </w:t>
      </w:r>
      <w:r>
        <w:t>4</w:t>
      </w:r>
      <w:r w:rsidRPr="004B0FB2">
        <w:t> lata okresie obserwacji kontrolnej po leczeniu częstość występowania nowotworów złośliwych innych niż chłoniaki (wyłączając raka skóry niebędącego czerniakiem) była podobna, jak</w:t>
      </w:r>
      <w:r w:rsidR="00975010">
        <w:t xml:space="preserve"> w </w:t>
      </w:r>
      <w:r w:rsidRPr="004B0FB2">
        <w:t>populacji ogólnej.</w:t>
      </w:r>
    </w:p>
    <w:p w14:paraId="235D6BE0" w14:textId="77777777" w:rsidR="009A65E0" w:rsidRPr="004B0FB2" w:rsidRDefault="009A65E0" w:rsidP="007476DF">
      <w:pPr>
        <w:tabs>
          <w:tab w:val="clear" w:pos="567"/>
          <w:tab w:val="left" w:pos="0"/>
        </w:tabs>
        <w:suppressAutoHyphens w:val="0"/>
        <w:autoSpaceDE w:val="0"/>
      </w:pPr>
    </w:p>
    <w:p w14:paraId="235D6BE1" w14:textId="77777777" w:rsidR="009A65E0" w:rsidRPr="004B0FB2" w:rsidRDefault="009A65E0" w:rsidP="007476DF">
      <w:pPr>
        <w:tabs>
          <w:tab w:val="clear" w:pos="567"/>
          <w:tab w:val="left" w:pos="0"/>
        </w:tabs>
        <w:suppressAutoHyphens w:val="0"/>
      </w:pPr>
      <w:r w:rsidRPr="004B0FB2">
        <w:rPr>
          <w:szCs w:val="22"/>
        </w:rPr>
        <w:lastRenderedPageBreak/>
        <w:t>W kontrolowanej</w:t>
      </w:r>
      <w:r w:rsidR="00975010">
        <w:rPr>
          <w:szCs w:val="22"/>
        </w:rPr>
        <w:t xml:space="preserve"> i </w:t>
      </w:r>
      <w:r w:rsidRPr="004B0FB2">
        <w:rPr>
          <w:szCs w:val="22"/>
        </w:rPr>
        <w:t>niekontrolowanej fazie głównych badań</w:t>
      </w:r>
      <w:r w:rsidR="00975010">
        <w:rPr>
          <w:szCs w:val="22"/>
        </w:rPr>
        <w:t xml:space="preserve"> z </w:t>
      </w:r>
      <w:r w:rsidRPr="004B0FB2">
        <w:t xml:space="preserve">medianą okresu obserwacji po leczeniu wynoszącą </w:t>
      </w:r>
      <w:r>
        <w:t>do 3</w:t>
      </w:r>
      <w:r w:rsidRPr="004B0FB2">
        <w:t> lat rak skóry niebędący czerniakiem został wykryty u 5 pacjentów przyjmujących placebo, 10 leczonych golimumabem</w:t>
      </w:r>
      <w:r w:rsidR="00975010">
        <w:t xml:space="preserve"> w </w:t>
      </w:r>
      <w:r w:rsidRPr="004B0FB2">
        <w:t xml:space="preserve">dawce 50 mg oraz </w:t>
      </w:r>
      <w:r>
        <w:t>31</w:t>
      </w:r>
      <w:r w:rsidRPr="004B0FB2">
        <w:t> leczonych golimumabem</w:t>
      </w:r>
      <w:r w:rsidR="00975010">
        <w:t xml:space="preserve"> w </w:t>
      </w:r>
      <w:r w:rsidRPr="004B0FB2">
        <w:t>dawce 100 mg</w:t>
      </w:r>
      <w:r w:rsidR="00975010">
        <w:t xml:space="preserve"> z </w:t>
      </w:r>
      <w:r w:rsidRPr="004B0FB2">
        <w:t xml:space="preserve">częstością występowania (95% przedział ufności) wynoszącą </w:t>
      </w:r>
      <w:r>
        <w:t>0,36</w:t>
      </w:r>
      <w:r w:rsidRPr="004B0FB2">
        <w:t xml:space="preserve"> (</w:t>
      </w:r>
      <w:r>
        <w:t>0,26;</w:t>
      </w:r>
      <w:r w:rsidRPr="004B0FB2">
        <w:t xml:space="preserve"> </w:t>
      </w:r>
      <w:r>
        <w:t>0,49</w:t>
      </w:r>
      <w:r w:rsidRPr="004B0FB2">
        <w:t>) zdarzeń na 100 osobo</w:t>
      </w:r>
      <w:r w:rsidRPr="004B0FB2">
        <w:noBreakHyphen/>
        <w:t xml:space="preserve">lat obserwacji po leczeniu dla grup golimumabu łącznie oraz </w:t>
      </w:r>
      <w:r>
        <w:t>0,87</w:t>
      </w:r>
      <w:r w:rsidRPr="004B0FB2">
        <w:t xml:space="preserve"> (</w:t>
      </w:r>
      <w:r>
        <w:t>0,28;</w:t>
      </w:r>
      <w:r w:rsidRPr="004B0FB2">
        <w:t xml:space="preserve"> </w:t>
      </w:r>
      <w:r>
        <w:t>2,04</w:t>
      </w:r>
      <w:r w:rsidRPr="004B0FB2">
        <w:t>) zdarzeń</w:t>
      </w:r>
      <w:r w:rsidR="00975010">
        <w:t xml:space="preserve"> w </w:t>
      </w:r>
      <w:r w:rsidRPr="004B0FB2">
        <w:t>grupie placebo.</w:t>
      </w:r>
    </w:p>
    <w:p w14:paraId="235D6BE2" w14:textId="77777777" w:rsidR="009A65E0" w:rsidRPr="004B0FB2" w:rsidRDefault="009A65E0" w:rsidP="007476DF">
      <w:pPr>
        <w:tabs>
          <w:tab w:val="clear" w:pos="567"/>
          <w:tab w:val="left" w:pos="0"/>
        </w:tabs>
        <w:suppressAutoHyphens w:val="0"/>
      </w:pPr>
    </w:p>
    <w:p w14:paraId="235D6BE3" w14:textId="77777777" w:rsidR="009A65E0" w:rsidRPr="004B0FB2" w:rsidRDefault="009A65E0" w:rsidP="007476DF">
      <w:pPr>
        <w:tabs>
          <w:tab w:val="clear" w:pos="567"/>
          <w:tab w:val="left" w:pos="0"/>
        </w:tabs>
        <w:suppressAutoHyphens w:val="0"/>
      </w:pPr>
      <w:r w:rsidRPr="004B0FB2">
        <w:rPr>
          <w:szCs w:val="22"/>
        </w:rPr>
        <w:t>W kontrolowanej</w:t>
      </w:r>
      <w:r w:rsidR="00975010">
        <w:rPr>
          <w:szCs w:val="22"/>
        </w:rPr>
        <w:t xml:space="preserve"> i </w:t>
      </w:r>
      <w:r w:rsidRPr="004B0FB2">
        <w:rPr>
          <w:szCs w:val="22"/>
        </w:rPr>
        <w:t>niekontrolowanej fazie głównych badań</w:t>
      </w:r>
      <w:r w:rsidR="00975010">
        <w:rPr>
          <w:szCs w:val="22"/>
        </w:rPr>
        <w:t xml:space="preserve"> z </w:t>
      </w:r>
      <w:r w:rsidRPr="004B0FB2">
        <w:rPr>
          <w:szCs w:val="22"/>
        </w:rPr>
        <w:t xml:space="preserve">medianą okresu obserwacji kontrolnej po leczeniu wynoszącą </w:t>
      </w:r>
      <w:r>
        <w:rPr>
          <w:szCs w:val="22"/>
        </w:rPr>
        <w:t>do 3</w:t>
      </w:r>
      <w:r w:rsidRPr="004B0FB2">
        <w:rPr>
          <w:szCs w:val="22"/>
        </w:rPr>
        <w:t xml:space="preserve"> lat </w:t>
      </w:r>
      <w:r w:rsidRPr="004B0FB2">
        <w:t xml:space="preserve">nowotwory złośliwe, oprócz </w:t>
      </w:r>
      <w:r>
        <w:t xml:space="preserve">czerniaka, </w:t>
      </w:r>
      <w:r w:rsidRPr="004B0FB2">
        <w:t xml:space="preserve">raka skóry niebędącego czerniakiem oraz chłoniaka, wykryto u 5 pacjentów przyjmujących placebo, </w:t>
      </w:r>
      <w:r>
        <w:t>21</w:t>
      </w:r>
      <w:r w:rsidRPr="004B0FB2">
        <w:t> leczonych golimumabem</w:t>
      </w:r>
      <w:r w:rsidR="00975010">
        <w:t xml:space="preserve"> w </w:t>
      </w:r>
      <w:r w:rsidRPr="004B0FB2">
        <w:t xml:space="preserve">dawce 50 mg, oraz </w:t>
      </w:r>
      <w:r>
        <w:t>34</w:t>
      </w:r>
      <w:r w:rsidRPr="004B0FB2">
        <w:t> leczonych golimumabem</w:t>
      </w:r>
      <w:r w:rsidR="00975010">
        <w:t xml:space="preserve"> w </w:t>
      </w:r>
      <w:r w:rsidRPr="004B0FB2">
        <w:t>dawce 100 mg</w:t>
      </w:r>
      <w:r w:rsidR="00975010">
        <w:t xml:space="preserve"> z </w:t>
      </w:r>
      <w:r w:rsidRPr="004B0FB2">
        <w:t xml:space="preserve">częstością występowania (95% przedział ufności) </w:t>
      </w:r>
      <w:r w:rsidRPr="00633571">
        <w:t xml:space="preserve">wynoszącą </w:t>
      </w:r>
      <w:r>
        <w:t>0,48</w:t>
      </w:r>
      <w:r w:rsidRPr="002D4AEC">
        <w:t xml:space="preserve"> (</w:t>
      </w:r>
      <w:r>
        <w:t>0,36</w:t>
      </w:r>
      <w:r w:rsidRPr="00136404">
        <w:t>;</w:t>
      </w:r>
      <w:r w:rsidRPr="004B0FB2">
        <w:t xml:space="preserve"> </w:t>
      </w:r>
      <w:r>
        <w:t>0,62</w:t>
      </w:r>
      <w:r w:rsidRPr="004B0FB2">
        <w:t>) zdarzeń na 100 osobo</w:t>
      </w:r>
      <w:r w:rsidRPr="004B0FB2">
        <w:noBreakHyphen/>
        <w:t xml:space="preserve">lat obserwacji po leczeniu dla grup golimumabu łącznie oraz </w:t>
      </w:r>
      <w:r>
        <w:t>0,87</w:t>
      </w:r>
      <w:r w:rsidRPr="004B0FB2">
        <w:t xml:space="preserve"> (</w:t>
      </w:r>
      <w:r>
        <w:t>0,28;</w:t>
      </w:r>
      <w:r w:rsidRPr="004B0FB2">
        <w:t xml:space="preserve"> </w:t>
      </w:r>
      <w:r>
        <w:t>2,04</w:t>
      </w:r>
      <w:r w:rsidRPr="004B0FB2">
        <w:t>) zdarzeń</w:t>
      </w:r>
      <w:r w:rsidR="00975010">
        <w:t xml:space="preserve"> w </w:t>
      </w:r>
      <w:r w:rsidRPr="004B0FB2">
        <w:t>grupie placebo (patrz punkt 4.4).</w:t>
      </w:r>
    </w:p>
    <w:p w14:paraId="235D6BE4" w14:textId="77777777" w:rsidR="009A65E0" w:rsidRPr="004B0FB2" w:rsidRDefault="009A65E0" w:rsidP="007476DF">
      <w:pPr>
        <w:tabs>
          <w:tab w:val="clear" w:pos="567"/>
          <w:tab w:val="left" w:pos="0"/>
        </w:tabs>
        <w:suppressAutoHyphens w:val="0"/>
      </w:pPr>
    </w:p>
    <w:p w14:paraId="235D6BE5" w14:textId="77777777" w:rsidR="009A65E0" w:rsidRPr="004B0FB2" w:rsidRDefault="009A65E0" w:rsidP="007476DF">
      <w:pPr>
        <w:keepNext/>
        <w:keepLines/>
        <w:tabs>
          <w:tab w:val="clear" w:pos="567"/>
          <w:tab w:val="left" w:pos="0"/>
        </w:tabs>
        <w:suppressAutoHyphens w:val="0"/>
        <w:rPr>
          <w:i/>
          <w:iCs/>
          <w:u w:val="single"/>
        </w:rPr>
      </w:pPr>
      <w:r w:rsidRPr="004B0FB2">
        <w:rPr>
          <w:i/>
          <w:iCs/>
          <w:u w:val="single"/>
        </w:rPr>
        <w:t>Przypadki zgłoszone</w:t>
      </w:r>
      <w:r w:rsidR="00975010">
        <w:rPr>
          <w:i/>
          <w:iCs/>
          <w:u w:val="single"/>
        </w:rPr>
        <w:t xml:space="preserve"> w </w:t>
      </w:r>
      <w:r w:rsidRPr="004B0FB2">
        <w:rPr>
          <w:i/>
          <w:iCs/>
          <w:u w:val="single"/>
        </w:rPr>
        <w:t>badaniach klinicznych</w:t>
      </w:r>
      <w:r w:rsidR="00975010">
        <w:rPr>
          <w:i/>
          <w:iCs/>
          <w:u w:val="single"/>
        </w:rPr>
        <w:t xml:space="preserve"> w </w:t>
      </w:r>
      <w:r w:rsidRPr="004B0FB2">
        <w:rPr>
          <w:i/>
          <w:iCs/>
          <w:u w:val="single"/>
        </w:rPr>
        <w:t>astmie</w:t>
      </w:r>
    </w:p>
    <w:p w14:paraId="235D6BE6" w14:textId="77777777" w:rsidR="009A65E0" w:rsidRPr="004B0FB2" w:rsidRDefault="009A65E0" w:rsidP="007476DF">
      <w:pPr>
        <w:tabs>
          <w:tab w:val="clear" w:pos="567"/>
          <w:tab w:val="left" w:pos="0"/>
        </w:tabs>
        <w:suppressAutoHyphens w:val="0"/>
      </w:pPr>
      <w:r w:rsidRPr="004B0FB2">
        <w:t>W eksploracyjnym badaniu klinicznym, pacjenci</w:t>
      </w:r>
      <w:r w:rsidR="00975010">
        <w:t xml:space="preserve"> z </w:t>
      </w:r>
      <w:r w:rsidRPr="004B0FB2">
        <w:t>ciężką, utrzymującą się astmą otrzymali dawkę nasycającą golimumabu (150% zaleconej dawki leczniczej) podskórnie</w:t>
      </w:r>
      <w:r w:rsidR="00975010">
        <w:t xml:space="preserve"> w </w:t>
      </w:r>
      <w:r w:rsidRPr="004B0FB2">
        <w:t>tygodniu 0, a następnie golimumab</w:t>
      </w:r>
      <w:r w:rsidR="00975010">
        <w:t xml:space="preserve"> w </w:t>
      </w:r>
      <w:r w:rsidRPr="004B0FB2">
        <w:t>dawce 200 mg, golimumab</w:t>
      </w:r>
      <w:r w:rsidR="00975010">
        <w:t xml:space="preserve"> w </w:t>
      </w:r>
      <w:r w:rsidRPr="004B0FB2">
        <w:t>dawce 100 mg, lub golimumab</w:t>
      </w:r>
      <w:r w:rsidR="00975010">
        <w:t xml:space="preserve"> w </w:t>
      </w:r>
      <w:r w:rsidRPr="004B0FB2">
        <w:t>dawce 50 mg co cztery tygodnie podskórnie do 52</w:t>
      </w:r>
      <w:r w:rsidR="000577D6">
        <w:t>. tyg</w:t>
      </w:r>
      <w:r w:rsidRPr="004B0FB2">
        <w:t>odnia.</w:t>
      </w:r>
      <w:r w:rsidR="007A6957">
        <w:t xml:space="preserve"> </w:t>
      </w:r>
      <w:r w:rsidR="00D8454D">
        <w:t>W</w:t>
      </w:r>
      <w:r w:rsidR="007A6957">
        <w:t> </w:t>
      </w:r>
      <w:r w:rsidRPr="004B0FB2">
        <w:t xml:space="preserve">łącznej grupie leczonej golimumabem (n = 230) </w:t>
      </w:r>
      <w:r>
        <w:t>zgłoszono</w:t>
      </w:r>
      <w:r w:rsidRPr="004B0FB2">
        <w:t xml:space="preserve"> osiem nowotworów złośliwych, a</w:t>
      </w:r>
      <w:r w:rsidR="00975010">
        <w:t xml:space="preserve"> w </w:t>
      </w:r>
      <w:r w:rsidRPr="004B0FB2">
        <w:t xml:space="preserve">grupie placebo (n = 79) nie </w:t>
      </w:r>
      <w:r>
        <w:t>zgłoszono</w:t>
      </w:r>
      <w:r w:rsidRPr="004B0FB2">
        <w:t xml:space="preserve"> żadnego. U</w:t>
      </w:r>
      <w:r w:rsidR="00C70F96">
        <w:t> </w:t>
      </w:r>
      <w:r w:rsidRPr="004B0FB2">
        <w:t>jednego pacjenta wykryto chłoniaka, u</w:t>
      </w:r>
      <w:r w:rsidR="00C70F96">
        <w:t> </w:t>
      </w:r>
      <w:r w:rsidRPr="004B0FB2">
        <w:t>dwóch wykryto raka skóry niebędącego czerniakiem, a</w:t>
      </w:r>
      <w:r w:rsidR="00C70F96" w:rsidRPr="007476DF">
        <w:t> </w:t>
      </w:r>
      <w:r w:rsidRPr="004B0FB2">
        <w:t>u</w:t>
      </w:r>
      <w:r w:rsidR="00C70F96">
        <w:t> </w:t>
      </w:r>
      <w:r w:rsidRPr="004B0FB2">
        <w:t>pięciu wykryto inne nowotwory złośliwe. Nie stwierdzono specyficznego grupowania się żadnego typu nowotworów złośliwych.</w:t>
      </w:r>
    </w:p>
    <w:p w14:paraId="235D6BE7" w14:textId="77777777" w:rsidR="009A65E0" w:rsidRPr="004B0FB2" w:rsidRDefault="009A65E0" w:rsidP="007476DF">
      <w:pPr>
        <w:tabs>
          <w:tab w:val="clear" w:pos="567"/>
          <w:tab w:val="left" w:pos="0"/>
        </w:tabs>
        <w:suppressAutoHyphens w:val="0"/>
      </w:pPr>
    </w:p>
    <w:p w14:paraId="235D6BE8" w14:textId="77777777" w:rsidR="009A65E0" w:rsidRPr="004B0FB2" w:rsidRDefault="009A65E0" w:rsidP="007476DF">
      <w:pPr>
        <w:tabs>
          <w:tab w:val="clear" w:pos="567"/>
          <w:tab w:val="left" w:pos="0"/>
        </w:tabs>
        <w:suppressAutoHyphens w:val="0"/>
        <w:rPr>
          <w:bCs/>
          <w:szCs w:val="22"/>
        </w:rPr>
      </w:pPr>
      <w:r w:rsidRPr="004B0FB2">
        <w:rPr>
          <w:bCs/>
          <w:szCs w:val="22"/>
        </w:rPr>
        <w:t>W badaniach kontrolowanych placebo, częstość występowania (95% przedział ufności) wszystkich nowotworów złośliwych na 100</w:t>
      </w:r>
      <w:r w:rsidR="00BD340B">
        <w:rPr>
          <w:bCs/>
          <w:szCs w:val="22"/>
        </w:rPr>
        <w:t> </w:t>
      </w:r>
      <w:r w:rsidRPr="004B0FB2">
        <w:rPr>
          <w:bCs/>
          <w:szCs w:val="22"/>
        </w:rPr>
        <w:t>pacjento</w:t>
      </w:r>
      <w:r w:rsidRPr="004B0FB2">
        <w:rPr>
          <w:bCs/>
          <w:szCs w:val="22"/>
        </w:rPr>
        <w:noBreakHyphen/>
        <w:t>lat obserwacji po zakończeniu leczenia wynosiła 3,19 (1,38; 6,28)</w:t>
      </w:r>
      <w:r w:rsidR="00975010">
        <w:rPr>
          <w:bCs/>
          <w:szCs w:val="22"/>
        </w:rPr>
        <w:t xml:space="preserve"> w </w:t>
      </w:r>
      <w:r w:rsidRPr="004B0FB2">
        <w:rPr>
          <w:bCs/>
          <w:szCs w:val="22"/>
        </w:rPr>
        <w:t>grupie pacjentów leczonych golimumabem.</w:t>
      </w:r>
      <w:r w:rsidR="007A6957">
        <w:rPr>
          <w:bCs/>
          <w:szCs w:val="22"/>
        </w:rPr>
        <w:t xml:space="preserve"> </w:t>
      </w:r>
      <w:r w:rsidR="00D8454D">
        <w:rPr>
          <w:bCs/>
          <w:szCs w:val="22"/>
        </w:rPr>
        <w:t>W</w:t>
      </w:r>
      <w:r w:rsidR="007A6957">
        <w:rPr>
          <w:bCs/>
          <w:szCs w:val="22"/>
        </w:rPr>
        <w:t> </w:t>
      </w:r>
      <w:r w:rsidRPr="004B0FB2">
        <w:rPr>
          <w:bCs/>
          <w:szCs w:val="22"/>
        </w:rPr>
        <w:t>badaniu tym częstość występowania (95% przedział ufności) na 100</w:t>
      </w:r>
      <w:r w:rsidR="00BD340B">
        <w:rPr>
          <w:bCs/>
          <w:szCs w:val="22"/>
        </w:rPr>
        <w:t> </w:t>
      </w:r>
      <w:r w:rsidRPr="004B0FB2">
        <w:rPr>
          <w:bCs/>
          <w:szCs w:val="22"/>
        </w:rPr>
        <w:t>pacjento</w:t>
      </w:r>
      <w:r w:rsidRPr="004B0FB2">
        <w:rPr>
          <w:bCs/>
          <w:szCs w:val="22"/>
        </w:rPr>
        <w:noBreakHyphen/>
        <w:t>lat obserwacji po leczeniu u</w:t>
      </w:r>
      <w:r w:rsidR="00BD340B">
        <w:rPr>
          <w:bCs/>
          <w:szCs w:val="22"/>
        </w:rPr>
        <w:t> </w:t>
      </w:r>
      <w:r w:rsidRPr="004B0FB2">
        <w:rPr>
          <w:bCs/>
          <w:szCs w:val="22"/>
        </w:rPr>
        <w:t>pacjentów leczonych wcześniej golimumabem wynosiła 0,40 (0,01; 2,20)</w:t>
      </w:r>
      <w:r w:rsidR="00975010">
        <w:rPr>
          <w:bCs/>
          <w:szCs w:val="22"/>
        </w:rPr>
        <w:t xml:space="preserve"> w </w:t>
      </w:r>
      <w:r w:rsidRPr="004B0FB2">
        <w:rPr>
          <w:bCs/>
          <w:szCs w:val="22"/>
        </w:rPr>
        <w:t>przypadku chłoniaka, 0,79 (0,10; 2,86)</w:t>
      </w:r>
      <w:r w:rsidR="00975010">
        <w:rPr>
          <w:bCs/>
          <w:szCs w:val="22"/>
        </w:rPr>
        <w:t xml:space="preserve"> w </w:t>
      </w:r>
      <w:r w:rsidRPr="004B0FB2">
        <w:rPr>
          <w:bCs/>
          <w:szCs w:val="22"/>
        </w:rPr>
        <w:t>przypadku raka skóry niebędącego czerniakiem, oraz 1,99 (0,64; 4,63)</w:t>
      </w:r>
      <w:r w:rsidR="00975010">
        <w:rPr>
          <w:bCs/>
          <w:szCs w:val="22"/>
        </w:rPr>
        <w:t xml:space="preserve"> w </w:t>
      </w:r>
      <w:r w:rsidRPr="004B0FB2">
        <w:rPr>
          <w:bCs/>
          <w:szCs w:val="22"/>
        </w:rPr>
        <w:t>przypadku innych nowotworów złośliwych.</w:t>
      </w:r>
      <w:r w:rsidR="007A6957">
        <w:rPr>
          <w:bCs/>
          <w:szCs w:val="22"/>
        </w:rPr>
        <w:t xml:space="preserve"> </w:t>
      </w:r>
      <w:r w:rsidR="00D8454D">
        <w:rPr>
          <w:bCs/>
          <w:szCs w:val="22"/>
        </w:rPr>
        <w:t>W</w:t>
      </w:r>
      <w:r w:rsidR="007A6957">
        <w:rPr>
          <w:bCs/>
          <w:szCs w:val="22"/>
        </w:rPr>
        <w:t> </w:t>
      </w:r>
      <w:r w:rsidRPr="004B0FB2">
        <w:rPr>
          <w:bCs/>
          <w:szCs w:val="22"/>
        </w:rPr>
        <w:t>grupie placebo częstość występowania (95% przedział ufności) tych nowotworów złośliwych na 100</w:t>
      </w:r>
      <w:r w:rsidR="00BD340B">
        <w:rPr>
          <w:bCs/>
          <w:szCs w:val="22"/>
        </w:rPr>
        <w:t> </w:t>
      </w:r>
      <w:r w:rsidRPr="004B0FB2">
        <w:rPr>
          <w:bCs/>
          <w:szCs w:val="22"/>
        </w:rPr>
        <w:t>pacjento</w:t>
      </w:r>
      <w:r w:rsidRPr="004B0FB2">
        <w:rPr>
          <w:bCs/>
          <w:szCs w:val="22"/>
        </w:rPr>
        <w:noBreakHyphen/>
        <w:t>lat obserwacji po leczeniu wynosiła 0,00 (0,00; 2,94). Znaczenie tych danych nie jest znane.</w:t>
      </w:r>
    </w:p>
    <w:p w14:paraId="235D6BE9" w14:textId="77777777" w:rsidR="009A65E0" w:rsidRPr="004B0FB2" w:rsidRDefault="009A65E0" w:rsidP="007476DF">
      <w:pPr>
        <w:tabs>
          <w:tab w:val="clear" w:pos="567"/>
          <w:tab w:val="left" w:pos="0"/>
        </w:tabs>
        <w:suppressAutoHyphens w:val="0"/>
        <w:rPr>
          <w:szCs w:val="22"/>
        </w:rPr>
      </w:pPr>
    </w:p>
    <w:p w14:paraId="235D6BEA" w14:textId="77777777" w:rsidR="009A65E0" w:rsidRPr="004B0FB2" w:rsidRDefault="009A65E0" w:rsidP="007476DF">
      <w:pPr>
        <w:keepNext/>
        <w:keepLines/>
        <w:tabs>
          <w:tab w:val="clear" w:pos="567"/>
          <w:tab w:val="left" w:pos="0"/>
        </w:tabs>
        <w:suppressAutoHyphens w:val="0"/>
        <w:rPr>
          <w:bCs/>
          <w:i/>
          <w:szCs w:val="22"/>
        </w:rPr>
      </w:pPr>
      <w:r w:rsidRPr="004B0FB2">
        <w:rPr>
          <w:bCs/>
          <w:i/>
          <w:szCs w:val="22"/>
        </w:rPr>
        <w:t>Przypadki neurologiczne</w:t>
      </w:r>
    </w:p>
    <w:p w14:paraId="235D6BEB" w14:textId="77777777" w:rsidR="009A65E0" w:rsidRPr="004B0FB2" w:rsidRDefault="009A65E0" w:rsidP="007476DF">
      <w:pPr>
        <w:tabs>
          <w:tab w:val="clear" w:pos="567"/>
          <w:tab w:val="left" w:pos="0"/>
        </w:tabs>
        <w:suppressAutoHyphens w:val="0"/>
        <w:rPr>
          <w:bCs/>
          <w:szCs w:val="22"/>
        </w:rPr>
      </w:pPr>
      <w:r w:rsidRPr="004B0FB2">
        <w:rPr>
          <w:bCs/>
          <w:szCs w:val="22"/>
        </w:rPr>
        <w:t>W kontrolowanych</w:t>
      </w:r>
      <w:r w:rsidR="00975010">
        <w:rPr>
          <w:bCs/>
          <w:szCs w:val="22"/>
        </w:rPr>
        <w:t xml:space="preserve"> i </w:t>
      </w:r>
      <w:r w:rsidRPr="004B0FB2">
        <w:rPr>
          <w:bCs/>
          <w:szCs w:val="22"/>
        </w:rPr>
        <w:t>niekontrolowanych fazach badań głównych</w:t>
      </w:r>
      <w:r w:rsidR="00975010">
        <w:rPr>
          <w:bCs/>
          <w:szCs w:val="22"/>
        </w:rPr>
        <w:t xml:space="preserve"> z </w:t>
      </w:r>
      <w:r w:rsidRPr="004B0FB2">
        <w:rPr>
          <w:bCs/>
          <w:szCs w:val="22"/>
        </w:rPr>
        <w:t xml:space="preserve">medianą okresu obserwacji wynoszącą </w:t>
      </w:r>
      <w:r>
        <w:rPr>
          <w:bCs/>
          <w:szCs w:val="22"/>
        </w:rPr>
        <w:t>do 3</w:t>
      </w:r>
      <w:r w:rsidRPr="004B0FB2">
        <w:rPr>
          <w:bCs/>
          <w:szCs w:val="22"/>
        </w:rPr>
        <w:t> lat, choroby demielinizacyjne obserwowano częściej u</w:t>
      </w:r>
      <w:r w:rsidR="00BD340B" w:rsidRPr="007476DF">
        <w:rPr>
          <w:bCs/>
          <w:szCs w:val="22"/>
        </w:rPr>
        <w:t> </w:t>
      </w:r>
      <w:r w:rsidRPr="004B0FB2">
        <w:rPr>
          <w:bCs/>
          <w:szCs w:val="22"/>
        </w:rPr>
        <w:t>pacjentów przyjmujących golimumab</w:t>
      </w:r>
      <w:r w:rsidR="00975010">
        <w:rPr>
          <w:bCs/>
          <w:szCs w:val="22"/>
        </w:rPr>
        <w:t xml:space="preserve"> w </w:t>
      </w:r>
      <w:r w:rsidRPr="004B0FB2">
        <w:rPr>
          <w:bCs/>
          <w:szCs w:val="22"/>
        </w:rPr>
        <w:t>dawce 100 mg</w:t>
      </w:r>
      <w:r w:rsidR="00975010">
        <w:rPr>
          <w:bCs/>
          <w:szCs w:val="22"/>
        </w:rPr>
        <w:t xml:space="preserve"> w </w:t>
      </w:r>
      <w:r w:rsidRPr="004B0FB2">
        <w:rPr>
          <w:bCs/>
          <w:szCs w:val="22"/>
        </w:rPr>
        <w:t>porównaniu</w:t>
      </w:r>
      <w:r w:rsidR="00975010">
        <w:rPr>
          <w:bCs/>
          <w:szCs w:val="22"/>
        </w:rPr>
        <w:t xml:space="preserve"> z </w:t>
      </w:r>
      <w:r w:rsidRPr="004B0FB2">
        <w:rPr>
          <w:bCs/>
          <w:szCs w:val="22"/>
        </w:rPr>
        <w:t>pacjentami przyjmującymi golimumab</w:t>
      </w:r>
      <w:r w:rsidR="00975010">
        <w:rPr>
          <w:bCs/>
          <w:szCs w:val="22"/>
        </w:rPr>
        <w:t xml:space="preserve"> w </w:t>
      </w:r>
      <w:r w:rsidRPr="004B0FB2">
        <w:rPr>
          <w:bCs/>
          <w:szCs w:val="22"/>
        </w:rPr>
        <w:t>dawce 50 mg (patrz punkt 4.4).</w:t>
      </w:r>
    </w:p>
    <w:p w14:paraId="235D6BEC" w14:textId="77777777" w:rsidR="009A65E0" w:rsidRPr="004B0FB2" w:rsidRDefault="009A65E0" w:rsidP="007476DF">
      <w:pPr>
        <w:tabs>
          <w:tab w:val="clear" w:pos="567"/>
          <w:tab w:val="left" w:pos="0"/>
        </w:tabs>
        <w:suppressAutoHyphens w:val="0"/>
        <w:rPr>
          <w:bCs/>
          <w:szCs w:val="22"/>
        </w:rPr>
      </w:pPr>
    </w:p>
    <w:p w14:paraId="235D6BED" w14:textId="77777777" w:rsidR="009A65E0" w:rsidRPr="004B0FB2" w:rsidRDefault="009A65E0" w:rsidP="007476DF">
      <w:pPr>
        <w:keepNext/>
        <w:keepLines/>
        <w:tabs>
          <w:tab w:val="clear" w:pos="567"/>
          <w:tab w:val="left" w:pos="0"/>
        </w:tabs>
        <w:suppressAutoHyphens w:val="0"/>
        <w:rPr>
          <w:i/>
        </w:rPr>
      </w:pPr>
      <w:r w:rsidRPr="004B0FB2">
        <w:rPr>
          <w:i/>
        </w:rPr>
        <w:t>Zwiększenie aktywności enzymów wątrobowych</w:t>
      </w:r>
    </w:p>
    <w:p w14:paraId="235D6BEE" w14:textId="77777777" w:rsidR="009A65E0" w:rsidRPr="004B0FB2" w:rsidRDefault="009A65E0" w:rsidP="007476DF">
      <w:pPr>
        <w:tabs>
          <w:tab w:val="clear" w:pos="567"/>
          <w:tab w:val="left" w:pos="0"/>
        </w:tabs>
        <w:suppressAutoHyphens w:val="0"/>
        <w:rPr>
          <w:szCs w:val="22"/>
        </w:rPr>
      </w:pPr>
      <w:r w:rsidRPr="004B0FB2">
        <w:rPr>
          <w:szCs w:val="22"/>
        </w:rPr>
        <w:t>W kontrolowanych fazach głównych badań dotyczących leczenia RZS</w:t>
      </w:r>
      <w:r w:rsidR="00975010">
        <w:rPr>
          <w:szCs w:val="22"/>
        </w:rPr>
        <w:t xml:space="preserve"> i </w:t>
      </w:r>
      <w:r w:rsidRPr="004B0FB2">
        <w:rPr>
          <w:szCs w:val="22"/>
        </w:rPr>
        <w:t>ŁZS występowało łagodne zwiększenie aktywności aminotransferazy alaninowej (AlAT) (&gt; 1</w:t>
      </w:r>
      <w:r w:rsidR="00975010">
        <w:rPr>
          <w:szCs w:val="22"/>
        </w:rPr>
        <w:t xml:space="preserve"> i </w:t>
      </w:r>
      <w:r w:rsidRPr="004B0FB2">
        <w:rPr>
          <w:szCs w:val="22"/>
        </w:rPr>
        <w:t>&lt; 3</w:t>
      </w:r>
      <w:r>
        <w:rPr>
          <w:szCs w:val="22"/>
        </w:rPr>
        <w:t> x </w:t>
      </w:r>
      <w:r w:rsidRPr="004B0FB2">
        <w:rPr>
          <w:szCs w:val="22"/>
        </w:rPr>
        <w:t>górna granica normy)</w:t>
      </w:r>
      <w:r w:rsidR="00975010">
        <w:rPr>
          <w:szCs w:val="22"/>
        </w:rPr>
        <w:t xml:space="preserve"> w </w:t>
      </w:r>
      <w:r w:rsidRPr="004B0FB2">
        <w:rPr>
          <w:szCs w:val="22"/>
        </w:rPr>
        <w:t>podobnych proporcjach</w:t>
      </w:r>
      <w:r w:rsidR="00975010">
        <w:rPr>
          <w:szCs w:val="22"/>
        </w:rPr>
        <w:t xml:space="preserve"> w </w:t>
      </w:r>
      <w:r w:rsidRPr="004B0FB2">
        <w:rPr>
          <w:szCs w:val="22"/>
        </w:rPr>
        <w:t>grupie pacjentów leczonych golimumabem oraz</w:t>
      </w:r>
      <w:r w:rsidR="00975010">
        <w:rPr>
          <w:szCs w:val="22"/>
        </w:rPr>
        <w:t xml:space="preserve"> w </w:t>
      </w:r>
      <w:r w:rsidRPr="004B0FB2">
        <w:rPr>
          <w:szCs w:val="22"/>
        </w:rPr>
        <w:t>grupie placebo (22,1% do 27,4% pacjentów)</w:t>
      </w:r>
      <w:r w:rsidR="00975010">
        <w:rPr>
          <w:szCs w:val="22"/>
        </w:rPr>
        <w:t xml:space="preserve"> w </w:t>
      </w:r>
      <w:r w:rsidRPr="004B0FB2">
        <w:rPr>
          <w:szCs w:val="22"/>
        </w:rPr>
        <w:t>badaniach dotyczących reumatoidalnego zapalenia stawów</w:t>
      </w:r>
      <w:r w:rsidR="00975010">
        <w:rPr>
          <w:szCs w:val="22"/>
        </w:rPr>
        <w:t xml:space="preserve"> i </w:t>
      </w:r>
      <w:r w:rsidRPr="004B0FB2">
        <w:rPr>
          <w:szCs w:val="22"/>
        </w:rPr>
        <w:t>łuszczycowego zapalenia stawów.</w:t>
      </w:r>
      <w:r w:rsidR="007A6957">
        <w:rPr>
          <w:szCs w:val="22"/>
        </w:rPr>
        <w:t xml:space="preserve"> </w:t>
      </w:r>
      <w:r w:rsidR="00D8454D">
        <w:rPr>
          <w:szCs w:val="22"/>
        </w:rPr>
        <w:t>W</w:t>
      </w:r>
      <w:r w:rsidR="007A6957">
        <w:rPr>
          <w:szCs w:val="22"/>
        </w:rPr>
        <w:t> </w:t>
      </w:r>
      <w:r w:rsidRPr="004B0FB2">
        <w:rPr>
          <w:szCs w:val="22"/>
        </w:rPr>
        <w:t>badaniach zesztywniającego zapalenia stawów kręgosłupa</w:t>
      </w:r>
      <w:r w:rsidR="00975010">
        <w:rPr>
          <w:szCs w:val="22"/>
        </w:rPr>
        <w:t xml:space="preserve"> i </w:t>
      </w:r>
      <w:r w:rsidRPr="00C16C5C">
        <w:rPr>
          <w:szCs w:val="22"/>
        </w:rPr>
        <w:t>osiow</w:t>
      </w:r>
      <w:r>
        <w:rPr>
          <w:szCs w:val="22"/>
        </w:rPr>
        <w:t>ej</w:t>
      </w:r>
      <w:r w:rsidRPr="00C16C5C">
        <w:rPr>
          <w:szCs w:val="22"/>
        </w:rPr>
        <w:t xml:space="preserve"> spondyloartropati</w:t>
      </w:r>
      <w:r>
        <w:rPr>
          <w:szCs w:val="22"/>
        </w:rPr>
        <w:t>i</w:t>
      </w:r>
      <w:r w:rsidRPr="00C16C5C">
        <w:rPr>
          <w:szCs w:val="22"/>
        </w:rPr>
        <w:t xml:space="preserve"> bez zmian radiologicznych</w:t>
      </w:r>
      <w:r>
        <w:rPr>
          <w:szCs w:val="22"/>
        </w:rPr>
        <w:t>,</w:t>
      </w:r>
      <w:r w:rsidRPr="004B0FB2">
        <w:rPr>
          <w:szCs w:val="22"/>
        </w:rPr>
        <w:t xml:space="preserve"> łagodne zwiększenie aktywności aminotransferazy alaninowej (AlAT) występowało częściej u</w:t>
      </w:r>
      <w:r>
        <w:rPr>
          <w:szCs w:val="22"/>
        </w:rPr>
        <w:t> </w:t>
      </w:r>
      <w:r w:rsidRPr="004B0FB2">
        <w:rPr>
          <w:szCs w:val="22"/>
        </w:rPr>
        <w:t>pacjentów leczonych golimumabem (2</w:t>
      </w:r>
      <w:r>
        <w:rPr>
          <w:szCs w:val="22"/>
        </w:rPr>
        <w:t>6</w:t>
      </w:r>
      <w:r w:rsidRPr="004B0FB2">
        <w:rPr>
          <w:szCs w:val="22"/>
        </w:rPr>
        <w:t>,</w:t>
      </w:r>
      <w:r>
        <w:rPr>
          <w:szCs w:val="22"/>
        </w:rPr>
        <w:t>9</w:t>
      </w:r>
      <w:r w:rsidRPr="004B0FB2">
        <w:rPr>
          <w:szCs w:val="22"/>
        </w:rPr>
        <w:t>%) niż</w:t>
      </w:r>
      <w:r w:rsidR="00975010">
        <w:rPr>
          <w:szCs w:val="22"/>
        </w:rPr>
        <w:t xml:space="preserve"> w </w:t>
      </w:r>
      <w:r w:rsidRPr="004B0FB2">
        <w:rPr>
          <w:szCs w:val="22"/>
        </w:rPr>
        <w:t>grupie kontrolnej (</w:t>
      </w:r>
      <w:r>
        <w:rPr>
          <w:szCs w:val="22"/>
        </w:rPr>
        <w:t>10,6</w:t>
      </w:r>
      <w:r w:rsidRPr="004B0FB2">
        <w:rPr>
          <w:szCs w:val="22"/>
        </w:rPr>
        <w:t>%).</w:t>
      </w:r>
      <w:r w:rsidR="007A6957">
        <w:rPr>
          <w:szCs w:val="22"/>
        </w:rPr>
        <w:t xml:space="preserve"> </w:t>
      </w:r>
      <w:r w:rsidR="00D8454D">
        <w:rPr>
          <w:szCs w:val="22"/>
        </w:rPr>
        <w:t>W</w:t>
      </w:r>
      <w:r w:rsidR="007A6957">
        <w:rPr>
          <w:szCs w:val="22"/>
        </w:rPr>
        <w:t> </w:t>
      </w:r>
      <w:r w:rsidRPr="004B0FB2">
        <w:rPr>
          <w:szCs w:val="22"/>
        </w:rPr>
        <w:t>kontrolowanej</w:t>
      </w:r>
      <w:r w:rsidR="00975010">
        <w:rPr>
          <w:szCs w:val="22"/>
        </w:rPr>
        <w:t xml:space="preserve"> i </w:t>
      </w:r>
      <w:r w:rsidRPr="004B0FB2">
        <w:rPr>
          <w:szCs w:val="22"/>
        </w:rPr>
        <w:t>niekontrolowanej fazie głównych badań dotyczących leczenia RZS</w:t>
      </w:r>
      <w:r w:rsidR="00975010">
        <w:rPr>
          <w:szCs w:val="22"/>
        </w:rPr>
        <w:t xml:space="preserve"> i </w:t>
      </w:r>
      <w:r w:rsidRPr="004B0FB2">
        <w:rPr>
          <w:szCs w:val="22"/>
        </w:rPr>
        <w:t>ŁZS</w:t>
      </w:r>
      <w:r w:rsidR="00975010">
        <w:rPr>
          <w:szCs w:val="22"/>
        </w:rPr>
        <w:t xml:space="preserve"> z </w:t>
      </w:r>
      <w:r w:rsidRPr="004B0FB2">
        <w:rPr>
          <w:szCs w:val="22"/>
        </w:rPr>
        <w:t>medianą okresu obserwacji kontrolnej po leczeniu wynoszącą około 5 lat częstość występowania łagodnego zwiększenia aktywności aminotransferazy alaninowej (AlAT) była podobna</w:t>
      </w:r>
      <w:r w:rsidR="00975010">
        <w:rPr>
          <w:szCs w:val="22"/>
        </w:rPr>
        <w:t xml:space="preserve"> w </w:t>
      </w:r>
      <w:r w:rsidRPr="004B0FB2">
        <w:rPr>
          <w:szCs w:val="22"/>
        </w:rPr>
        <w:t>grupie pacjentów leczonych golimumabem</w:t>
      </w:r>
      <w:r w:rsidR="00975010">
        <w:rPr>
          <w:szCs w:val="22"/>
        </w:rPr>
        <w:t xml:space="preserve"> i</w:t>
      </w:r>
      <w:r w:rsidR="007476DF">
        <w:rPr>
          <w:szCs w:val="22"/>
        </w:rPr>
        <w:t> </w:t>
      </w:r>
      <w:r w:rsidR="00975010">
        <w:rPr>
          <w:szCs w:val="22"/>
        </w:rPr>
        <w:t>w </w:t>
      </w:r>
      <w:r w:rsidRPr="004B0FB2">
        <w:rPr>
          <w:szCs w:val="22"/>
        </w:rPr>
        <w:t>grupie kontrolnej.</w:t>
      </w:r>
      <w:r w:rsidR="007A6957">
        <w:rPr>
          <w:szCs w:val="22"/>
        </w:rPr>
        <w:t xml:space="preserve"> </w:t>
      </w:r>
      <w:r w:rsidR="00FE12A5">
        <w:rPr>
          <w:szCs w:val="22"/>
        </w:rPr>
        <w:t>W</w:t>
      </w:r>
      <w:r w:rsidR="007A6957">
        <w:rPr>
          <w:szCs w:val="22"/>
        </w:rPr>
        <w:t> </w:t>
      </w:r>
      <w:r w:rsidRPr="004B0FB2">
        <w:rPr>
          <w:szCs w:val="22"/>
        </w:rPr>
        <w:t>kontrolowanej fazie głównych badań dotyczących wrzodziejącego zapalenia jelita grubego</w:t>
      </w:r>
      <w:r w:rsidR="00975010">
        <w:rPr>
          <w:szCs w:val="22"/>
        </w:rPr>
        <w:t xml:space="preserve"> z </w:t>
      </w:r>
      <w:r w:rsidRPr="004B0FB2">
        <w:rPr>
          <w:szCs w:val="22"/>
        </w:rPr>
        <w:t>zastosowaniem golimumabu</w:t>
      </w:r>
      <w:r w:rsidR="00975010">
        <w:rPr>
          <w:szCs w:val="22"/>
        </w:rPr>
        <w:t xml:space="preserve"> w </w:t>
      </w:r>
      <w:r w:rsidRPr="004B0FB2">
        <w:rPr>
          <w:szCs w:val="22"/>
        </w:rPr>
        <w:t xml:space="preserve">leczeniu indukującym, łagodne zwiększenie aktywności aminotransferazy alaninowej (AlAT) </w:t>
      </w:r>
      <w:r w:rsidRPr="004B0FB2">
        <w:t>(&gt; 1</w:t>
      </w:r>
      <w:r w:rsidR="00975010">
        <w:t xml:space="preserve"> i </w:t>
      </w:r>
      <w:r w:rsidRPr="004B0FB2">
        <w:t>&lt; 3</w:t>
      </w:r>
      <w:r>
        <w:t> x </w:t>
      </w:r>
      <w:r w:rsidRPr="004B0FB2">
        <w:t>górna granica normy) wystąpiło u</w:t>
      </w:r>
      <w:r w:rsidR="00BD340B">
        <w:t> </w:t>
      </w:r>
      <w:r w:rsidRPr="004B0FB2">
        <w:t xml:space="preserve">podobnego </w:t>
      </w:r>
      <w:r w:rsidRPr="00BF3551">
        <w:t>odsetka pacjentów leczonych golimumabem</w:t>
      </w:r>
      <w:r w:rsidR="00975010">
        <w:t xml:space="preserve"> i </w:t>
      </w:r>
      <w:r w:rsidRPr="00BF3551">
        <w:t>pacjentów</w:t>
      </w:r>
      <w:r w:rsidR="00975010">
        <w:t xml:space="preserve"> z </w:t>
      </w:r>
      <w:r w:rsidRPr="00BF3551">
        <w:t xml:space="preserve">grupy kontrolnej (odpowiednio 8,0% do </w:t>
      </w:r>
      <w:r w:rsidRPr="00BF3551">
        <w:lastRenderedPageBreak/>
        <w:t>6,9%).</w:t>
      </w:r>
      <w:r w:rsidR="007A6957">
        <w:t xml:space="preserve"> </w:t>
      </w:r>
      <w:r w:rsidR="00D8454D">
        <w:t>W</w:t>
      </w:r>
      <w:r w:rsidR="007A6957">
        <w:t> </w:t>
      </w:r>
      <w:r w:rsidRPr="00BF3551">
        <w:t>kontrolowanej</w:t>
      </w:r>
      <w:r w:rsidR="00975010">
        <w:t xml:space="preserve"> i </w:t>
      </w:r>
      <w:r w:rsidRPr="00BF3551">
        <w:t>niekontrolowanej fazie głównych badań dotyczących leczenia wrzodziejącego zapalenia jelita grubego</w:t>
      </w:r>
      <w:r w:rsidR="00975010">
        <w:t xml:space="preserve"> z </w:t>
      </w:r>
      <w:r w:rsidRPr="00BF3551">
        <w:rPr>
          <w:szCs w:val="22"/>
        </w:rPr>
        <w:t>medianą okresu obserwacji po leczeniu wynoszącą około 2 lat</w:t>
      </w:r>
      <w:r>
        <w:rPr>
          <w:szCs w:val="22"/>
        </w:rPr>
        <w:t>a</w:t>
      </w:r>
      <w:r w:rsidRPr="00BF3551">
        <w:rPr>
          <w:szCs w:val="22"/>
        </w:rPr>
        <w:t>, odsetek pacjentów</w:t>
      </w:r>
      <w:r w:rsidR="00975010">
        <w:rPr>
          <w:szCs w:val="22"/>
        </w:rPr>
        <w:t xml:space="preserve"> z </w:t>
      </w:r>
      <w:r w:rsidRPr="00BF3551">
        <w:rPr>
          <w:szCs w:val="22"/>
        </w:rPr>
        <w:t>łagodnym zwiększeniem aktywności aminotransferazy alaninowej (AlAT) wyniósł 24,7% u</w:t>
      </w:r>
      <w:r w:rsidR="00BD340B">
        <w:rPr>
          <w:szCs w:val="22"/>
        </w:rPr>
        <w:t> </w:t>
      </w:r>
      <w:r w:rsidRPr="00BF3551">
        <w:rPr>
          <w:szCs w:val="22"/>
        </w:rPr>
        <w:t>pacjentów przyjmujących golimumab</w:t>
      </w:r>
      <w:r w:rsidR="00975010">
        <w:rPr>
          <w:szCs w:val="22"/>
        </w:rPr>
        <w:t xml:space="preserve"> w </w:t>
      </w:r>
      <w:r w:rsidRPr="00BF3551">
        <w:rPr>
          <w:szCs w:val="22"/>
        </w:rPr>
        <w:t>fazie leczenia podtrzymującego badania dotyczącego wrzodziejącego zapalenia jelita grubego.</w:t>
      </w:r>
    </w:p>
    <w:p w14:paraId="235D6BEF" w14:textId="77777777" w:rsidR="009A65E0" w:rsidRDefault="009A65E0" w:rsidP="007476DF">
      <w:pPr>
        <w:tabs>
          <w:tab w:val="clear" w:pos="567"/>
          <w:tab w:val="left" w:pos="0"/>
        </w:tabs>
        <w:suppressAutoHyphens w:val="0"/>
      </w:pPr>
    </w:p>
    <w:p w14:paraId="235D6BF0" w14:textId="77777777" w:rsidR="009A65E0" w:rsidRPr="004B0FB2" w:rsidRDefault="009A65E0" w:rsidP="007476DF">
      <w:pPr>
        <w:tabs>
          <w:tab w:val="clear" w:pos="567"/>
          <w:tab w:val="left" w:pos="0"/>
        </w:tabs>
        <w:suppressAutoHyphens w:val="0"/>
        <w:autoSpaceDE w:val="0"/>
        <w:rPr>
          <w:szCs w:val="22"/>
        </w:rPr>
      </w:pPr>
      <w:r w:rsidRPr="004B0FB2">
        <w:rPr>
          <w:szCs w:val="22"/>
        </w:rPr>
        <w:t>W kontrolowanej fazie głównych badań dotyczących reumatoidalnego zapalenia stawów</w:t>
      </w:r>
      <w:r w:rsidR="00975010">
        <w:rPr>
          <w:szCs w:val="22"/>
        </w:rPr>
        <w:t xml:space="preserve"> i </w:t>
      </w:r>
      <w:r w:rsidRPr="004B0FB2">
        <w:rPr>
          <w:szCs w:val="22"/>
        </w:rPr>
        <w:t>zesztywniającego zapalenia stawów kręgosłupa, zwiększenie aktywności aminotransferazy alaninowej (AlAT) ≥ 5</w:t>
      </w:r>
      <w:r>
        <w:rPr>
          <w:szCs w:val="22"/>
        </w:rPr>
        <w:t> x </w:t>
      </w:r>
      <w:r w:rsidRPr="004B0FB2">
        <w:rPr>
          <w:szCs w:val="22"/>
        </w:rPr>
        <w:t>górnej granicy normy występowało niezbyt często, częściej u</w:t>
      </w:r>
      <w:r w:rsidR="00792713">
        <w:rPr>
          <w:szCs w:val="22"/>
        </w:rPr>
        <w:t> </w:t>
      </w:r>
      <w:r w:rsidRPr="004B0FB2">
        <w:rPr>
          <w:szCs w:val="22"/>
        </w:rPr>
        <w:t>pacjentów leczonych golimumabem (0,4% do 0,9%) niż</w:t>
      </w:r>
      <w:r w:rsidR="00975010">
        <w:rPr>
          <w:szCs w:val="22"/>
        </w:rPr>
        <w:t xml:space="preserve"> w </w:t>
      </w:r>
      <w:r w:rsidRPr="004B0FB2">
        <w:rPr>
          <w:szCs w:val="22"/>
        </w:rPr>
        <w:t>grupie kontrolnej (0,0%). Tendencja ta nie występowała</w:t>
      </w:r>
      <w:r w:rsidR="00975010">
        <w:rPr>
          <w:szCs w:val="22"/>
        </w:rPr>
        <w:t xml:space="preserve"> w </w:t>
      </w:r>
      <w:r w:rsidRPr="004B0FB2">
        <w:rPr>
          <w:szCs w:val="22"/>
        </w:rPr>
        <w:t>populacji</w:t>
      </w:r>
      <w:r w:rsidR="00975010">
        <w:rPr>
          <w:szCs w:val="22"/>
        </w:rPr>
        <w:t xml:space="preserve"> z </w:t>
      </w:r>
      <w:r w:rsidRPr="004B0FB2">
        <w:rPr>
          <w:szCs w:val="22"/>
        </w:rPr>
        <w:t>łuszczycowym zapaleniem stawów.</w:t>
      </w:r>
      <w:r w:rsidR="007A6957">
        <w:rPr>
          <w:szCs w:val="22"/>
        </w:rPr>
        <w:t xml:space="preserve"> </w:t>
      </w:r>
      <w:r w:rsidR="00D8454D">
        <w:rPr>
          <w:szCs w:val="22"/>
        </w:rPr>
        <w:t>W</w:t>
      </w:r>
      <w:r w:rsidR="007A6957">
        <w:rPr>
          <w:szCs w:val="22"/>
        </w:rPr>
        <w:t> </w:t>
      </w:r>
      <w:r w:rsidRPr="004B0FB2">
        <w:rPr>
          <w:szCs w:val="22"/>
        </w:rPr>
        <w:t>kontrolowanej</w:t>
      </w:r>
      <w:r w:rsidR="00975010">
        <w:rPr>
          <w:szCs w:val="22"/>
        </w:rPr>
        <w:t xml:space="preserve"> i </w:t>
      </w:r>
      <w:r w:rsidRPr="004B0FB2">
        <w:rPr>
          <w:szCs w:val="22"/>
        </w:rPr>
        <w:t>niekontrolowanej fazie głównych badań dotyczących RZS, ŁZS</w:t>
      </w:r>
      <w:r w:rsidR="00975010">
        <w:rPr>
          <w:szCs w:val="22"/>
        </w:rPr>
        <w:t xml:space="preserve"> i </w:t>
      </w:r>
      <w:r w:rsidRPr="004B0FB2">
        <w:rPr>
          <w:szCs w:val="22"/>
        </w:rPr>
        <w:t>ZZSK</w:t>
      </w:r>
      <w:r w:rsidR="00975010">
        <w:rPr>
          <w:szCs w:val="22"/>
        </w:rPr>
        <w:t xml:space="preserve"> z </w:t>
      </w:r>
      <w:r w:rsidRPr="004B0FB2">
        <w:rPr>
          <w:szCs w:val="22"/>
        </w:rPr>
        <w:t>medianą okresu obserwacji kontrolnej po leczeniu wynoszącą 5 lat częstość występowania zwiększenia aktywności aminotransferazy alaninowej (AlAT) ≥ 5</w:t>
      </w:r>
      <w:r>
        <w:rPr>
          <w:szCs w:val="22"/>
        </w:rPr>
        <w:t> x </w:t>
      </w:r>
      <w:r w:rsidRPr="004B0FB2">
        <w:rPr>
          <w:szCs w:val="22"/>
        </w:rPr>
        <w:t>górnej granicy normy była porównywalna</w:t>
      </w:r>
      <w:r w:rsidR="00975010">
        <w:rPr>
          <w:szCs w:val="22"/>
        </w:rPr>
        <w:t xml:space="preserve"> w </w:t>
      </w:r>
      <w:r w:rsidRPr="004B0FB2">
        <w:rPr>
          <w:szCs w:val="22"/>
        </w:rPr>
        <w:t>grupie pacjentów leczonych golimumabem oraz</w:t>
      </w:r>
      <w:r w:rsidR="00975010">
        <w:rPr>
          <w:szCs w:val="22"/>
        </w:rPr>
        <w:t xml:space="preserve"> w </w:t>
      </w:r>
      <w:r w:rsidRPr="004B0FB2">
        <w:rPr>
          <w:szCs w:val="22"/>
        </w:rPr>
        <w:t>grupie kontrolnej.</w:t>
      </w:r>
      <w:r w:rsidR="007A6957">
        <w:rPr>
          <w:szCs w:val="22"/>
        </w:rPr>
        <w:t xml:space="preserve"> </w:t>
      </w:r>
      <w:r w:rsidR="00581ECD">
        <w:rPr>
          <w:szCs w:val="22"/>
        </w:rPr>
        <w:t>Z</w:t>
      </w:r>
      <w:r w:rsidR="007A6957">
        <w:rPr>
          <w:szCs w:val="22"/>
        </w:rPr>
        <w:t> </w:t>
      </w:r>
      <w:r w:rsidRPr="004B0FB2">
        <w:rPr>
          <w:szCs w:val="22"/>
        </w:rPr>
        <w:t>reguły zwiększenie aktywności było bezobjawowe</w:t>
      </w:r>
      <w:r w:rsidR="00975010">
        <w:rPr>
          <w:szCs w:val="22"/>
        </w:rPr>
        <w:t xml:space="preserve"> i </w:t>
      </w:r>
      <w:r w:rsidRPr="004B0FB2">
        <w:rPr>
          <w:szCs w:val="22"/>
        </w:rPr>
        <w:t>nieprawidłowości zmniejszały się lub ustępowały wraz</w:t>
      </w:r>
      <w:r w:rsidR="00975010">
        <w:rPr>
          <w:szCs w:val="22"/>
        </w:rPr>
        <w:t xml:space="preserve"> z </w:t>
      </w:r>
      <w:r w:rsidRPr="004B0FB2">
        <w:rPr>
          <w:szCs w:val="22"/>
        </w:rPr>
        <w:t xml:space="preserve">kontynuacją lub przerwaniem leczenia golimumabem lub zmianą równocześnie stosowanych produktów leczniczych. </w:t>
      </w:r>
      <w:r w:rsidRPr="00BF3551">
        <w:rPr>
          <w:szCs w:val="22"/>
        </w:rPr>
        <w:t>Nie odnotowano przypadków zwiększenia aktywności aminotransferazy alaninowej (AlAT)</w:t>
      </w:r>
      <w:r w:rsidR="00975010">
        <w:rPr>
          <w:szCs w:val="22"/>
        </w:rPr>
        <w:t xml:space="preserve"> w </w:t>
      </w:r>
      <w:r w:rsidRPr="00BF3551">
        <w:rPr>
          <w:szCs w:val="22"/>
        </w:rPr>
        <w:t>kontrolowanej</w:t>
      </w:r>
      <w:r w:rsidR="00975010">
        <w:rPr>
          <w:szCs w:val="22"/>
        </w:rPr>
        <w:t xml:space="preserve"> i </w:t>
      </w:r>
      <w:r w:rsidRPr="00BF3551">
        <w:rPr>
          <w:szCs w:val="22"/>
        </w:rPr>
        <w:t xml:space="preserve">niekontrolowanej fazie badania dotyczącego </w:t>
      </w:r>
      <w:r w:rsidRPr="00BF3551">
        <w:t>osiowej spondyloartropatii bez zmian radiologicznych (do 1 roku).</w:t>
      </w:r>
      <w:r w:rsidR="007A6957">
        <w:t xml:space="preserve"> </w:t>
      </w:r>
      <w:r w:rsidR="00D8454D">
        <w:t>W</w:t>
      </w:r>
      <w:r w:rsidR="007A6957">
        <w:t> </w:t>
      </w:r>
      <w:r w:rsidRPr="00BF3551">
        <w:rPr>
          <w:szCs w:val="22"/>
        </w:rPr>
        <w:t>kontrolowanej fazie głównych badań dotyczących wrzodziejącego zapalenia jelita grubego</w:t>
      </w:r>
      <w:r w:rsidR="00975010">
        <w:rPr>
          <w:szCs w:val="22"/>
        </w:rPr>
        <w:t xml:space="preserve"> z </w:t>
      </w:r>
      <w:r w:rsidRPr="00BF3551">
        <w:rPr>
          <w:szCs w:val="22"/>
        </w:rPr>
        <w:t>zastosowaniem golimumabu</w:t>
      </w:r>
      <w:r w:rsidR="00975010">
        <w:rPr>
          <w:szCs w:val="22"/>
        </w:rPr>
        <w:t xml:space="preserve"> w </w:t>
      </w:r>
      <w:r w:rsidRPr="00BF3551">
        <w:rPr>
          <w:szCs w:val="22"/>
        </w:rPr>
        <w:t>leczeniu indukującym, zwiększenie aktywności</w:t>
      </w:r>
      <w:r w:rsidRPr="007040FE">
        <w:rPr>
          <w:szCs w:val="22"/>
        </w:rPr>
        <w:t xml:space="preserve"> aminotransferazy alaninowej (AlAT) </w:t>
      </w:r>
      <w:r w:rsidRPr="007040FE">
        <w:t>≥ 5 x górnej granicy normy wystąpiło u</w:t>
      </w:r>
      <w:r w:rsidR="00792713">
        <w:t> </w:t>
      </w:r>
      <w:r w:rsidRPr="007040FE">
        <w:t>podobnego odsetka pacjentów leczonych golimumabem</w:t>
      </w:r>
      <w:r w:rsidR="00975010">
        <w:t xml:space="preserve"> i </w:t>
      </w:r>
      <w:r w:rsidRPr="007040FE">
        <w:t>pacjentów przyjmujących placebo (odpowiednio 0,3% do 1,0%).</w:t>
      </w:r>
      <w:r w:rsidR="007A6957">
        <w:t xml:space="preserve"> </w:t>
      </w:r>
      <w:r w:rsidR="00D8454D">
        <w:t>W</w:t>
      </w:r>
      <w:r w:rsidR="007A6957">
        <w:t> </w:t>
      </w:r>
      <w:r w:rsidRPr="00BF3551">
        <w:t>kontrolowanej</w:t>
      </w:r>
      <w:r w:rsidR="00975010">
        <w:t xml:space="preserve"> i </w:t>
      </w:r>
      <w:r w:rsidRPr="00BF3551">
        <w:t>niekontrolowanej fazie głównych badań dotyczących wrzodziejącego zapalenia jelita grubego</w:t>
      </w:r>
      <w:r w:rsidR="00975010">
        <w:t xml:space="preserve"> z </w:t>
      </w:r>
      <w:r>
        <w:rPr>
          <w:szCs w:val="22"/>
        </w:rPr>
        <w:t xml:space="preserve">medianą okresu </w:t>
      </w:r>
      <w:r w:rsidRPr="00BF3551">
        <w:rPr>
          <w:szCs w:val="22"/>
        </w:rPr>
        <w:t>obserwacji kontrolnej po leczeniu wynosząc</w:t>
      </w:r>
      <w:r>
        <w:rPr>
          <w:szCs w:val="22"/>
        </w:rPr>
        <w:t>ą około 2</w:t>
      </w:r>
      <w:r w:rsidR="00E17ADE">
        <w:rPr>
          <w:szCs w:val="22"/>
        </w:rPr>
        <w:t> </w:t>
      </w:r>
      <w:r>
        <w:rPr>
          <w:szCs w:val="22"/>
        </w:rPr>
        <w:t>lata, odsetek pacjentów ze</w:t>
      </w:r>
      <w:r w:rsidRPr="00BF3551">
        <w:rPr>
          <w:szCs w:val="22"/>
        </w:rPr>
        <w:t xml:space="preserve"> zwiększeni</w:t>
      </w:r>
      <w:r>
        <w:rPr>
          <w:szCs w:val="22"/>
        </w:rPr>
        <w:t>em</w:t>
      </w:r>
      <w:r w:rsidRPr="00BF3551">
        <w:rPr>
          <w:szCs w:val="22"/>
        </w:rPr>
        <w:t xml:space="preserve"> aktywności aminotransferazy alaninowej (AlAT) ≥ 5 x górnej granicy normy wyni</w:t>
      </w:r>
      <w:r>
        <w:rPr>
          <w:szCs w:val="22"/>
        </w:rPr>
        <w:t xml:space="preserve">ósł </w:t>
      </w:r>
      <w:r w:rsidRPr="00BF3551">
        <w:rPr>
          <w:szCs w:val="22"/>
        </w:rPr>
        <w:t>0,</w:t>
      </w:r>
      <w:r>
        <w:rPr>
          <w:szCs w:val="22"/>
        </w:rPr>
        <w:t>8</w:t>
      </w:r>
      <w:r w:rsidRPr="00BF3551">
        <w:rPr>
          <w:szCs w:val="22"/>
        </w:rPr>
        <w:t>% u</w:t>
      </w:r>
      <w:r w:rsidR="00E17ADE">
        <w:rPr>
          <w:szCs w:val="22"/>
        </w:rPr>
        <w:t> </w:t>
      </w:r>
      <w:r w:rsidRPr="00BF3551">
        <w:rPr>
          <w:szCs w:val="22"/>
        </w:rPr>
        <w:t>pacjentów przyjmujących golimumab</w:t>
      </w:r>
      <w:r w:rsidR="00975010">
        <w:rPr>
          <w:szCs w:val="22"/>
        </w:rPr>
        <w:t xml:space="preserve"> w </w:t>
      </w:r>
      <w:r w:rsidRPr="00BF3551">
        <w:rPr>
          <w:szCs w:val="22"/>
        </w:rPr>
        <w:t>fazie leczenia podtrzymującego badania dotyczącego wrzodziejącego zapalenia jelita grubego.</w:t>
      </w:r>
    </w:p>
    <w:p w14:paraId="235D6BF1" w14:textId="77777777" w:rsidR="009A65E0" w:rsidRPr="004B0FB2" w:rsidRDefault="009A65E0" w:rsidP="007476DF">
      <w:pPr>
        <w:tabs>
          <w:tab w:val="clear" w:pos="567"/>
          <w:tab w:val="left" w:pos="0"/>
        </w:tabs>
        <w:suppressAutoHyphens w:val="0"/>
      </w:pPr>
    </w:p>
    <w:p w14:paraId="235D6BF2" w14:textId="77777777" w:rsidR="009A65E0" w:rsidRPr="004B0FB2" w:rsidRDefault="009A65E0" w:rsidP="007476DF">
      <w:pPr>
        <w:tabs>
          <w:tab w:val="clear" w:pos="567"/>
          <w:tab w:val="left" w:pos="0"/>
        </w:tabs>
        <w:suppressAutoHyphens w:val="0"/>
        <w:autoSpaceDE w:val="0"/>
        <w:rPr>
          <w:szCs w:val="22"/>
        </w:rPr>
      </w:pPr>
      <w:r w:rsidRPr="004B0FB2">
        <w:rPr>
          <w:szCs w:val="22"/>
        </w:rPr>
        <w:t>W</w:t>
      </w:r>
      <w:r w:rsidR="00E17ADE">
        <w:rPr>
          <w:szCs w:val="22"/>
        </w:rPr>
        <w:t> </w:t>
      </w:r>
      <w:r w:rsidRPr="004B0FB2">
        <w:rPr>
          <w:szCs w:val="22"/>
        </w:rPr>
        <w:t xml:space="preserve">głównych badaniach dotyczących reumatoidalnego zapalenia stawów, łuszczycowego zapalenia </w:t>
      </w:r>
      <w:r w:rsidRPr="00452116">
        <w:t>stawów, zesztywniającego zapalenia stawów kręgosłupa</w:t>
      </w:r>
      <w:r w:rsidR="00975010">
        <w:t xml:space="preserve"> i </w:t>
      </w:r>
      <w:r w:rsidRPr="00452116">
        <w:t>osiowej spondyloartropatii bez zmian radiologicznych, u</w:t>
      </w:r>
      <w:r w:rsidR="00E17ADE">
        <w:t> </w:t>
      </w:r>
      <w:r w:rsidRPr="00452116">
        <w:t>jednego</w:t>
      </w:r>
      <w:r w:rsidR="00975010">
        <w:t xml:space="preserve"> z </w:t>
      </w:r>
      <w:r w:rsidRPr="00452116">
        <w:t>pacjentów</w:t>
      </w:r>
      <w:r w:rsidR="00975010">
        <w:t xml:space="preserve"> w </w:t>
      </w:r>
      <w:r w:rsidRPr="00452116">
        <w:t>badaniu dotyczącym reumatoidalnego zapalenia stawów</w:t>
      </w:r>
      <w:r w:rsidR="00975010">
        <w:rPr>
          <w:szCs w:val="22"/>
        </w:rPr>
        <w:t xml:space="preserve"> z </w:t>
      </w:r>
      <w:r w:rsidRPr="004B0FB2">
        <w:rPr>
          <w:szCs w:val="22"/>
        </w:rPr>
        <w:t>wcześniejszymi zaburzeniami wątroby oraz stosującego produkty lecznicze zaburzające czynność wątroby,</w:t>
      </w:r>
      <w:r w:rsidR="00975010">
        <w:rPr>
          <w:szCs w:val="22"/>
        </w:rPr>
        <w:t xml:space="preserve"> w </w:t>
      </w:r>
      <w:r w:rsidRPr="004B0FB2">
        <w:rPr>
          <w:szCs w:val="22"/>
        </w:rPr>
        <w:t>trakcie leczenia golimumabem wystąpiło niezakaźne zapalenie wątroby</w:t>
      </w:r>
      <w:r w:rsidR="00975010">
        <w:rPr>
          <w:szCs w:val="22"/>
        </w:rPr>
        <w:t xml:space="preserve"> z </w:t>
      </w:r>
      <w:r w:rsidRPr="004B0FB2">
        <w:rPr>
          <w:szCs w:val="22"/>
        </w:rPr>
        <w:t>żółtaczką prowadzące do zgonu. Udziału golimumabu jako czynnika sprawczego lub nasilającego nie można wykluczyć.</w:t>
      </w:r>
    </w:p>
    <w:p w14:paraId="235D6BF3" w14:textId="77777777" w:rsidR="009A65E0" w:rsidRPr="004B0FB2" w:rsidRDefault="009A65E0" w:rsidP="007476DF">
      <w:pPr>
        <w:tabs>
          <w:tab w:val="clear" w:pos="567"/>
          <w:tab w:val="left" w:pos="0"/>
        </w:tabs>
        <w:suppressAutoHyphens w:val="0"/>
        <w:autoSpaceDE w:val="0"/>
        <w:rPr>
          <w:szCs w:val="22"/>
        </w:rPr>
      </w:pPr>
    </w:p>
    <w:p w14:paraId="235D6BF4" w14:textId="77777777" w:rsidR="009A65E0" w:rsidRPr="004B0FB2" w:rsidRDefault="009A65E0" w:rsidP="007476DF">
      <w:pPr>
        <w:keepNext/>
        <w:tabs>
          <w:tab w:val="clear" w:pos="567"/>
          <w:tab w:val="left" w:pos="0"/>
        </w:tabs>
        <w:suppressAutoHyphens w:val="0"/>
        <w:rPr>
          <w:i/>
        </w:rPr>
      </w:pPr>
      <w:r w:rsidRPr="004B0FB2">
        <w:rPr>
          <w:i/>
        </w:rPr>
        <w:t>Reakcje</w:t>
      </w:r>
      <w:r w:rsidR="00975010">
        <w:rPr>
          <w:i/>
        </w:rPr>
        <w:t xml:space="preserve"> w </w:t>
      </w:r>
      <w:r w:rsidRPr="004B0FB2">
        <w:rPr>
          <w:i/>
        </w:rPr>
        <w:t>miejscu wstrzyknięcia</w:t>
      </w:r>
    </w:p>
    <w:p w14:paraId="235D6BF5" w14:textId="77777777" w:rsidR="009A65E0" w:rsidRPr="004B0FB2" w:rsidRDefault="009A65E0" w:rsidP="007476DF">
      <w:pPr>
        <w:tabs>
          <w:tab w:val="clear" w:pos="567"/>
          <w:tab w:val="left" w:pos="0"/>
        </w:tabs>
        <w:suppressAutoHyphens w:val="0"/>
      </w:pPr>
      <w:r w:rsidRPr="004B0FB2">
        <w:t>W kontrolowanych fazach badań głównych u</w:t>
      </w:r>
      <w:r>
        <w:t> </w:t>
      </w:r>
      <w:r w:rsidRPr="004B0FB2">
        <w:t>5,</w:t>
      </w:r>
      <w:r>
        <w:t>4</w:t>
      </w:r>
      <w:r w:rsidRPr="004B0FB2">
        <w:t>% pacjentów leczonych golimumabem występowały reakcje</w:t>
      </w:r>
      <w:r w:rsidR="00975010">
        <w:t xml:space="preserve"> w </w:t>
      </w:r>
      <w:r w:rsidRPr="004B0FB2">
        <w:t>miejscu wstrzyknięcia</w:t>
      </w:r>
      <w:r w:rsidR="00975010">
        <w:t xml:space="preserve"> w </w:t>
      </w:r>
      <w:r w:rsidRPr="004B0FB2">
        <w:t>porównaniu</w:t>
      </w:r>
      <w:r w:rsidR="00975010">
        <w:t xml:space="preserve"> z </w:t>
      </w:r>
      <w:r w:rsidRPr="004B0FB2">
        <w:t>2,0% u pacjentów</w:t>
      </w:r>
      <w:r w:rsidR="00975010">
        <w:t xml:space="preserve"> z </w:t>
      </w:r>
      <w:r w:rsidRPr="004B0FB2">
        <w:t>grupy kontrolnej. Obecność przeciwciał przeciwko golimumabowi może zwi</w:t>
      </w:r>
      <w:r w:rsidR="00E17ADE">
        <w:t>ę</w:t>
      </w:r>
      <w:r w:rsidRPr="004B0FB2">
        <w:t>kszać ryzyko reakcji</w:t>
      </w:r>
      <w:r w:rsidR="00975010">
        <w:t xml:space="preserve"> w </w:t>
      </w:r>
      <w:r w:rsidRPr="004B0FB2">
        <w:t>miejscu wstrzyknięcia. Większość tych reakcji przebiegała łagodnie lub umiarkowanie</w:t>
      </w:r>
      <w:r w:rsidR="00975010">
        <w:t xml:space="preserve"> i </w:t>
      </w:r>
      <w:r w:rsidRPr="004B0FB2">
        <w:t>najczęstszym objawem był rumień</w:t>
      </w:r>
      <w:r w:rsidR="00975010">
        <w:t xml:space="preserve"> w </w:t>
      </w:r>
      <w:r w:rsidRPr="004B0FB2">
        <w:t>miejscu wstrzyknięcia. Reakcje</w:t>
      </w:r>
      <w:r w:rsidR="00975010">
        <w:t xml:space="preserve"> w </w:t>
      </w:r>
      <w:r w:rsidRPr="004B0FB2">
        <w:t>miejscu wstrzyknięcia zasadniczo nie wymagały przerwania leczenia produktem leczniczym.</w:t>
      </w:r>
    </w:p>
    <w:p w14:paraId="235D6BF6" w14:textId="77777777" w:rsidR="009A65E0" w:rsidRPr="00E50BDE" w:rsidRDefault="009A65E0" w:rsidP="007476DF">
      <w:pPr>
        <w:tabs>
          <w:tab w:val="clear" w:pos="567"/>
          <w:tab w:val="left" w:pos="0"/>
        </w:tabs>
        <w:suppressAutoHyphens w:val="0"/>
      </w:pPr>
    </w:p>
    <w:p w14:paraId="235D6BF7" w14:textId="77777777" w:rsidR="009A65E0" w:rsidRPr="004B0FB2" w:rsidRDefault="009A65E0" w:rsidP="007476DF">
      <w:pPr>
        <w:tabs>
          <w:tab w:val="clear" w:pos="567"/>
          <w:tab w:val="left" w:pos="0"/>
        </w:tabs>
        <w:suppressAutoHyphens w:val="0"/>
      </w:pPr>
      <w:r w:rsidRPr="004B0FB2">
        <w:t>W kontrolowanych badaniach fazy IIb</w:t>
      </w:r>
      <w:r w:rsidR="00975010">
        <w:t xml:space="preserve"> i </w:t>
      </w:r>
      <w:r>
        <w:t>(lub)</w:t>
      </w:r>
      <w:r w:rsidRPr="004B0FB2">
        <w:t xml:space="preserve"> III</w:t>
      </w:r>
      <w:r w:rsidR="00975010">
        <w:t xml:space="preserve"> w </w:t>
      </w:r>
      <w:r w:rsidRPr="004B0FB2">
        <w:t>reumatoidalnym zapaleniu stawów, łuszczycowym zapaleniu stawów, zesztywniającym zapaleniu stawów kręgosłupa</w:t>
      </w:r>
      <w:r>
        <w:t>,</w:t>
      </w:r>
      <w:r w:rsidRPr="00452116">
        <w:t xml:space="preserve"> osiowej spondyloartropatii bez zmian radiologicznych</w:t>
      </w:r>
      <w:r>
        <w:t xml:space="preserve">, </w:t>
      </w:r>
      <w:r w:rsidRPr="004B0FB2">
        <w:t>ciężkiej, utrzymującej się astmie oraz</w:t>
      </w:r>
      <w:r w:rsidR="00975010">
        <w:t xml:space="preserve"> w </w:t>
      </w:r>
      <w:r w:rsidRPr="004B0FB2">
        <w:t>badaniach fazy II/III dotyczących wrzodziejącego zapalenia jelita grubego, u</w:t>
      </w:r>
      <w:r w:rsidR="00E17ADE">
        <w:t> </w:t>
      </w:r>
      <w:r w:rsidRPr="004B0FB2">
        <w:t>pacjentów leczonych golimumabem nie występowały reakcje anafilaktyczne.</w:t>
      </w:r>
    </w:p>
    <w:p w14:paraId="235D6BF8" w14:textId="77777777" w:rsidR="009A65E0" w:rsidRPr="004B0FB2" w:rsidRDefault="009A65E0" w:rsidP="007476DF">
      <w:pPr>
        <w:tabs>
          <w:tab w:val="clear" w:pos="567"/>
          <w:tab w:val="left" w:pos="0"/>
        </w:tabs>
        <w:suppressAutoHyphens w:val="0"/>
        <w:rPr>
          <w:szCs w:val="22"/>
        </w:rPr>
      </w:pPr>
    </w:p>
    <w:p w14:paraId="235D6BF9" w14:textId="77777777" w:rsidR="009A65E0" w:rsidRPr="004B0FB2" w:rsidRDefault="009A65E0" w:rsidP="007476DF">
      <w:pPr>
        <w:keepNext/>
        <w:tabs>
          <w:tab w:val="clear" w:pos="567"/>
          <w:tab w:val="left" w:pos="0"/>
        </w:tabs>
        <w:suppressAutoHyphens w:val="0"/>
        <w:rPr>
          <w:i/>
        </w:rPr>
      </w:pPr>
      <w:r w:rsidRPr="004B0FB2">
        <w:rPr>
          <w:i/>
        </w:rPr>
        <w:t>Autoprzeciwciała</w:t>
      </w:r>
    </w:p>
    <w:p w14:paraId="235D6BFA" w14:textId="77777777" w:rsidR="009A65E0" w:rsidRDefault="009A65E0" w:rsidP="007476DF">
      <w:pPr>
        <w:tabs>
          <w:tab w:val="clear" w:pos="567"/>
          <w:tab w:val="left" w:pos="0"/>
        </w:tabs>
        <w:suppressAutoHyphens w:val="0"/>
      </w:pPr>
      <w:r w:rsidRPr="004B0FB2">
        <w:t>W kontrolowanych</w:t>
      </w:r>
      <w:r w:rsidR="00975010">
        <w:t xml:space="preserve"> i </w:t>
      </w:r>
      <w:r w:rsidRPr="004B0FB2">
        <w:t>niekontrolowanych fazach badań głównych,</w:t>
      </w:r>
      <w:r w:rsidR="00975010">
        <w:t xml:space="preserve"> w </w:t>
      </w:r>
      <w:r w:rsidRPr="004B0FB2">
        <w:t>pierwszym roku obserwacji po zakończeniu leczenia, u</w:t>
      </w:r>
      <w:r w:rsidR="00E17ADE">
        <w:t> </w:t>
      </w:r>
      <w:r w:rsidRPr="004B0FB2">
        <w:t>3,5%</w:t>
      </w:r>
      <w:r w:rsidR="00E17ADE">
        <w:t> </w:t>
      </w:r>
      <w:r w:rsidRPr="004B0FB2">
        <w:t>pacjentów leczonych golimumabem</w:t>
      </w:r>
      <w:r w:rsidR="00975010">
        <w:t xml:space="preserve"> i </w:t>
      </w:r>
      <w:r w:rsidRPr="004B0FB2">
        <w:t>u 2,3%</w:t>
      </w:r>
      <w:r w:rsidR="00E17ADE">
        <w:t> </w:t>
      </w:r>
      <w:r w:rsidRPr="004B0FB2">
        <w:t>pacjentów</w:t>
      </w:r>
      <w:r w:rsidR="00975010">
        <w:t xml:space="preserve"> z </w:t>
      </w:r>
      <w:r w:rsidRPr="004B0FB2">
        <w:t>grupy kontrolnej pojawiły się przeciwciała ANA (o</w:t>
      </w:r>
      <w:r w:rsidR="00E17ADE">
        <w:t> </w:t>
      </w:r>
      <w:r w:rsidRPr="004B0FB2">
        <w:t xml:space="preserve">mianach 1:160 lub większych). </w:t>
      </w:r>
      <w:r>
        <w:t>Częstość w</w:t>
      </w:r>
      <w:r w:rsidRPr="004B0FB2">
        <w:t>ystępowani</w:t>
      </w:r>
      <w:r>
        <w:t>a</w:t>
      </w:r>
      <w:r w:rsidRPr="004B0FB2">
        <w:t xml:space="preserve"> przeciwciał przeciwko dwuniciowemu DNA (dsDNA)</w:t>
      </w:r>
      <w:r w:rsidR="00975010">
        <w:t xml:space="preserve"> w </w:t>
      </w:r>
      <w:r w:rsidRPr="004B0FB2">
        <w:t>ciągu pierwszego roku obserwacji po zakończeniu leczenia u pacjentów anty</w:t>
      </w:r>
      <w:r w:rsidRPr="004B0FB2">
        <w:noBreakHyphen/>
        <w:t xml:space="preserve">dsDNA negatywnych na początku leczenia </w:t>
      </w:r>
      <w:r>
        <w:t>wynosiła 1,1%</w:t>
      </w:r>
      <w:r w:rsidRPr="004B0FB2">
        <w:t>.</w:t>
      </w:r>
    </w:p>
    <w:p w14:paraId="235D6BFB" w14:textId="77777777" w:rsidR="009A65E0" w:rsidRDefault="009A65E0" w:rsidP="007476DF">
      <w:pPr>
        <w:tabs>
          <w:tab w:val="clear" w:pos="567"/>
          <w:tab w:val="left" w:pos="0"/>
        </w:tabs>
        <w:suppressAutoHyphens w:val="0"/>
      </w:pPr>
    </w:p>
    <w:p w14:paraId="235D6BFC" w14:textId="77777777" w:rsidR="009A65E0" w:rsidRPr="00BE5706" w:rsidRDefault="009A65E0" w:rsidP="007476DF">
      <w:pPr>
        <w:keepNext/>
        <w:tabs>
          <w:tab w:val="clear" w:pos="567"/>
          <w:tab w:val="left" w:pos="0"/>
        </w:tabs>
        <w:suppressAutoHyphens w:val="0"/>
        <w:rPr>
          <w:i/>
          <w:noProof w:val="0"/>
        </w:rPr>
      </w:pPr>
      <w:r w:rsidRPr="00BE5706">
        <w:rPr>
          <w:i/>
          <w:noProof w:val="0"/>
        </w:rPr>
        <w:t>Dzieci</w:t>
      </w:r>
      <w:r w:rsidR="00975010">
        <w:rPr>
          <w:i/>
          <w:noProof w:val="0"/>
        </w:rPr>
        <w:t xml:space="preserve"> i </w:t>
      </w:r>
      <w:r w:rsidRPr="00BE5706">
        <w:rPr>
          <w:i/>
          <w:noProof w:val="0"/>
        </w:rPr>
        <w:t>młodzież</w:t>
      </w:r>
    </w:p>
    <w:p w14:paraId="235D6BFD" w14:textId="77777777" w:rsidR="009A65E0" w:rsidRPr="00BE5706" w:rsidRDefault="009A65E0" w:rsidP="007476DF">
      <w:pPr>
        <w:keepNext/>
        <w:tabs>
          <w:tab w:val="clear" w:pos="567"/>
          <w:tab w:val="left" w:pos="0"/>
        </w:tabs>
        <w:suppressAutoHyphens w:val="0"/>
        <w:rPr>
          <w:i/>
          <w:noProof w:val="0"/>
        </w:rPr>
      </w:pPr>
      <w:r w:rsidRPr="00BE5706">
        <w:rPr>
          <w:i/>
          <w:noProof w:val="0"/>
        </w:rPr>
        <w:t>Wielostawowe młodzieńcze idiopatyczne zapalenie stawów</w:t>
      </w:r>
    </w:p>
    <w:p w14:paraId="235D6BFE" w14:textId="11931725" w:rsidR="009A65E0" w:rsidRDefault="009A65E0" w:rsidP="007476DF">
      <w:pPr>
        <w:tabs>
          <w:tab w:val="clear" w:pos="567"/>
          <w:tab w:val="left" w:pos="0"/>
        </w:tabs>
        <w:suppressAutoHyphens w:val="0"/>
        <w:rPr>
          <w:noProof w:val="0"/>
        </w:rPr>
      </w:pPr>
      <w:r w:rsidRPr="00BE5706">
        <w:rPr>
          <w:noProof w:val="0"/>
        </w:rPr>
        <w:t>Bezpieczeństwo golimumabu oceniono</w:t>
      </w:r>
      <w:r w:rsidR="00975010">
        <w:rPr>
          <w:noProof w:val="0"/>
        </w:rPr>
        <w:t xml:space="preserve"> w </w:t>
      </w:r>
      <w:r w:rsidRPr="00BE5706">
        <w:rPr>
          <w:noProof w:val="0"/>
        </w:rPr>
        <w:t xml:space="preserve">badaniu </w:t>
      </w:r>
      <w:r w:rsidR="00EB210F">
        <w:rPr>
          <w:noProof w:val="0"/>
        </w:rPr>
        <w:t>f</w:t>
      </w:r>
      <w:r w:rsidR="00E605DE">
        <w:rPr>
          <w:noProof w:val="0"/>
        </w:rPr>
        <w:t>azy</w:t>
      </w:r>
      <w:r w:rsidR="00E605DE" w:rsidRPr="00BE5706">
        <w:rPr>
          <w:noProof w:val="0"/>
        </w:rPr>
        <w:t> </w:t>
      </w:r>
      <w:r w:rsidRPr="00BE5706">
        <w:rPr>
          <w:noProof w:val="0"/>
        </w:rPr>
        <w:t>III</w:t>
      </w:r>
      <w:r w:rsidR="00975010">
        <w:rPr>
          <w:noProof w:val="0"/>
        </w:rPr>
        <w:t xml:space="preserve"> z </w:t>
      </w:r>
      <w:r w:rsidRPr="00BE5706">
        <w:rPr>
          <w:noProof w:val="0"/>
        </w:rPr>
        <w:t>udziałem 173</w:t>
      </w:r>
      <w:r>
        <w:rPr>
          <w:noProof w:val="0"/>
        </w:rPr>
        <w:t xml:space="preserve"> pacjentów </w:t>
      </w:r>
      <w:r w:rsidRPr="00BE5706">
        <w:rPr>
          <w:noProof w:val="0"/>
        </w:rPr>
        <w:t>chorych na pJIA</w:t>
      </w:r>
      <w:r w:rsidR="00975010">
        <w:rPr>
          <w:noProof w:val="0"/>
        </w:rPr>
        <w:t xml:space="preserve"> w </w:t>
      </w:r>
      <w:r w:rsidRPr="00BE5706">
        <w:rPr>
          <w:noProof w:val="0"/>
        </w:rPr>
        <w:t>wieku od 2</w:t>
      </w:r>
      <w:r>
        <w:rPr>
          <w:noProof w:val="0"/>
        </w:rPr>
        <w:t> </w:t>
      </w:r>
      <w:r w:rsidRPr="00BE5706">
        <w:rPr>
          <w:noProof w:val="0"/>
        </w:rPr>
        <w:t>do 17 lat. Przeciętny okres obserwacji wynosił około 2 lata.</w:t>
      </w:r>
      <w:r w:rsidR="007A6957">
        <w:rPr>
          <w:noProof w:val="0"/>
        </w:rPr>
        <w:t xml:space="preserve"> </w:t>
      </w:r>
      <w:r w:rsidR="00D8454D">
        <w:rPr>
          <w:noProof w:val="0"/>
        </w:rPr>
        <w:t>W</w:t>
      </w:r>
      <w:r w:rsidR="007A6957">
        <w:rPr>
          <w:noProof w:val="0"/>
        </w:rPr>
        <w:t> </w:t>
      </w:r>
      <w:r w:rsidRPr="00BE5706">
        <w:rPr>
          <w:noProof w:val="0"/>
        </w:rPr>
        <w:t>tym badaniu rodzaj</w:t>
      </w:r>
      <w:r w:rsidR="00975010">
        <w:rPr>
          <w:noProof w:val="0"/>
        </w:rPr>
        <w:t xml:space="preserve"> i </w:t>
      </w:r>
      <w:r w:rsidRPr="00BE5706">
        <w:rPr>
          <w:noProof w:val="0"/>
        </w:rPr>
        <w:t>częstość występowania zgłaszanych zdarzeń niepożądanych były zasadniczo podobne do obserwowanych</w:t>
      </w:r>
      <w:r w:rsidR="00975010">
        <w:rPr>
          <w:noProof w:val="0"/>
        </w:rPr>
        <w:t xml:space="preserve"> w </w:t>
      </w:r>
      <w:r w:rsidRPr="00BE5706">
        <w:rPr>
          <w:noProof w:val="0"/>
        </w:rPr>
        <w:t>badaniach dotyczących RZS</w:t>
      </w:r>
      <w:r w:rsidR="00975010">
        <w:rPr>
          <w:noProof w:val="0"/>
        </w:rPr>
        <w:t xml:space="preserve"> z </w:t>
      </w:r>
      <w:r w:rsidRPr="00BE5706">
        <w:rPr>
          <w:noProof w:val="0"/>
        </w:rPr>
        <w:t>udziałem osób dorosłych.</w:t>
      </w:r>
    </w:p>
    <w:p w14:paraId="235D6BFF" w14:textId="77777777" w:rsidR="008F354A" w:rsidRDefault="008F354A" w:rsidP="00014283">
      <w:pPr>
        <w:tabs>
          <w:tab w:val="clear" w:pos="567"/>
          <w:tab w:val="left" w:pos="0"/>
        </w:tabs>
        <w:rPr>
          <w:u w:val="single"/>
        </w:rPr>
      </w:pPr>
    </w:p>
    <w:p w14:paraId="235D6C00" w14:textId="77777777" w:rsidR="009A65E0" w:rsidRPr="004B0FB2" w:rsidRDefault="009A65E0" w:rsidP="00014283">
      <w:pPr>
        <w:keepNext/>
        <w:keepLines/>
        <w:tabs>
          <w:tab w:val="clear" w:pos="567"/>
          <w:tab w:val="left" w:pos="0"/>
        </w:tabs>
        <w:rPr>
          <w:u w:val="single"/>
        </w:rPr>
      </w:pPr>
      <w:r w:rsidRPr="004B0FB2">
        <w:rPr>
          <w:u w:val="single"/>
        </w:rPr>
        <w:t>Zgłaszanie podejrzewanych działań niepożądanych</w:t>
      </w:r>
    </w:p>
    <w:p w14:paraId="235D6C01" w14:textId="77777777" w:rsidR="008F354A" w:rsidRDefault="009A65E0" w:rsidP="00014283">
      <w:pPr>
        <w:tabs>
          <w:tab w:val="clear" w:pos="567"/>
          <w:tab w:val="left" w:pos="0"/>
        </w:tabs>
        <w:suppressAutoHyphens w:val="0"/>
        <w:rPr>
          <w:szCs w:val="22"/>
        </w:rPr>
      </w:pPr>
      <w:r w:rsidRPr="004B0FB2">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E9426C">
        <w:rPr>
          <w:highlight w:val="lightGray"/>
        </w:rPr>
        <w:t>krajowego systemu zgłaszania wymienionego</w:t>
      </w:r>
      <w:r w:rsidR="00975010" w:rsidRPr="00E9426C">
        <w:rPr>
          <w:highlight w:val="lightGray"/>
        </w:rPr>
        <w:t xml:space="preserve"> w </w:t>
      </w:r>
      <w:hyperlink r:id="rId13" w:history="1">
        <w:r w:rsidRPr="0081681A">
          <w:rPr>
            <w:rStyle w:val="Hyperlink"/>
            <w:highlight w:val="lightGray"/>
          </w:rPr>
          <w:t>załączniku V</w:t>
        </w:r>
      </w:hyperlink>
      <w:r w:rsidRPr="004B0FB2">
        <w:rPr>
          <w:szCs w:val="22"/>
        </w:rPr>
        <w:t>.</w:t>
      </w:r>
    </w:p>
    <w:p w14:paraId="235D6C02" w14:textId="77777777" w:rsidR="008F354A" w:rsidRPr="007476DF" w:rsidRDefault="008F354A" w:rsidP="00014283">
      <w:pPr>
        <w:widowControl w:val="0"/>
        <w:tabs>
          <w:tab w:val="clear" w:pos="567"/>
          <w:tab w:val="left" w:pos="0"/>
        </w:tabs>
        <w:suppressAutoHyphens w:val="0"/>
        <w:rPr>
          <w:bCs/>
          <w:noProof w:val="0"/>
          <w:szCs w:val="22"/>
          <w:lang w:eastAsia="en-US"/>
        </w:rPr>
      </w:pPr>
    </w:p>
    <w:p w14:paraId="235D6C03" w14:textId="77777777" w:rsidR="008F354A" w:rsidRPr="007476DF" w:rsidRDefault="008F354A" w:rsidP="00014283">
      <w:pPr>
        <w:keepNext/>
        <w:keepLines/>
        <w:tabs>
          <w:tab w:val="clear" w:pos="567"/>
          <w:tab w:val="left" w:pos="0"/>
        </w:tabs>
        <w:suppressAutoHyphens w:val="0"/>
        <w:ind w:left="567" w:hanging="567"/>
        <w:outlineLvl w:val="2"/>
        <w:rPr>
          <w:b/>
          <w:bCs/>
          <w:noProof w:val="0"/>
          <w:szCs w:val="22"/>
          <w:lang w:eastAsia="en-US"/>
        </w:rPr>
      </w:pPr>
      <w:r w:rsidRPr="007476DF">
        <w:rPr>
          <w:b/>
          <w:bCs/>
          <w:noProof w:val="0"/>
          <w:szCs w:val="22"/>
          <w:lang w:eastAsia="en-US"/>
        </w:rPr>
        <w:t>4.9</w:t>
      </w:r>
      <w:r w:rsidRPr="007476DF">
        <w:rPr>
          <w:b/>
          <w:bCs/>
          <w:noProof w:val="0"/>
          <w:szCs w:val="22"/>
          <w:lang w:eastAsia="en-US"/>
        </w:rPr>
        <w:tab/>
        <w:t>Przedawkowanie</w:t>
      </w:r>
    </w:p>
    <w:p w14:paraId="235D6C04" w14:textId="77777777" w:rsidR="008F354A" w:rsidRPr="007476DF" w:rsidRDefault="008F354A" w:rsidP="007476DF">
      <w:pPr>
        <w:keepNext/>
        <w:keepLines/>
        <w:tabs>
          <w:tab w:val="clear" w:pos="567"/>
          <w:tab w:val="left" w:pos="0"/>
        </w:tabs>
        <w:suppressAutoHyphens w:val="0"/>
        <w:rPr>
          <w:bCs/>
          <w:noProof w:val="0"/>
          <w:szCs w:val="22"/>
          <w:lang w:eastAsia="en-US"/>
        </w:rPr>
      </w:pPr>
    </w:p>
    <w:p w14:paraId="235D6C05" w14:textId="77777777" w:rsidR="009A65E0" w:rsidRPr="007476DF" w:rsidRDefault="009A65E0" w:rsidP="007476DF">
      <w:pPr>
        <w:tabs>
          <w:tab w:val="clear" w:pos="567"/>
          <w:tab w:val="left" w:pos="0"/>
        </w:tabs>
        <w:suppressAutoHyphens w:val="0"/>
        <w:rPr>
          <w:noProof w:val="0"/>
          <w:szCs w:val="22"/>
          <w:lang w:eastAsia="en-US"/>
        </w:rPr>
      </w:pPr>
      <w:r w:rsidRPr="007476DF">
        <w:rPr>
          <w:noProof w:val="0"/>
          <w:szCs w:val="22"/>
          <w:lang w:eastAsia="en-US"/>
        </w:rPr>
        <w:t>W</w:t>
      </w:r>
      <w:r w:rsidR="006333B1" w:rsidRPr="003275FB">
        <w:rPr>
          <w:noProof w:val="0"/>
          <w:szCs w:val="22"/>
          <w:lang w:eastAsia="en-US"/>
        </w:rPr>
        <w:t> </w:t>
      </w:r>
      <w:r w:rsidRPr="007476DF">
        <w:rPr>
          <w:noProof w:val="0"/>
          <w:szCs w:val="22"/>
          <w:lang w:eastAsia="en-US"/>
        </w:rPr>
        <w:t>czasie badania klinicznego podano pojedyncze dożylne dawki do 10</w:t>
      </w:r>
      <w:r w:rsidR="006333B1" w:rsidRPr="003275FB">
        <w:rPr>
          <w:noProof w:val="0"/>
          <w:szCs w:val="22"/>
          <w:lang w:eastAsia="en-US"/>
        </w:rPr>
        <w:t> </w:t>
      </w:r>
      <w:r w:rsidRPr="007476DF">
        <w:rPr>
          <w:noProof w:val="0"/>
          <w:szCs w:val="22"/>
          <w:lang w:eastAsia="en-US"/>
        </w:rPr>
        <w:t>mg/kg. Nie stwierdzono toksyczności wymagającej zmniejszen</w:t>
      </w:r>
      <w:r w:rsidR="00F92B23" w:rsidRPr="003275FB">
        <w:rPr>
          <w:noProof w:val="0"/>
          <w:szCs w:val="22"/>
          <w:lang w:eastAsia="en-US"/>
        </w:rPr>
        <w:t>i</w:t>
      </w:r>
      <w:r w:rsidRPr="007476DF">
        <w:rPr>
          <w:noProof w:val="0"/>
          <w:szCs w:val="22"/>
          <w:lang w:eastAsia="en-US"/>
        </w:rPr>
        <w:t>a dawki.</w:t>
      </w:r>
      <w:r w:rsidR="007A6957" w:rsidRPr="003275FB">
        <w:rPr>
          <w:noProof w:val="0"/>
          <w:szCs w:val="22"/>
          <w:lang w:eastAsia="en-US"/>
        </w:rPr>
        <w:t xml:space="preserve"> </w:t>
      </w:r>
      <w:r w:rsidR="00D8454D" w:rsidRPr="00541AC4">
        <w:rPr>
          <w:noProof w:val="0"/>
          <w:szCs w:val="22"/>
          <w:lang w:eastAsia="en-US"/>
        </w:rPr>
        <w:t>W</w:t>
      </w:r>
      <w:r w:rsidR="007A6957" w:rsidRPr="00433787">
        <w:rPr>
          <w:noProof w:val="0"/>
          <w:szCs w:val="22"/>
          <w:lang w:eastAsia="en-US"/>
        </w:rPr>
        <w:t> </w:t>
      </w:r>
      <w:r w:rsidRPr="007476DF">
        <w:rPr>
          <w:noProof w:val="0"/>
          <w:szCs w:val="22"/>
          <w:lang w:eastAsia="en-US"/>
        </w:rPr>
        <w:t>przypadku przedawkowania zaleca się kontrolowanie pacjenta, czy występują u</w:t>
      </w:r>
      <w:r w:rsidR="006333B1" w:rsidRPr="003275FB">
        <w:rPr>
          <w:noProof w:val="0"/>
          <w:szCs w:val="22"/>
          <w:lang w:eastAsia="en-US"/>
        </w:rPr>
        <w:t> </w:t>
      </w:r>
      <w:r w:rsidRPr="007476DF">
        <w:rPr>
          <w:noProof w:val="0"/>
          <w:szCs w:val="22"/>
          <w:lang w:eastAsia="en-US"/>
        </w:rPr>
        <w:t xml:space="preserve">niego </w:t>
      </w:r>
      <w:r w:rsidR="007A6FEF" w:rsidRPr="00BD6FA0">
        <w:rPr>
          <w:noProof w:val="0"/>
          <w:szCs w:val="22"/>
          <w:lang w:eastAsia="en-US"/>
        </w:rPr>
        <w:t>przedmiotowe</w:t>
      </w:r>
      <w:r w:rsidR="00975010" w:rsidRPr="00BD6FA0">
        <w:rPr>
          <w:noProof w:val="0"/>
          <w:szCs w:val="22"/>
          <w:lang w:eastAsia="en-US"/>
        </w:rPr>
        <w:t xml:space="preserve"> i </w:t>
      </w:r>
      <w:r w:rsidRPr="007476DF">
        <w:rPr>
          <w:noProof w:val="0"/>
          <w:szCs w:val="22"/>
          <w:lang w:eastAsia="en-US"/>
        </w:rPr>
        <w:t>podmiotowe</w:t>
      </w:r>
      <w:r w:rsidR="00975010" w:rsidRPr="00BD6FA0">
        <w:rPr>
          <w:noProof w:val="0"/>
          <w:szCs w:val="22"/>
          <w:lang w:eastAsia="en-US"/>
        </w:rPr>
        <w:t xml:space="preserve"> </w:t>
      </w:r>
      <w:r w:rsidRPr="007476DF">
        <w:rPr>
          <w:noProof w:val="0"/>
          <w:szCs w:val="22"/>
          <w:lang w:eastAsia="en-US"/>
        </w:rPr>
        <w:t>objawy działań niepożądanych oraz natychmiastowe wdrożenie odpowiedniego leczenia objawowego.</w:t>
      </w:r>
    </w:p>
    <w:p w14:paraId="235D6C06" w14:textId="77777777" w:rsidR="008F354A" w:rsidRPr="007476DF" w:rsidRDefault="008F354A" w:rsidP="00420106">
      <w:pPr>
        <w:rPr>
          <w:lang w:eastAsia="en-US"/>
        </w:rPr>
      </w:pPr>
    </w:p>
    <w:p w14:paraId="235D6C07" w14:textId="77777777" w:rsidR="008F354A" w:rsidRPr="007476DF" w:rsidRDefault="008F354A" w:rsidP="00420106">
      <w:pPr>
        <w:rPr>
          <w:bCs/>
          <w:lang w:eastAsia="en-US"/>
        </w:rPr>
      </w:pPr>
    </w:p>
    <w:p w14:paraId="235D6C08" w14:textId="77777777" w:rsidR="008F354A" w:rsidRPr="003275FB" w:rsidRDefault="008F354A" w:rsidP="00014283">
      <w:pPr>
        <w:keepNext/>
        <w:keepLines/>
        <w:suppressAutoHyphens w:val="0"/>
        <w:ind w:left="567" w:hanging="567"/>
        <w:outlineLvl w:val="1"/>
        <w:rPr>
          <w:b/>
          <w:bCs/>
        </w:rPr>
      </w:pPr>
      <w:r w:rsidRPr="00DD5A89">
        <w:rPr>
          <w:b/>
          <w:bCs/>
        </w:rPr>
        <w:t>5.</w:t>
      </w:r>
      <w:r w:rsidRPr="00DD5A89">
        <w:rPr>
          <w:b/>
          <w:bCs/>
        </w:rPr>
        <w:tab/>
      </w:r>
      <w:r w:rsidRPr="003275FB">
        <w:rPr>
          <w:b/>
          <w:bCs/>
        </w:rPr>
        <w:t>WŁAŚCIWOŚCI FARMAKOLOGICZNE</w:t>
      </w:r>
    </w:p>
    <w:p w14:paraId="235D6C09" w14:textId="77777777" w:rsidR="008F354A" w:rsidRPr="00541AC4" w:rsidRDefault="008F354A" w:rsidP="003275FB">
      <w:pPr>
        <w:keepNext/>
        <w:keepLines/>
        <w:suppressAutoHyphens w:val="0"/>
      </w:pPr>
    </w:p>
    <w:p w14:paraId="235D6C0A" w14:textId="77777777" w:rsidR="008F354A" w:rsidRPr="00433787" w:rsidRDefault="008F354A" w:rsidP="00014283">
      <w:pPr>
        <w:keepNext/>
        <w:keepLines/>
        <w:suppressAutoHyphens w:val="0"/>
        <w:ind w:left="567" w:hanging="567"/>
        <w:outlineLvl w:val="2"/>
        <w:rPr>
          <w:b/>
          <w:bCs/>
        </w:rPr>
      </w:pPr>
      <w:r w:rsidRPr="00433787">
        <w:rPr>
          <w:b/>
          <w:bCs/>
        </w:rPr>
        <w:t>5.1</w:t>
      </w:r>
      <w:r w:rsidRPr="00433787">
        <w:rPr>
          <w:b/>
          <w:bCs/>
        </w:rPr>
        <w:tab/>
        <w:t>Właściwości farmakodynamiczne</w:t>
      </w:r>
    </w:p>
    <w:p w14:paraId="235D6C0B" w14:textId="77777777" w:rsidR="008F354A" w:rsidRPr="00BD6FA0" w:rsidRDefault="008F354A" w:rsidP="003275FB">
      <w:pPr>
        <w:keepNext/>
        <w:keepLines/>
        <w:suppressAutoHyphens w:val="0"/>
      </w:pPr>
    </w:p>
    <w:p w14:paraId="235D6C0C" w14:textId="77777777" w:rsidR="009A65E0" w:rsidRPr="00BD6FA0" w:rsidRDefault="009A65E0" w:rsidP="00C93D0C">
      <w:pPr>
        <w:suppressAutoHyphens w:val="0"/>
      </w:pPr>
      <w:r w:rsidRPr="00BD6FA0">
        <w:t>G</w:t>
      </w:r>
      <w:r w:rsidR="00573427" w:rsidRPr="00BD6FA0">
        <w:t>r</w:t>
      </w:r>
      <w:r w:rsidRPr="00BD6FA0">
        <w:t>upa farmakoterapeutyczna: Leki immunosupresyjne, inhibitory cz</w:t>
      </w:r>
      <w:r w:rsidR="00573427" w:rsidRPr="00BD6FA0">
        <w:t>y</w:t>
      </w:r>
      <w:r w:rsidRPr="00BD6FA0">
        <w:t>nnika martwicy nowotworu alpha (TNF</w:t>
      </w:r>
      <w:r w:rsidRPr="00BD6FA0">
        <w:noBreakHyphen/>
        <w:t>α), kod ATC: L04AB06</w:t>
      </w:r>
    </w:p>
    <w:p w14:paraId="235D6C0D" w14:textId="77777777" w:rsidR="009A65E0" w:rsidRPr="00BD6FA0" w:rsidRDefault="009A65E0" w:rsidP="00C93D0C">
      <w:pPr>
        <w:suppressAutoHyphens w:val="0"/>
      </w:pPr>
    </w:p>
    <w:p w14:paraId="235D6C0E" w14:textId="77777777" w:rsidR="009A65E0" w:rsidRPr="00BD6FA0" w:rsidRDefault="009A65E0" w:rsidP="003275FB">
      <w:pPr>
        <w:keepNext/>
        <w:keepLines/>
        <w:suppressAutoHyphens w:val="0"/>
        <w:rPr>
          <w:u w:val="single"/>
        </w:rPr>
      </w:pPr>
      <w:r w:rsidRPr="00BD6FA0">
        <w:rPr>
          <w:u w:val="single"/>
        </w:rPr>
        <w:t>Mechanizm działania</w:t>
      </w:r>
    </w:p>
    <w:p w14:paraId="235D6C0F" w14:textId="77777777" w:rsidR="009A65E0" w:rsidRPr="00BD6FA0" w:rsidRDefault="009A65E0" w:rsidP="00C93D0C">
      <w:pPr>
        <w:suppressAutoHyphens w:val="0"/>
      </w:pPr>
      <w:r w:rsidRPr="00BD6FA0">
        <w:t>Golimumab jest ludzkim przeciwciałem monoklonalnym, tworzącym stabilne kompleksy</w:t>
      </w:r>
      <w:r w:rsidR="00975010" w:rsidRPr="00BD6FA0">
        <w:t xml:space="preserve"> o </w:t>
      </w:r>
      <w:r w:rsidRPr="00BD6FA0">
        <w:t>dużym powinowactwie zarówno do rozpuszczalnej, jak</w:t>
      </w:r>
      <w:r w:rsidR="00975010" w:rsidRPr="00BD6FA0">
        <w:t xml:space="preserve"> i </w:t>
      </w:r>
      <w:r w:rsidRPr="00BD6FA0">
        <w:t>przezbłonowej postaci ludzkiego czynnika martwicy nowotworu alfa (TNF</w:t>
      </w:r>
      <w:r w:rsidRPr="00BD6FA0">
        <w:noBreakHyphen/>
        <w:t>α), zapobiegając wiązaniu się TNF</w:t>
      </w:r>
      <w:r w:rsidRPr="00BD6FA0">
        <w:noBreakHyphen/>
        <w:t>α</w:t>
      </w:r>
      <w:r w:rsidR="00975010" w:rsidRPr="00BD6FA0">
        <w:t xml:space="preserve"> z </w:t>
      </w:r>
      <w:r w:rsidRPr="00BD6FA0">
        <w:t>jego receptorami.</w:t>
      </w:r>
    </w:p>
    <w:p w14:paraId="235D6C10" w14:textId="77777777" w:rsidR="009A65E0" w:rsidRPr="00BD6FA0" w:rsidRDefault="009A65E0" w:rsidP="00C93D0C">
      <w:pPr>
        <w:suppressAutoHyphens w:val="0"/>
      </w:pPr>
    </w:p>
    <w:p w14:paraId="235D6C11" w14:textId="77777777" w:rsidR="009A65E0" w:rsidRPr="00BD6FA0" w:rsidRDefault="009A65E0" w:rsidP="003275FB">
      <w:pPr>
        <w:keepNext/>
        <w:keepLines/>
        <w:suppressAutoHyphens w:val="0"/>
        <w:rPr>
          <w:iCs/>
          <w:u w:val="single"/>
        </w:rPr>
      </w:pPr>
      <w:r w:rsidRPr="00BD6FA0">
        <w:rPr>
          <w:iCs/>
          <w:u w:val="single"/>
        </w:rPr>
        <w:t>Działanie farmakodynamiczne</w:t>
      </w:r>
    </w:p>
    <w:p w14:paraId="235D6C12" w14:textId="77777777" w:rsidR="009A65E0" w:rsidRPr="00BD6FA0" w:rsidRDefault="009A65E0" w:rsidP="00ED3F29">
      <w:pPr>
        <w:suppressAutoHyphens w:val="0"/>
      </w:pPr>
      <w:r w:rsidRPr="00BD6FA0">
        <w:t>Wykazano,</w:t>
      </w:r>
      <w:r w:rsidR="00975010" w:rsidRPr="00BD6FA0">
        <w:t xml:space="preserve"> że </w:t>
      </w:r>
      <w:r w:rsidRPr="00BD6FA0">
        <w:t>wiązanie ludzkiego TNF przez golimumab neutralizuje indukowaną przez TNF</w:t>
      </w:r>
      <w:r w:rsidRPr="00BD6FA0">
        <w:noBreakHyphen/>
        <w:t>α ekspresję na powierzchni komórek cząsteczki adhezyjnej E</w:t>
      </w:r>
      <w:r w:rsidRPr="00BD6FA0">
        <w:noBreakHyphen/>
        <w:t>selektyny, cząsteczki adhezji międzykomórkowej naczyń (VCAM</w:t>
      </w:r>
      <w:r w:rsidRPr="00BD6FA0">
        <w:noBreakHyphen/>
        <w:t>1)</w:t>
      </w:r>
      <w:r w:rsidR="00975010" w:rsidRPr="00BD6FA0">
        <w:t xml:space="preserve"> i </w:t>
      </w:r>
      <w:r w:rsidRPr="00BD6FA0">
        <w:t>międzykomórkowej cząsteczki adhezyjnej (ICAM)</w:t>
      </w:r>
      <w:r w:rsidRPr="00BD6FA0">
        <w:noBreakHyphen/>
        <w:t>1 komórek śródbłonka.</w:t>
      </w:r>
      <w:r w:rsidR="007A6957" w:rsidRPr="00BD6FA0">
        <w:t xml:space="preserve"> </w:t>
      </w:r>
      <w:r w:rsidR="00D8454D" w:rsidRPr="00BD6FA0">
        <w:t>W</w:t>
      </w:r>
      <w:r w:rsidR="007A6957" w:rsidRPr="00BD6FA0">
        <w:t> </w:t>
      </w:r>
      <w:r w:rsidRPr="00BD6FA0">
        <w:t xml:space="preserve">badaniach </w:t>
      </w:r>
      <w:r w:rsidRPr="00BD6FA0">
        <w:rPr>
          <w:i/>
          <w:iCs/>
        </w:rPr>
        <w:t>in vitro</w:t>
      </w:r>
      <w:r w:rsidRPr="00BD6FA0">
        <w:t>, wydzielanie interleukiny</w:t>
      </w:r>
      <w:r w:rsidR="006333B1" w:rsidRPr="00BD6FA0">
        <w:t> </w:t>
      </w:r>
      <w:r w:rsidRPr="00BD6FA0">
        <w:t>6 (IL</w:t>
      </w:r>
      <w:r w:rsidRPr="00BD6FA0">
        <w:noBreakHyphen/>
        <w:t>6), interleukiny</w:t>
      </w:r>
      <w:r w:rsidR="006333B1" w:rsidRPr="00BD6FA0">
        <w:t> </w:t>
      </w:r>
      <w:r w:rsidRPr="00BD6FA0">
        <w:t>8 (IL</w:t>
      </w:r>
      <w:r w:rsidRPr="00BD6FA0">
        <w:noBreakHyphen/>
        <w:t>8) oraz czynnika stymulującego wzrost kolonii granulocytów (GM</w:t>
      </w:r>
      <w:r w:rsidRPr="00BD6FA0">
        <w:noBreakHyphen/>
        <w:t>CSF) indukowane przez TNF było hamowane przez golimumab.</w:t>
      </w:r>
    </w:p>
    <w:p w14:paraId="235D6C13" w14:textId="77777777" w:rsidR="009A65E0" w:rsidRPr="00BD6FA0" w:rsidRDefault="009A65E0" w:rsidP="003275FB">
      <w:pPr>
        <w:suppressAutoHyphens w:val="0"/>
      </w:pPr>
    </w:p>
    <w:p w14:paraId="235D6C14" w14:textId="232DBC20" w:rsidR="009A65E0" w:rsidRPr="00BD6FA0" w:rsidRDefault="009A65E0" w:rsidP="00541AC4">
      <w:pPr>
        <w:suppressAutoHyphens w:val="0"/>
      </w:pPr>
      <w:r w:rsidRPr="00BD6FA0">
        <w:t>Obserwowano poprawę</w:t>
      </w:r>
      <w:r w:rsidR="00975010" w:rsidRPr="00BD6FA0">
        <w:t xml:space="preserve"> w </w:t>
      </w:r>
      <w:r w:rsidRPr="00BD6FA0">
        <w:t>stężeniu białka</w:t>
      </w:r>
      <w:r w:rsidR="006333B1" w:rsidRPr="00BD6FA0">
        <w:t> </w:t>
      </w:r>
      <w:r w:rsidRPr="00BD6FA0">
        <w:t xml:space="preserve">C </w:t>
      </w:r>
      <w:r w:rsidRPr="00A0525F">
        <w:t>reaktywnego</w:t>
      </w:r>
      <w:r w:rsidR="002E634D" w:rsidRPr="00A0525F">
        <w:t xml:space="preserve"> (ang.</w:t>
      </w:r>
      <w:r w:rsidR="00F700BD" w:rsidRPr="00A0525F">
        <w:t> </w:t>
      </w:r>
      <w:r w:rsidR="002E634D" w:rsidRPr="00A0525F">
        <w:t xml:space="preserve">CRP, </w:t>
      </w:r>
      <w:r w:rsidR="002E634D" w:rsidRPr="00A0525F">
        <w:rPr>
          <w:szCs w:val="22"/>
        </w:rPr>
        <w:t>C</w:t>
      </w:r>
      <w:r w:rsidR="002E634D" w:rsidRPr="00A0525F">
        <w:rPr>
          <w:szCs w:val="22"/>
        </w:rPr>
        <w:noBreakHyphen/>
        <w:t>reactive protein)</w:t>
      </w:r>
      <w:r w:rsidRPr="00A0525F">
        <w:t xml:space="preserve"> relatywnie do grupy palcebo</w:t>
      </w:r>
      <w:r w:rsidR="00975010" w:rsidRPr="00A0525F">
        <w:t xml:space="preserve"> i </w:t>
      </w:r>
      <w:r w:rsidRPr="00A0525F">
        <w:t>grupy leczonej produktem Simponi, powodującą znaczące zmniejszenie</w:t>
      </w:r>
      <w:r w:rsidR="00975010" w:rsidRPr="00A0525F">
        <w:t xml:space="preserve"> w </w:t>
      </w:r>
      <w:r w:rsidRPr="00A0525F">
        <w:t>stosunku do wartości wyjściowych stężeń interleukiny</w:t>
      </w:r>
      <w:r w:rsidR="006333B1" w:rsidRPr="00A0525F">
        <w:t> </w:t>
      </w:r>
      <w:r w:rsidRPr="00A0525F">
        <w:t>6 (IL</w:t>
      </w:r>
      <w:r w:rsidRPr="00A0525F">
        <w:noBreakHyphen/>
        <w:t>6), cząsteczek ICAM</w:t>
      </w:r>
      <w:r w:rsidRPr="00A0525F">
        <w:noBreakHyphen/>
        <w:t>1, metaloproteinazy (MMP)</w:t>
      </w:r>
      <w:r w:rsidRPr="00A0525F">
        <w:noBreakHyphen/>
        <w:t>3 oraz czynnika wzrostu komórek śródbłonka naczyniowego (VEGF)</w:t>
      </w:r>
      <w:r w:rsidR="00975010" w:rsidRPr="00A0525F">
        <w:t xml:space="preserve"> w </w:t>
      </w:r>
      <w:r w:rsidRPr="00A0525F">
        <w:t>porównaniu</w:t>
      </w:r>
      <w:r w:rsidR="00975010" w:rsidRPr="00A0525F">
        <w:t xml:space="preserve"> z </w:t>
      </w:r>
      <w:r w:rsidRPr="00A0525F">
        <w:t>leczeniem kontrolnym. Dodatkowo u</w:t>
      </w:r>
      <w:r w:rsidR="006333B1" w:rsidRPr="00A0525F">
        <w:t> </w:t>
      </w:r>
      <w:r w:rsidRPr="00A0525F">
        <w:t>pacjentów</w:t>
      </w:r>
      <w:r w:rsidR="00975010" w:rsidRPr="00A0525F">
        <w:t xml:space="preserve"> z </w:t>
      </w:r>
      <w:r w:rsidRPr="00A0525F">
        <w:t>reumatoidalnym zapaleniem stawów oraz zesztywniającym zapaleniem stawów kręgosłupa zmniejszyło się stężenie TNF</w:t>
      </w:r>
      <w:r w:rsidRPr="00A0525F">
        <w:noBreakHyphen/>
      </w:r>
      <w:r w:rsidRPr="00A0525F">
        <w:rPr>
          <w:szCs w:val="22"/>
        </w:rPr>
        <w:t>α</w:t>
      </w:r>
      <w:r w:rsidRPr="00A0525F">
        <w:t>, oraz u</w:t>
      </w:r>
      <w:r w:rsidR="006333B1" w:rsidRPr="00A0525F">
        <w:t> </w:t>
      </w:r>
      <w:r w:rsidRPr="00A0525F">
        <w:t>pacjentó</w:t>
      </w:r>
      <w:r w:rsidRPr="00BD6FA0">
        <w:t>w</w:t>
      </w:r>
      <w:r w:rsidR="00975010" w:rsidRPr="00BD6FA0">
        <w:t xml:space="preserve"> z </w:t>
      </w:r>
      <w:r w:rsidRPr="00BD6FA0">
        <w:t>łuszczycowym zapaleniem stawów zmniejszyło się stężenie interleukiny</w:t>
      </w:r>
      <w:r w:rsidR="006333B1" w:rsidRPr="00BD6FA0">
        <w:t> </w:t>
      </w:r>
      <w:r w:rsidRPr="00BD6FA0">
        <w:t>8 (IL</w:t>
      </w:r>
      <w:r w:rsidRPr="00BD6FA0">
        <w:noBreakHyphen/>
        <w:t>8). Zmiany te obserwowano przy pierwszej ocenie (4.</w:t>
      </w:r>
      <w:r w:rsidR="006333B1" w:rsidRPr="00BD6FA0">
        <w:t> </w:t>
      </w:r>
      <w:r w:rsidRPr="00BD6FA0">
        <w:t>tydzień) po podaniu początkowej dawki produktu Simponi</w:t>
      </w:r>
      <w:r w:rsidR="00975010" w:rsidRPr="00BD6FA0">
        <w:t xml:space="preserve"> i </w:t>
      </w:r>
      <w:r w:rsidRPr="00BD6FA0">
        <w:t>utrzymywały się do 24</w:t>
      </w:r>
      <w:r w:rsidR="000577D6">
        <w:t>. tyg</w:t>
      </w:r>
      <w:r w:rsidRPr="00BD6FA0">
        <w:t>odnia włącznie.</w:t>
      </w:r>
    </w:p>
    <w:p w14:paraId="235D6C15" w14:textId="77777777" w:rsidR="008F354A" w:rsidRPr="00BD6FA0" w:rsidRDefault="008F354A" w:rsidP="007476DF">
      <w:pPr>
        <w:widowControl w:val="0"/>
        <w:suppressAutoHyphens w:val="0"/>
        <w:rPr>
          <w:u w:val="single"/>
        </w:rPr>
      </w:pPr>
    </w:p>
    <w:p w14:paraId="235D6C16" w14:textId="77777777" w:rsidR="009A65E0" w:rsidRPr="00BD6FA0" w:rsidRDefault="009A65E0" w:rsidP="003275FB">
      <w:pPr>
        <w:keepNext/>
        <w:keepLines/>
        <w:suppressAutoHyphens w:val="0"/>
        <w:rPr>
          <w:u w:val="single"/>
        </w:rPr>
      </w:pPr>
      <w:r w:rsidRPr="00BD6FA0">
        <w:rPr>
          <w:u w:val="single"/>
        </w:rPr>
        <w:lastRenderedPageBreak/>
        <w:t>Skuteczność kliniczna</w:t>
      </w:r>
    </w:p>
    <w:p w14:paraId="235D6C17" w14:textId="77777777" w:rsidR="008F354A" w:rsidRPr="003275FB" w:rsidRDefault="008F354A" w:rsidP="00BD6FA0">
      <w:pPr>
        <w:keepNext/>
        <w:keepLines/>
        <w:suppressAutoHyphens w:val="0"/>
        <w:rPr>
          <w:bCs/>
          <w:i/>
          <w:iCs/>
          <w:noProof w:val="0"/>
          <w:szCs w:val="22"/>
        </w:rPr>
      </w:pPr>
    </w:p>
    <w:p w14:paraId="235D6C18" w14:textId="77777777" w:rsidR="006C0571" w:rsidRPr="00541AC4" w:rsidRDefault="006C0571" w:rsidP="00BD6FA0">
      <w:pPr>
        <w:keepNext/>
        <w:keepLines/>
        <w:suppressAutoHyphens w:val="0"/>
        <w:rPr>
          <w:bCs/>
          <w:i/>
          <w:iCs/>
          <w:noProof w:val="0"/>
          <w:szCs w:val="22"/>
        </w:rPr>
      </w:pPr>
      <w:r w:rsidRPr="00541AC4">
        <w:rPr>
          <w:bCs/>
          <w:i/>
          <w:iCs/>
          <w:noProof w:val="0"/>
          <w:szCs w:val="22"/>
        </w:rPr>
        <w:t>Wielostawowe młodzieńcze idiopatyczne zapalenie stawów</w:t>
      </w:r>
    </w:p>
    <w:p w14:paraId="235D6C19" w14:textId="77777777" w:rsidR="006C0571" w:rsidRPr="00BD6FA0" w:rsidRDefault="006C0571" w:rsidP="00BD6FA0">
      <w:pPr>
        <w:suppressAutoHyphens w:val="0"/>
        <w:rPr>
          <w:bCs/>
          <w:iCs/>
          <w:noProof w:val="0"/>
          <w:szCs w:val="22"/>
        </w:rPr>
      </w:pPr>
      <w:r w:rsidRPr="00433787">
        <w:rPr>
          <w:bCs/>
          <w:iCs/>
          <w:noProof w:val="0"/>
          <w:szCs w:val="22"/>
        </w:rPr>
        <w:t>Bezpieczeństwo stosowania</w:t>
      </w:r>
      <w:r w:rsidR="00975010" w:rsidRPr="00433787">
        <w:rPr>
          <w:bCs/>
          <w:iCs/>
          <w:noProof w:val="0"/>
          <w:szCs w:val="22"/>
        </w:rPr>
        <w:t xml:space="preserve"> i </w:t>
      </w:r>
      <w:r w:rsidRPr="00433787">
        <w:rPr>
          <w:bCs/>
          <w:iCs/>
          <w:noProof w:val="0"/>
          <w:szCs w:val="22"/>
        </w:rPr>
        <w:t>skuteczność produktu Simponi oceniono</w:t>
      </w:r>
      <w:r w:rsidR="00975010" w:rsidRPr="00BD6FA0">
        <w:rPr>
          <w:bCs/>
          <w:iCs/>
          <w:noProof w:val="0"/>
          <w:szCs w:val="22"/>
        </w:rPr>
        <w:t xml:space="preserve"> w </w:t>
      </w:r>
      <w:r w:rsidRPr="00BD6FA0">
        <w:rPr>
          <w:bCs/>
          <w:iCs/>
          <w:noProof w:val="0"/>
          <w:szCs w:val="22"/>
        </w:rPr>
        <w:t>randomizowanym badaniu (GO-KIDS) dotyczącym odstawiania produktu prowadzonym metodą podwójnie ślepej próby,</w:t>
      </w:r>
      <w:r w:rsidR="00975010" w:rsidRPr="00BD6FA0">
        <w:rPr>
          <w:bCs/>
          <w:iCs/>
          <w:noProof w:val="0"/>
          <w:szCs w:val="22"/>
        </w:rPr>
        <w:t xml:space="preserve"> z </w:t>
      </w:r>
      <w:r w:rsidRPr="00BD6FA0">
        <w:rPr>
          <w:bCs/>
          <w:iCs/>
          <w:noProof w:val="0"/>
          <w:szCs w:val="22"/>
        </w:rPr>
        <w:t>grupą kontrolną placebo</w:t>
      </w:r>
      <w:r w:rsidR="00975010" w:rsidRPr="00BD6FA0">
        <w:rPr>
          <w:bCs/>
          <w:iCs/>
          <w:noProof w:val="0"/>
          <w:szCs w:val="22"/>
        </w:rPr>
        <w:t xml:space="preserve"> w </w:t>
      </w:r>
      <w:r w:rsidRPr="00BD6FA0">
        <w:rPr>
          <w:bCs/>
          <w:iCs/>
          <w:noProof w:val="0"/>
          <w:szCs w:val="22"/>
        </w:rPr>
        <w:t>grupie 173</w:t>
      </w:r>
      <w:r w:rsidRPr="00BD6FA0">
        <w:rPr>
          <w:b/>
          <w:bCs/>
          <w:iCs/>
          <w:noProof w:val="0"/>
          <w:szCs w:val="22"/>
        </w:rPr>
        <w:t> </w:t>
      </w:r>
      <w:r w:rsidRPr="00BD6FA0">
        <w:rPr>
          <w:bCs/>
          <w:iCs/>
          <w:noProof w:val="0"/>
          <w:szCs w:val="22"/>
        </w:rPr>
        <w:t>dzieci (w wieku od 2 do 17 lat)</w:t>
      </w:r>
      <w:r w:rsidR="00975010" w:rsidRPr="00BD6FA0">
        <w:rPr>
          <w:bCs/>
          <w:iCs/>
          <w:noProof w:val="0"/>
          <w:szCs w:val="22"/>
        </w:rPr>
        <w:t xml:space="preserve"> z </w:t>
      </w:r>
      <w:r w:rsidRPr="00BD6FA0">
        <w:rPr>
          <w:bCs/>
          <w:iCs/>
          <w:noProof w:val="0"/>
          <w:szCs w:val="22"/>
        </w:rPr>
        <w:t>aktywną postacią pJIA</w:t>
      </w:r>
      <w:r w:rsidR="00975010" w:rsidRPr="00BD6FA0">
        <w:rPr>
          <w:bCs/>
          <w:iCs/>
          <w:noProof w:val="0"/>
          <w:szCs w:val="22"/>
        </w:rPr>
        <w:t xml:space="preserve"> z </w:t>
      </w:r>
      <w:r w:rsidRPr="00BD6FA0">
        <w:rPr>
          <w:bCs/>
          <w:iCs/>
          <w:noProof w:val="0"/>
          <w:szCs w:val="22"/>
        </w:rPr>
        <w:t>zajęciem co najmniej 5 stawów oraz niedostateczną odpowiedzią na stosowanie metotreksatu. Do badania włączono dzieci</w:t>
      </w:r>
      <w:r w:rsidR="00975010" w:rsidRPr="00BD6FA0">
        <w:rPr>
          <w:bCs/>
          <w:iCs/>
          <w:noProof w:val="0"/>
          <w:szCs w:val="22"/>
        </w:rPr>
        <w:t xml:space="preserve"> z </w:t>
      </w:r>
      <w:r w:rsidRPr="00BD6FA0">
        <w:rPr>
          <w:bCs/>
          <w:iCs/>
          <w:noProof w:val="0"/>
          <w:szCs w:val="22"/>
        </w:rPr>
        <w:t>JIA</w:t>
      </w:r>
      <w:r w:rsidR="00975010" w:rsidRPr="00BD6FA0">
        <w:rPr>
          <w:bCs/>
          <w:iCs/>
          <w:noProof w:val="0"/>
          <w:szCs w:val="22"/>
        </w:rPr>
        <w:t xml:space="preserve"> o </w:t>
      </w:r>
      <w:r w:rsidRPr="00BD6FA0">
        <w:rPr>
          <w:bCs/>
          <w:iCs/>
          <w:noProof w:val="0"/>
          <w:szCs w:val="22"/>
        </w:rPr>
        <w:t>przebiegu</w:t>
      </w:r>
      <w:r w:rsidR="00975010" w:rsidRPr="00BD6FA0">
        <w:rPr>
          <w:bCs/>
          <w:iCs/>
          <w:noProof w:val="0"/>
          <w:szCs w:val="22"/>
        </w:rPr>
        <w:t xml:space="preserve"> z </w:t>
      </w:r>
      <w:r w:rsidRPr="00BD6FA0">
        <w:rPr>
          <w:bCs/>
          <w:iCs/>
          <w:noProof w:val="0"/>
          <w:szCs w:val="22"/>
        </w:rPr>
        <w:t>zajęciem wielu stawów (z obecnością czynnika reumatoidalnego lub bez obecności czynnika reumatoidalnego, rozszerzające się zapalenie kilku stawów, młodzieńcze łuszczycowe zapalenie stawów lub układowe JIA bez aktualnie występujących objawów ogólnoustrojowych). Mediana liczby zajętych stawów na początku badania wynosiła 12, a mediana CRP – 0,17 mg/dl.</w:t>
      </w:r>
    </w:p>
    <w:p w14:paraId="235D6C1A" w14:textId="77777777" w:rsidR="006C0571" w:rsidRPr="00BD6FA0" w:rsidRDefault="006C0571" w:rsidP="00BD6FA0">
      <w:pPr>
        <w:suppressAutoHyphens w:val="0"/>
        <w:rPr>
          <w:bCs/>
          <w:iCs/>
          <w:noProof w:val="0"/>
          <w:szCs w:val="22"/>
        </w:rPr>
      </w:pPr>
    </w:p>
    <w:p w14:paraId="235D6C1B" w14:textId="77777777" w:rsidR="006C0571" w:rsidRPr="00BD6FA0" w:rsidRDefault="006C0571" w:rsidP="00BD6FA0">
      <w:pPr>
        <w:suppressAutoHyphens w:val="0"/>
        <w:rPr>
          <w:bCs/>
          <w:iCs/>
          <w:noProof w:val="0"/>
          <w:szCs w:val="22"/>
        </w:rPr>
      </w:pPr>
      <w:r w:rsidRPr="00BD6FA0">
        <w:rPr>
          <w:bCs/>
          <w:iCs/>
          <w:noProof w:val="0"/>
          <w:szCs w:val="22"/>
        </w:rPr>
        <w:t>Pierwszą część badania stanowiła 16-tygodniowa faza otwarta, podczas której 173 włączonych do badania dzieci otrzymywało produkt Simponi</w:t>
      </w:r>
      <w:r w:rsidR="00975010" w:rsidRPr="00BD6FA0">
        <w:rPr>
          <w:bCs/>
          <w:iCs/>
          <w:noProof w:val="0"/>
          <w:szCs w:val="22"/>
        </w:rPr>
        <w:t xml:space="preserve"> w </w:t>
      </w:r>
      <w:r w:rsidRPr="00BD6FA0">
        <w:rPr>
          <w:bCs/>
          <w:iCs/>
          <w:noProof w:val="0"/>
          <w:szCs w:val="22"/>
        </w:rPr>
        <w:t>dawce 30 mg/m</w:t>
      </w:r>
      <w:r w:rsidRPr="00BD6FA0">
        <w:rPr>
          <w:bCs/>
          <w:iCs/>
          <w:noProof w:val="0"/>
          <w:szCs w:val="22"/>
          <w:vertAlign w:val="superscript"/>
        </w:rPr>
        <w:t>2</w:t>
      </w:r>
      <w:r w:rsidRPr="00BD6FA0">
        <w:rPr>
          <w:bCs/>
          <w:iCs/>
          <w:noProof w:val="0"/>
          <w:szCs w:val="22"/>
        </w:rPr>
        <w:t xml:space="preserve"> (maksymalnie 50 mg) podskórnie co 4 tygodnie oraz metotreksat. 154 dzieci, które</w:t>
      </w:r>
      <w:r w:rsidR="00975010" w:rsidRPr="00BD6FA0">
        <w:rPr>
          <w:bCs/>
          <w:iCs/>
          <w:noProof w:val="0"/>
          <w:szCs w:val="22"/>
        </w:rPr>
        <w:t xml:space="preserve"> w </w:t>
      </w:r>
      <w:r w:rsidRPr="00BD6FA0">
        <w:rPr>
          <w:bCs/>
          <w:iCs/>
          <w:noProof w:val="0"/>
          <w:szCs w:val="22"/>
        </w:rPr>
        <w:t>tygodniu</w:t>
      </w:r>
      <w:r w:rsidR="006333B1" w:rsidRPr="00BD6FA0">
        <w:rPr>
          <w:bCs/>
          <w:iCs/>
          <w:noProof w:val="0"/>
          <w:szCs w:val="22"/>
        </w:rPr>
        <w:t> </w:t>
      </w:r>
      <w:r w:rsidRPr="00BD6FA0">
        <w:rPr>
          <w:bCs/>
          <w:iCs/>
          <w:noProof w:val="0"/>
          <w:szCs w:val="22"/>
        </w:rPr>
        <w:t xml:space="preserve">16. uzyskały odpowiedź ACR Ped 30 </w:t>
      </w:r>
      <w:r w:rsidR="00343561" w:rsidRPr="00343561">
        <w:rPr>
          <w:bCs/>
          <w:iCs/>
          <w:noProof w:val="0"/>
          <w:szCs w:val="22"/>
        </w:rPr>
        <w:t>(ang. ACR</w:t>
      </w:r>
      <w:r w:rsidR="00343561">
        <w:rPr>
          <w:bCs/>
          <w:iCs/>
          <w:noProof w:val="0"/>
          <w:szCs w:val="22"/>
        </w:rPr>
        <w:t>,</w:t>
      </w:r>
      <w:r w:rsidR="00343561" w:rsidRPr="00343561">
        <w:rPr>
          <w:bCs/>
          <w:iCs/>
          <w:noProof w:val="0"/>
          <w:szCs w:val="22"/>
        </w:rPr>
        <w:t xml:space="preserve"> </w:t>
      </w:r>
      <w:r w:rsidR="00343561" w:rsidRPr="00B567AD">
        <w:rPr>
          <w:bCs/>
          <w:i/>
          <w:iCs/>
          <w:noProof w:val="0"/>
          <w:szCs w:val="22"/>
        </w:rPr>
        <w:t>American College of Rheumatology</w:t>
      </w:r>
      <w:r w:rsidR="00343561" w:rsidRPr="00343561">
        <w:rPr>
          <w:bCs/>
          <w:iCs/>
          <w:noProof w:val="0"/>
          <w:szCs w:val="22"/>
        </w:rPr>
        <w:t>)</w:t>
      </w:r>
      <w:r w:rsidR="00343561">
        <w:rPr>
          <w:bCs/>
          <w:iCs/>
          <w:noProof w:val="0"/>
          <w:szCs w:val="22"/>
        </w:rPr>
        <w:t xml:space="preserve"> </w:t>
      </w:r>
      <w:r w:rsidRPr="00BD6FA0">
        <w:rPr>
          <w:bCs/>
          <w:iCs/>
          <w:noProof w:val="0"/>
          <w:szCs w:val="22"/>
        </w:rPr>
        <w:t>włączono do fazy drugiej badania. Była to randomizowana faza odstawiania produktu, podczas której dzieciom podawano co 4 tygodnie produkt Simponi</w:t>
      </w:r>
      <w:r w:rsidR="00975010" w:rsidRPr="00BD6FA0">
        <w:rPr>
          <w:bCs/>
          <w:iCs/>
          <w:noProof w:val="0"/>
          <w:szCs w:val="22"/>
        </w:rPr>
        <w:t xml:space="preserve"> w </w:t>
      </w:r>
      <w:r w:rsidRPr="00BD6FA0">
        <w:rPr>
          <w:bCs/>
          <w:iCs/>
          <w:noProof w:val="0"/>
          <w:szCs w:val="22"/>
        </w:rPr>
        <w:t>dawce 30 mg/m</w:t>
      </w:r>
      <w:r w:rsidRPr="00BD6FA0">
        <w:rPr>
          <w:bCs/>
          <w:iCs/>
          <w:noProof w:val="0"/>
          <w:szCs w:val="22"/>
          <w:vertAlign w:val="superscript"/>
        </w:rPr>
        <w:t>2</w:t>
      </w:r>
      <w:r w:rsidRPr="00BD6FA0">
        <w:rPr>
          <w:bCs/>
          <w:iCs/>
          <w:noProof w:val="0"/>
          <w:szCs w:val="22"/>
        </w:rPr>
        <w:t xml:space="preserve"> (maksymalnie 50 mg)</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 albo placebo</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w:t>
      </w:r>
      <w:r w:rsidR="007A6957" w:rsidRPr="00BD6FA0">
        <w:rPr>
          <w:bCs/>
          <w:iCs/>
          <w:noProof w:val="0"/>
          <w:szCs w:val="22"/>
        </w:rPr>
        <w:t xml:space="preserve"> </w:t>
      </w:r>
      <w:r w:rsidR="00D8454D" w:rsidRPr="00BD6FA0">
        <w:rPr>
          <w:bCs/>
          <w:iCs/>
          <w:noProof w:val="0"/>
          <w:szCs w:val="22"/>
        </w:rPr>
        <w:t>W</w:t>
      </w:r>
      <w:r w:rsidR="007A6957" w:rsidRPr="00BD6FA0">
        <w:rPr>
          <w:bCs/>
          <w:iCs/>
          <w:noProof w:val="0"/>
          <w:szCs w:val="22"/>
        </w:rPr>
        <w:t> </w:t>
      </w:r>
      <w:r w:rsidRPr="00BD6FA0">
        <w:rPr>
          <w:bCs/>
          <w:iCs/>
          <w:noProof w:val="0"/>
          <w:szCs w:val="22"/>
        </w:rPr>
        <w:t>przypadku zaostrzenia choroby dzieciom podawano produkt Simponi</w:t>
      </w:r>
      <w:r w:rsidR="00975010" w:rsidRPr="00BD6FA0">
        <w:rPr>
          <w:bCs/>
          <w:iCs/>
          <w:noProof w:val="0"/>
          <w:szCs w:val="22"/>
        </w:rPr>
        <w:t xml:space="preserve"> w </w:t>
      </w:r>
      <w:r w:rsidRPr="00BD6FA0">
        <w:rPr>
          <w:bCs/>
          <w:iCs/>
          <w:noProof w:val="0"/>
          <w:szCs w:val="22"/>
        </w:rPr>
        <w:t>dawce 30 mg/m</w:t>
      </w:r>
      <w:r w:rsidRPr="00BD6FA0">
        <w:rPr>
          <w:bCs/>
          <w:iCs/>
          <w:noProof w:val="0"/>
          <w:szCs w:val="22"/>
          <w:vertAlign w:val="superscript"/>
        </w:rPr>
        <w:t>2</w:t>
      </w:r>
      <w:r w:rsidRPr="00BD6FA0">
        <w:rPr>
          <w:bCs/>
          <w:iCs/>
          <w:noProof w:val="0"/>
          <w:szCs w:val="22"/>
        </w:rPr>
        <w:t xml:space="preserve"> (maksymalnie 50 mg)</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w:t>
      </w:r>
      <w:r w:rsidR="007A6957" w:rsidRPr="00BD6FA0">
        <w:rPr>
          <w:bCs/>
          <w:iCs/>
          <w:noProof w:val="0"/>
          <w:szCs w:val="22"/>
        </w:rPr>
        <w:t xml:space="preserve"> </w:t>
      </w:r>
      <w:r w:rsidR="00D8454D" w:rsidRPr="00BD6FA0">
        <w:rPr>
          <w:bCs/>
          <w:iCs/>
          <w:noProof w:val="0"/>
          <w:szCs w:val="22"/>
        </w:rPr>
        <w:t>W</w:t>
      </w:r>
      <w:r w:rsidR="007A6957" w:rsidRPr="00BD6FA0">
        <w:rPr>
          <w:bCs/>
          <w:iCs/>
          <w:noProof w:val="0"/>
          <w:szCs w:val="22"/>
        </w:rPr>
        <w:t> </w:t>
      </w:r>
      <w:r w:rsidRPr="00BD6FA0">
        <w:rPr>
          <w:bCs/>
          <w:iCs/>
          <w:noProof w:val="0"/>
          <w:szCs w:val="22"/>
        </w:rPr>
        <w:t>tygodniu</w:t>
      </w:r>
      <w:r w:rsidR="006333B1" w:rsidRPr="00BD6FA0">
        <w:rPr>
          <w:bCs/>
          <w:iCs/>
          <w:noProof w:val="0"/>
          <w:szCs w:val="22"/>
        </w:rPr>
        <w:t> </w:t>
      </w:r>
      <w:r w:rsidRPr="00BD6FA0">
        <w:rPr>
          <w:bCs/>
          <w:iCs/>
          <w:noProof w:val="0"/>
          <w:szCs w:val="22"/>
        </w:rPr>
        <w:t>48. dzieci wkraczały do długoterminowej fazy kontynuacyjnej.</w:t>
      </w:r>
    </w:p>
    <w:p w14:paraId="235D6C1C" w14:textId="77777777" w:rsidR="006C0571" w:rsidRPr="00BD6FA0" w:rsidRDefault="006C0571" w:rsidP="00BD6FA0">
      <w:pPr>
        <w:suppressAutoHyphens w:val="0"/>
        <w:rPr>
          <w:bCs/>
          <w:iCs/>
          <w:noProof w:val="0"/>
          <w:szCs w:val="22"/>
        </w:rPr>
      </w:pPr>
    </w:p>
    <w:p w14:paraId="235D6C1D" w14:textId="77777777" w:rsidR="006C0571" w:rsidRPr="003275FB" w:rsidRDefault="006C0571" w:rsidP="00BD6FA0">
      <w:pPr>
        <w:suppressAutoHyphens w:val="0"/>
        <w:rPr>
          <w:bCs/>
          <w:iCs/>
          <w:noProof w:val="0"/>
          <w:szCs w:val="22"/>
        </w:rPr>
      </w:pPr>
      <w:r w:rsidRPr="00F46787">
        <w:rPr>
          <w:bCs/>
          <w:iCs/>
          <w:noProof w:val="0"/>
          <w:szCs w:val="22"/>
        </w:rPr>
        <w:t>W tym badaniu dzieci uzyskały odpowiedzi ACR Ped 30, 50, 70</w:t>
      </w:r>
      <w:r w:rsidR="00975010" w:rsidRPr="007476DF">
        <w:rPr>
          <w:bCs/>
          <w:iCs/>
          <w:noProof w:val="0"/>
          <w:szCs w:val="22"/>
        </w:rPr>
        <w:t xml:space="preserve"> i </w:t>
      </w:r>
      <w:r w:rsidRPr="00F46787">
        <w:rPr>
          <w:bCs/>
          <w:iCs/>
          <w:noProof w:val="0"/>
          <w:szCs w:val="22"/>
        </w:rPr>
        <w:t xml:space="preserve">90 </w:t>
      </w:r>
      <w:r w:rsidR="00234BE4" w:rsidRPr="007476DF">
        <w:rPr>
          <w:bCs/>
          <w:iCs/>
          <w:noProof w:val="0"/>
          <w:szCs w:val="22"/>
        </w:rPr>
        <w:t>od </w:t>
      </w:r>
      <w:r w:rsidR="00F46787" w:rsidRPr="007476DF">
        <w:rPr>
          <w:bCs/>
          <w:iCs/>
          <w:noProof w:val="0"/>
          <w:szCs w:val="22"/>
        </w:rPr>
        <w:t>4 </w:t>
      </w:r>
      <w:r w:rsidR="00234BE4" w:rsidRPr="007476DF">
        <w:rPr>
          <w:bCs/>
          <w:iCs/>
          <w:noProof w:val="0"/>
          <w:szCs w:val="22"/>
        </w:rPr>
        <w:t>tygodnia</w:t>
      </w:r>
      <w:r w:rsidRPr="00F46787">
        <w:rPr>
          <w:bCs/>
          <w:iCs/>
          <w:noProof w:val="0"/>
          <w:szCs w:val="22"/>
        </w:rPr>
        <w:t>.</w:t>
      </w:r>
    </w:p>
    <w:p w14:paraId="235D6C1E" w14:textId="77777777" w:rsidR="006C0571" w:rsidRPr="00C93D0C" w:rsidRDefault="006C0571" w:rsidP="00BD6FA0">
      <w:pPr>
        <w:suppressAutoHyphens w:val="0"/>
        <w:rPr>
          <w:bCs/>
          <w:iCs/>
          <w:noProof w:val="0"/>
          <w:szCs w:val="22"/>
        </w:rPr>
      </w:pPr>
    </w:p>
    <w:p w14:paraId="235D6C1F" w14:textId="77777777" w:rsidR="006C0571" w:rsidRPr="00BD6FA0" w:rsidRDefault="006C0571" w:rsidP="00BD6FA0">
      <w:pPr>
        <w:suppressAutoHyphens w:val="0"/>
        <w:rPr>
          <w:bCs/>
          <w:iCs/>
          <w:noProof w:val="0"/>
          <w:szCs w:val="22"/>
        </w:rPr>
      </w:pPr>
      <w:r w:rsidRPr="003275FB">
        <w:rPr>
          <w:bCs/>
          <w:iCs/>
          <w:noProof w:val="0"/>
          <w:szCs w:val="22"/>
        </w:rPr>
        <w:t>W tygodniu 16. 87%</w:t>
      </w:r>
      <w:r w:rsidR="00ED3F29" w:rsidRPr="00BB2727">
        <w:rPr>
          <w:bCs/>
          <w:iCs/>
          <w:noProof w:val="0"/>
          <w:szCs w:val="22"/>
        </w:rPr>
        <w:t> </w:t>
      </w:r>
      <w:r w:rsidRPr="00433787">
        <w:rPr>
          <w:bCs/>
          <w:iCs/>
          <w:noProof w:val="0"/>
          <w:szCs w:val="22"/>
        </w:rPr>
        <w:t>dzieci uzyskało odpowiedź na leczenie ACR Ped 30, a 79%, 66%</w:t>
      </w:r>
      <w:r w:rsidR="00975010" w:rsidRPr="00433787">
        <w:rPr>
          <w:bCs/>
          <w:iCs/>
          <w:noProof w:val="0"/>
          <w:szCs w:val="22"/>
        </w:rPr>
        <w:t xml:space="preserve"> i </w:t>
      </w:r>
      <w:r w:rsidRPr="00BD6FA0">
        <w:rPr>
          <w:bCs/>
          <w:iCs/>
          <w:noProof w:val="0"/>
          <w:szCs w:val="22"/>
        </w:rPr>
        <w:t>36%</w:t>
      </w:r>
      <w:r w:rsidR="00ED3F29" w:rsidRPr="00BD6FA0">
        <w:rPr>
          <w:bCs/>
          <w:iCs/>
          <w:noProof w:val="0"/>
          <w:szCs w:val="22"/>
        </w:rPr>
        <w:t> </w:t>
      </w:r>
      <w:r w:rsidRPr="00BD6FA0">
        <w:rPr>
          <w:bCs/>
          <w:iCs/>
          <w:noProof w:val="0"/>
          <w:szCs w:val="22"/>
        </w:rPr>
        <w:t>dzieci odpowiednio odpowiedzi ACR Ped 50, ACR Ped 70</w:t>
      </w:r>
      <w:r w:rsidR="00975010" w:rsidRPr="00BD6FA0">
        <w:rPr>
          <w:bCs/>
          <w:iCs/>
          <w:noProof w:val="0"/>
          <w:szCs w:val="22"/>
        </w:rPr>
        <w:t xml:space="preserve"> i </w:t>
      </w:r>
      <w:r w:rsidRPr="00BD6FA0">
        <w:rPr>
          <w:bCs/>
          <w:iCs/>
          <w:noProof w:val="0"/>
          <w:szCs w:val="22"/>
        </w:rPr>
        <w:t>ACR Ped 90.</w:t>
      </w:r>
      <w:r w:rsidR="007A6957" w:rsidRPr="00BD6FA0">
        <w:rPr>
          <w:bCs/>
          <w:iCs/>
          <w:noProof w:val="0"/>
          <w:szCs w:val="22"/>
        </w:rPr>
        <w:t xml:space="preserve"> </w:t>
      </w:r>
      <w:r w:rsidR="00D8454D" w:rsidRPr="00BD6FA0">
        <w:rPr>
          <w:bCs/>
          <w:iCs/>
          <w:noProof w:val="0"/>
          <w:szCs w:val="22"/>
        </w:rPr>
        <w:t>W</w:t>
      </w:r>
      <w:r w:rsidR="007A6957" w:rsidRPr="00BD6FA0">
        <w:rPr>
          <w:bCs/>
          <w:iCs/>
          <w:noProof w:val="0"/>
          <w:szCs w:val="22"/>
        </w:rPr>
        <w:t> </w:t>
      </w:r>
      <w:r w:rsidRPr="00BD6FA0">
        <w:rPr>
          <w:bCs/>
          <w:iCs/>
          <w:noProof w:val="0"/>
          <w:szCs w:val="22"/>
        </w:rPr>
        <w:t>tygodniu 16. u 34% dzieci stwierdzono chorobę nieaktywną zdefiniowaną jako obecność wszystkich</w:t>
      </w:r>
      <w:r w:rsidR="00975010" w:rsidRPr="00BD6FA0">
        <w:rPr>
          <w:bCs/>
          <w:iCs/>
          <w:noProof w:val="0"/>
          <w:szCs w:val="22"/>
        </w:rPr>
        <w:t xml:space="preserve"> z </w:t>
      </w:r>
      <w:r w:rsidRPr="00BD6FA0">
        <w:rPr>
          <w:bCs/>
          <w:iCs/>
          <w:noProof w:val="0"/>
          <w:szCs w:val="22"/>
        </w:rPr>
        <w:t>wymienionych: brak stawów zajętych aktywnym stanem zapalnym, brak gorączki, wysypki, zapalenia błon surowiczych, powiększenia śledziony, powiększenia wątroby, uogólnionej limfadenopatii wywołanej przez JIA, brak aktywnego zapalenia błony naczyniowej oka, prawidłowa wartość OB (&lt; 20 mm/h) lub CRP (&lt; 1,0 mg/dl), wynik ogólnej oceny aktywności choroby przez lekarza (≤ 5 mm</w:t>
      </w:r>
      <w:r w:rsidR="00975010" w:rsidRPr="00BD6FA0">
        <w:rPr>
          <w:bCs/>
          <w:iCs/>
          <w:noProof w:val="0"/>
          <w:szCs w:val="22"/>
        </w:rPr>
        <w:t xml:space="preserve"> w </w:t>
      </w:r>
      <w:r w:rsidRPr="00BD6FA0">
        <w:rPr>
          <w:bCs/>
          <w:iCs/>
          <w:noProof w:val="0"/>
          <w:szCs w:val="22"/>
        </w:rPr>
        <w:t>skali VAS), czas trwania sztywności porannej &lt; 15 minut.</w:t>
      </w:r>
    </w:p>
    <w:p w14:paraId="235D6C20" w14:textId="77777777" w:rsidR="006C0571" w:rsidRPr="00BD6FA0" w:rsidRDefault="006C0571" w:rsidP="00BD6FA0">
      <w:pPr>
        <w:suppressAutoHyphens w:val="0"/>
        <w:rPr>
          <w:bCs/>
          <w:iCs/>
          <w:noProof w:val="0"/>
          <w:szCs w:val="22"/>
        </w:rPr>
      </w:pPr>
    </w:p>
    <w:p w14:paraId="235D6C21" w14:textId="77777777" w:rsidR="006C0571" w:rsidRPr="00BD6FA0" w:rsidRDefault="006C0571" w:rsidP="00BD6FA0">
      <w:pPr>
        <w:suppressAutoHyphens w:val="0"/>
        <w:rPr>
          <w:bCs/>
          <w:iCs/>
          <w:noProof w:val="0"/>
          <w:szCs w:val="22"/>
        </w:rPr>
      </w:pPr>
      <w:r w:rsidRPr="00BD6FA0">
        <w:rPr>
          <w:bCs/>
          <w:iCs/>
          <w:noProof w:val="0"/>
          <w:szCs w:val="22"/>
        </w:rPr>
        <w:t>W tygodniu 16. wszystkie składowe odpowiedzi na leczenie według skali ACR Ped uległy istotnej klinicznie poprawie</w:t>
      </w:r>
      <w:r w:rsidR="00975010" w:rsidRPr="00BD6FA0">
        <w:rPr>
          <w:bCs/>
          <w:iCs/>
          <w:noProof w:val="0"/>
          <w:szCs w:val="22"/>
        </w:rPr>
        <w:t xml:space="preserve"> w </w:t>
      </w:r>
      <w:r w:rsidRPr="00BD6FA0">
        <w:rPr>
          <w:bCs/>
          <w:iCs/>
          <w:noProof w:val="0"/>
          <w:szCs w:val="22"/>
        </w:rPr>
        <w:t>porównaniu</w:t>
      </w:r>
      <w:r w:rsidR="00975010" w:rsidRPr="00BD6FA0">
        <w:rPr>
          <w:bCs/>
          <w:iCs/>
          <w:noProof w:val="0"/>
          <w:szCs w:val="22"/>
        </w:rPr>
        <w:t xml:space="preserve"> z </w:t>
      </w:r>
      <w:r w:rsidRPr="00BD6FA0">
        <w:rPr>
          <w:bCs/>
          <w:iCs/>
          <w:noProof w:val="0"/>
          <w:szCs w:val="22"/>
        </w:rPr>
        <w:t>punktem wyjściowym (patrz Tabela 3).</w:t>
      </w:r>
    </w:p>
    <w:p w14:paraId="235D6C22" w14:textId="77777777" w:rsidR="006C0571" w:rsidRPr="00BD6FA0" w:rsidRDefault="006C0571" w:rsidP="00BD6FA0">
      <w:pPr>
        <w:suppressAutoHyphens w:val="0"/>
        <w:rPr>
          <w:bCs/>
          <w:iCs/>
          <w:noProof w:val="0"/>
          <w:szCs w:val="22"/>
        </w:rPr>
      </w:pPr>
    </w:p>
    <w:p w14:paraId="235D6C23" w14:textId="77777777" w:rsidR="006C0571" w:rsidRPr="007476DF" w:rsidRDefault="006C0571" w:rsidP="00BD6FA0">
      <w:pPr>
        <w:keepNext/>
        <w:keepLines/>
        <w:suppressAutoHyphens w:val="0"/>
        <w:jc w:val="center"/>
        <w:rPr>
          <w:bCs/>
          <w:iCs/>
          <w:noProof w:val="0"/>
          <w:szCs w:val="22"/>
        </w:rPr>
      </w:pPr>
      <w:r w:rsidRPr="00BD6FA0">
        <w:rPr>
          <w:b/>
          <w:bCs/>
          <w:iCs/>
          <w:noProof w:val="0"/>
          <w:szCs w:val="22"/>
        </w:rPr>
        <w:t>Tabela 3</w:t>
      </w:r>
    </w:p>
    <w:p w14:paraId="235D6C24" w14:textId="77777777" w:rsidR="006C0571" w:rsidRPr="007476DF" w:rsidRDefault="006C0571" w:rsidP="00BD6FA0">
      <w:pPr>
        <w:keepNext/>
        <w:keepLines/>
        <w:suppressAutoHyphens w:val="0"/>
        <w:jc w:val="center"/>
        <w:rPr>
          <w:bCs/>
          <w:iCs/>
          <w:noProof w:val="0"/>
          <w:szCs w:val="22"/>
        </w:rPr>
      </w:pPr>
      <w:r w:rsidRPr="003275FB">
        <w:rPr>
          <w:b/>
          <w:bCs/>
          <w:iCs/>
          <w:noProof w:val="0"/>
          <w:szCs w:val="22"/>
        </w:rPr>
        <w:t>Poprawa</w:t>
      </w:r>
      <w:r w:rsidR="00975010" w:rsidRPr="00433787">
        <w:rPr>
          <w:b/>
          <w:bCs/>
          <w:iCs/>
          <w:noProof w:val="0"/>
          <w:szCs w:val="22"/>
        </w:rPr>
        <w:t xml:space="preserve"> w </w:t>
      </w:r>
      <w:r w:rsidRPr="00433787">
        <w:rPr>
          <w:b/>
          <w:bCs/>
          <w:iCs/>
          <w:noProof w:val="0"/>
          <w:szCs w:val="22"/>
        </w:rPr>
        <w:t>porównaniu</w:t>
      </w:r>
      <w:r w:rsidR="00975010" w:rsidRPr="00BD6FA0">
        <w:rPr>
          <w:b/>
          <w:bCs/>
          <w:iCs/>
          <w:noProof w:val="0"/>
          <w:szCs w:val="22"/>
        </w:rPr>
        <w:t xml:space="preserve"> z </w:t>
      </w:r>
      <w:r w:rsidRPr="00BD6FA0">
        <w:rPr>
          <w:b/>
          <w:bCs/>
          <w:iCs/>
          <w:noProof w:val="0"/>
          <w:szCs w:val="22"/>
        </w:rPr>
        <w:t>punktem wyjściowym</w:t>
      </w:r>
      <w:r w:rsidR="00975010" w:rsidRPr="00BD6FA0">
        <w:rPr>
          <w:b/>
          <w:bCs/>
          <w:iCs/>
          <w:noProof w:val="0"/>
          <w:szCs w:val="22"/>
        </w:rPr>
        <w:t xml:space="preserve"> w </w:t>
      </w:r>
      <w:r w:rsidRPr="00BD6FA0">
        <w:rPr>
          <w:b/>
          <w:bCs/>
          <w:iCs/>
          <w:noProof w:val="0"/>
          <w:szCs w:val="22"/>
        </w:rPr>
        <w:t>zakresie składowych ACR Ped</w:t>
      </w:r>
      <w:r w:rsidR="00975010" w:rsidRPr="00BD6FA0">
        <w:rPr>
          <w:b/>
          <w:bCs/>
          <w:iCs/>
          <w:noProof w:val="0"/>
          <w:szCs w:val="22"/>
        </w:rPr>
        <w:t xml:space="preserve"> w </w:t>
      </w:r>
      <w:r w:rsidRPr="00BD6FA0">
        <w:rPr>
          <w:b/>
          <w:bCs/>
          <w:iCs/>
          <w:noProof w:val="0"/>
          <w:szCs w:val="22"/>
        </w:rPr>
        <w:t>tygodniu 16</w:t>
      </w:r>
      <w:r w:rsidRPr="00BD6FA0">
        <w:rPr>
          <w:b/>
          <w:bCs/>
          <w:iCs/>
          <w:noProof w:val="0"/>
          <w:szCs w:val="22"/>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3312"/>
      </w:tblGrid>
      <w:tr w:rsidR="006C0571" w:rsidRPr="00A7579C" w14:paraId="235D6C27" w14:textId="77777777" w:rsidTr="00891B08">
        <w:trPr>
          <w:tblHeader/>
          <w:jc w:val="center"/>
        </w:trPr>
        <w:tc>
          <w:tcPr>
            <w:tcW w:w="5670" w:type="dxa"/>
            <w:shd w:val="clear" w:color="auto" w:fill="auto"/>
          </w:tcPr>
          <w:p w14:paraId="235D6C25" w14:textId="77777777" w:rsidR="006C0571" w:rsidRPr="00A7579C" w:rsidRDefault="006C0571" w:rsidP="00BD6FA0">
            <w:pPr>
              <w:keepNext/>
              <w:keepLines/>
              <w:suppressAutoHyphens w:val="0"/>
              <w:jc w:val="center"/>
              <w:rPr>
                <w:b/>
                <w:bCs/>
                <w:iCs/>
                <w:noProof w:val="0"/>
                <w:szCs w:val="22"/>
                <w:u w:val="single"/>
              </w:rPr>
            </w:pPr>
          </w:p>
        </w:tc>
        <w:tc>
          <w:tcPr>
            <w:tcW w:w="3260" w:type="dxa"/>
            <w:shd w:val="clear" w:color="auto" w:fill="auto"/>
          </w:tcPr>
          <w:p w14:paraId="235D6C26" w14:textId="77777777" w:rsidR="006C0571" w:rsidRPr="00A7579C" w:rsidRDefault="006C0571" w:rsidP="00BD6FA0">
            <w:pPr>
              <w:keepNext/>
              <w:keepLines/>
              <w:suppressAutoHyphens w:val="0"/>
              <w:jc w:val="center"/>
              <w:rPr>
                <w:b/>
                <w:bCs/>
                <w:iCs/>
                <w:noProof w:val="0"/>
                <w:szCs w:val="22"/>
              </w:rPr>
            </w:pPr>
            <w:r w:rsidRPr="00A7579C">
              <w:rPr>
                <w:b/>
                <w:bCs/>
                <w:iCs/>
                <w:noProof w:val="0"/>
                <w:szCs w:val="22"/>
              </w:rPr>
              <w:t>Mediana odsetka poprawy</w:t>
            </w:r>
          </w:p>
        </w:tc>
      </w:tr>
      <w:tr w:rsidR="006C0571" w:rsidRPr="00A7579C" w14:paraId="235D6C2B" w14:textId="77777777" w:rsidTr="00891B08">
        <w:trPr>
          <w:tblHeader/>
          <w:jc w:val="center"/>
        </w:trPr>
        <w:tc>
          <w:tcPr>
            <w:tcW w:w="5670" w:type="dxa"/>
            <w:shd w:val="clear" w:color="auto" w:fill="auto"/>
          </w:tcPr>
          <w:p w14:paraId="235D6C28" w14:textId="77777777" w:rsidR="006C0571" w:rsidRPr="00A7579C" w:rsidRDefault="006C0571" w:rsidP="003275FB">
            <w:pPr>
              <w:keepNext/>
              <w:keepLines/>
              <w:suppressAutoHyphens w:val="0"/>
              <w:jc w:val="center"/>
              <w:rPr>
                <w:b/>
                <w:bCs/>
                <w:iCs/>
                <w:noProof w:val="0"/>
                <w:szCs w:val="22"/>
                <w:u w:val="single"/>
              </w:rPr>
            </w:pPr>
          </w:p>
        </w:tc>
        <w:tc>
          <w:tcPr>
            <w:tcW w:w="3260" w:type="dxa"/>
            <w:shd w:val="clear" w:color="auto" w:fill="auto"/>
          </w:tcPr>
          <w:p w14:paraId="235D6C29" w14:textId="77777777" w:rsidR="006C0571" w:rsidRPr="00A7579C" w:rsidRDefault="006C0571" w:rsidP="00BB2727">
            <w:pPr>
              <w:keepNext/>
              <w:keepLines/>
              <w:suppressAutoHyphens w:val="0"/>
              <w:jc w:val="center"/>
              <w:rPr>
                <w:bCs/>
                <w:iCs/>
                <w:noProof w:val="0"/>
                <w:szCs w:val="22"/>
              </w:rPr>
            </w:pPr>
            <w:r w:rsidRPr="00A7579C">
              <w:rPr>
                <w:bCs/>
                <w:iCs/>
                <w:noProof w:val="0"/>
                <w:szCs w:val="22"/>
              </w:rPr>
              <w:t>Simponi 30 mg/m</w:t>
            </w:r>
            <w:r w:rsidRPr="00A7579C">
              <w:rPr>
                <w:bCs/>
                <w:iCs/>
                <w:noProof w:val="0"/>
                <w:szCs w:val="22"/>
                <w:vertAlign w:val="superscript"/>
              </w:rPr>
              <w:t>2</w:t>
            </w:r>
          </w:p>
          <w:p w14:paraId="235D6C2A" w14:textId="77777777" w:rsidR="006C0571" w:rsidRPr="00A7579C" w:rsidRDefault="006C0571" w:rsidP="00433787">
            <w:pPr>
              <w:keepNext/>
              <w:keepLines/>
              <w:suppressAutoHyphens w:val="0"/>
              <w:jc w:val="center"/>
              <w:rPr>
                <w:b/>
                <w:bCs/>
                <w:iCs/>
                <w:noProof w:val="0"/>
                <w:szCs w:val="22"/>
                <w:u w:val="single"/>
              </w:rPr>
            </w:pPr>
            <w:r w:rsidRPr="00A7579C">
              <w:rPr>
                <w:bCs/>
                <w:iCs/>
                <w:noProof w:val="0"/>
                <w:szCs w:val="22"/>
              </w:rPr>
              <w:t>n</w:t>
            </w:r>
            <w:r w:rsidRPr="00A7579C">
              <w:rPr>
                <w:bCs/>
                <w:iCs/>
                <w:noProof w:val="0"/>
                <w:szCs w:val="22"/>
                <w:vertAlign w:val="superscript"/>
              </w:rPr>
              <w:t>b</w:t>
            </w:r>
            <w:r w:rsidRPr="00A7579C">
              <w:rPr>
                <w:bCs/>
                <w:iCs/>
                <w:noProof w:val="0"/>
                <w:szCs w:val="22"/>
              </w:rPr>
              <w:t> = 173</w:t>
            </w:r>
          </w:p>
        </w:tc>
      </w:tr>
      <w:tr w:rsidR="006C0571" w:rsidRPr="00A7579C" w14:paraId="235D6C2E" w14:textId="77777777" w:rsidTr="00891B08">
        <w:trPr>
          <w:jc w:val="center"/>
        </w:trPr>
        <w:tc>
          <w:tcPr>
            <w:tcW w:w="5670" w:type="dxa"/>
            <w:shd w:val="clear" w:color="auto" w:fill="auto"/>
          </w:tcPr>
          <w:p w14:paraId="235D6C2C" w14:textId="77777777" w:rsidR="006C0571" w:rsidRPr="00A7579C" w:rsidRDefault="006C0571" w:rsidP="001721E4">
            <w:pPr>
              <w:suppressAutoHyphens w:val="0"/>
              <w:rPr>
                <w:bCs/>
                <w:iCs/>
                <w:noProof w:val="0"/>
                <w:szCs w:val="22"/>
              </w:rPr>
            </w:pPr>
            <w:r w:rsidRPr="00A7579C">
              <w:rPr>
                <w:bCs/>
                <w:iCs/>
                <w:noProof w:val="0"/>
                <w:szCs w:val="22"/>
              </w:rPr>
              <w:t>Ogólna ocena aktywności choroby przez lekarza (skala VAS</w:t>
            </w:r>
            <w:r w:rsidRPr="00A7579C">
              <w:rPr>
                <w:bCs/>
                <w:iCs/>
                <w:noProof w:val="0"/>
                <w:szCs w:val="22"/>
                <w:vertAlign w:val="superscript"/>
              </w:rPr>
              <w:t>c</w:t>
            </w:r>
            <w:r w:rsidRPr="00A7579C">
              <w:rPr>
                <w:bCs/>
                <w:iCs/>
                <w:noProof w:val="0"/>
                <w:szCs w:val="22"/>
              </w:rPr>
              <w:t xml:space="preserve"> 0-10 cm)</w:t>
            </w:r>
          </w:p>
        </w:tc>
        <w:tc>
          <w:tcPr>
            <w:tcW w:w="3260" w:type="dxa"/>
            <w:shd w:val="clear" w:color="auto" w:fill="auto"/>
          </w:tcPr>
          <w:p w14:paraId="235D6C2D" w14:textId="77777777" w:rsidR="006C0571" w:rsidRPr="00A7579C" w:rsidRDefault="006C0571" w:rsidP="00C93D0C">
            <w:pPr>
              <w:suppressAutoHyphens w:val="0"/>
              <w:jc w:val="center"/>
              <w:rPr>
                <w:bCs/>
                <w:iCs/>
                <w:noProof w:val="0"/>
                <w:szCs w:val="22"/>
              </w:rPr>
            </w:pPr>
            <w:r w:rsidRPr="00A7579C">
              <w:rPr>
                <w:bCs/>
                <w:iCs/>
                <w:noProof w:val="0"/>
                <w:szCs w:val="22"/>
              </w:rPr>
              <w:t>88%</w:t>
            </w:r>
          </w:p>
        </w:tc>
      </w:tr>
      <w:tr w:rsidR="006C0571" w:rsidRPr="00A7579C" w14:paraId="235D6C31" w14:textId="77777777" w:rsidTr="00891B08">
        <w:trPr>
          <w:jc w:val="center"/>
        </w:trPr>
        <w:tc>
          <w:tcPr>
            <w:tcW w:w="5670" w:type="dxa"/>
            <w:shd w:val="clear" w:color="auto" w:fill="auto"/>
          </w:tcPr>
          <w:p w14:paraId="235D6C2F" w14:textId="77777777" w:rsidR="006C0571" w:rsidRPr="00A7579C" w:rsidRDefault="006C0571" w:rsidP="001721E4">
            <w:pPr>
              <w:suppressAutoHyphens w:val="0"/>
              <w:rPr>
                <w:bCs/>
                <w:iCs/>
                <w:noProof w:val="0"/>
                <w:szCs w:val="22"/>
              </w:rPr>
            </w:pPr>
            <w:r w:rsidRPr="00A7579C">
              <w:rPr>
                <w:bCs/>
                <w:iCs/>
                <w:noProof w:val="0"/>
                <w:szCs w:val="22"/>
              </w:rPr>
              <w:t>Ogólna ocena dobrego samopoczucia przez pacjenta/rodzica (skala VAS 0</w:t>
            </w:r>
            <w:r>
              <w:rPr>
                <w:bCs/>
                <w:iCs/>
                <w:noProof w:val="0"/>
                <w:szCs w:val="22"/>
              </w:rPr>
              <w:noBreakHyphen/>
            </w:r>
            <w:r w:rsidRPr="00A7579C">
              <w:rPr>
                <w:bCs/>
                <w:iCs/>
                <w:noProof w:val="0"/>
                <w:szCs w:val="22"/>
              </w:rPr>
              <w:t xml:space="preserve">10 cm) </w:t>
            </w:r>
          </w:p>
        </w:tc>
        <w:tc>
          <w:tcPr>
            <w:tcW w:w="3260" w:type="dxa"/>
            <w:shd w:val="clear" w:color="auto" w:fill="auto"/>
          </w:tcPr>
          <w:p w14:paraId="235D6C30" w14:textId="77777777" w:rsidR="006C0571" w:rsidRPr="00A7579C" w:rsidRDefault="006C0571" w:rsidP="00C93D0C">
            <w:pPr>
              <w:suppressAutoHyphens w:val="0"/>
              <w:jc w:val="center"/>
              <w:rPr>
                <w:bCs/>
                <w:iCs/>
                <w:noProof w:val="0"/>
                <w:szCs w:val="22"/>
              </w:rPr>
            </w:pPr>
            <w:r w:rsidRPr="00A7579C">
              <w:rPr>
                <w:bCs/>
                <w:iCs/>
                <w:noProof w:val="0"/>
                <w:szCs w:val="22"/>
              </w:rPr>
              <w:t>67%</w:t>
            </w:r>
          </w:p>
        </w:tc>
      </w:tr>
      <w:tr w:rsidR="006C0571" w:rsidRPr="00A7579C" w14:paraId="235D6C34" w14:textId="77777777" w:rsidTr="00891B08">
        <w:trPr>
          <w:jc w:val="center"/>
        </w:trPr>
        <w:tc>
          <w:tcPr>
            <w:tcW w:w="5670" w:type="dxa"/>
            <w:shd w:val="clear" w:color="auto" w:fill="auto"/>
          </w:tcPr>
          <w:p w14:paraId="235D6C32" w14:textId="77777777" w:rsidR="006C0571" w:rsidRPr="00A7579C" w:rsidRDefault="006C0571" w:rsidP="001721E4">
            <w:pPr>
              <w:suppressAutoHyphens w:val="0"/>
              <w:rPr>
                <w:bCs/>
                <w:iCs/>
                <w:noProof w:val="0"/>
                <w:szCs w:val="22"/>
              </w:rPr>
            </w:pPr>
            <w:r w:rsidRPr="00A7579C">
              <w:rPr>
                <w:bCs/>
                <w:iCs/>
                <w:noProof w:val="0"/>
                <w:szCs w:val="22"/>
              </w:rPr>
              <w:t>Liczba stawów zajętych aktywnym procesem zapalnym</w:t>
            </w:r>
          </w:p>
        </w:tc>
        <w:tc>
          <w:tcPr>
            <w:tcW w:w="3260" w:type="dxa"/>
            <w:shd w:val="clear" w:color="auto" w:fill="auto"/>
          </w:tcPr>
          <w:p w14:paraId="235D6C33" w14:textId="77777777" w:rsidR="006C0571" w:rsidRPr="00A7579C" w:rsidRDefault="006C0571" w:rsidP="00C93D0C">
            <w:pPr>
              <w:suppressAutoHyphens w:val="0"/>
              <w:jc w:val="center"/>
              <w:rPr>
                <w:bCs/>
                <w:iCs/>
                <w:noProof w:val="0"/>
                <w:szCs w:val="22"/>
              </w:rPr>
            </w:pPr>
            <w:r w:rsidRPr="00A7579C">
              <w:rPr>
                <w:bCs/>
                <w:iCs/>
                <w:noProof w:val="0"/>
                <w:szCs w:val="22"/>
              </w:rPr>
              <w:t>92%</w:t>
            </w:r>
          </w:p>
        </w:tc>
      </w:tr>
      <w:tr w:rsidR="006C0571" w:rsidRPr="00A7579C" w14:paraId="235D6C37" w14:textId="77777777" w:rsidTr="00891B08">
        <w:trPr>
          <w:jc w:val="center"/>
        </w:trPr>
        <w:tc>
          <w:tcPr>
            <w:tcW w:w="5670" w:type="dxa"/>
            <w:shd w:val="clear" w:color="auto" w:fill="auto"/>
          </w:tcPr>
          <w:p w14:paraId="235D6C35" w14:textId="77777777" w:rsidR="006C0571" w:rsidRPr="00A7579C" w:rsidRDefault="006C0571" w:rsidP="001721E4">
            <w:pPr>
              <w:suppressAutoHyphens w:val="0"/>
              <w:rPr>
                <w:bCs/>
                <w:iCs/>
                <w:noProof w:val="0"/>
                <w:szCs w:val="22"/>
              </w:rPr>
            </w:pPr>
            <w:r w:rsidRPr="00A7579C">
              <w:rPr>
                <w:bCs/>
                <w:iCs/>
                <w:noProof w:val="0"/>
                <w:szCs w:val="22"/>
              </w:rPr>
              <w:t>Liczba stawów</w:t>
            </w:r>
            <w:r w:rsidR="00975010">
              <w:rPr>
                <w:bCs/>
                <w:iCs/>
                <w:noProof w:val="0"/>
                <w:szCs w:val="22"/>
              </w:rPr>
              <w:t xml:space="preserve"> z </w:t>
            </w:r>
            <w:r w:rsidRPr="00A7579C">
              <w:rPr>
                <w:bCs/>
                <w:iCs/>
                <w:noProof w:val="0"/>
                <w:szCs w:val="22"/>
              </w:rPr>
              <w:t>ograniczoną ruchomością</w:t>
            </w:r>
          </w:p>
        </w:tc>
        <w:tc>
          <w:tcPr>
            <w:tcW w:w="3260" w:type="dxa"/>
            <w:shd w:val="clear" w:color="auto" w:fill="auto"/>
          </w:tcPr>
          <w:p w14:paraId="235D6C36" w14:textId="77777777" w:rsidR="006C0571" w:rsidRPr="00A7579C" w:rsidRDefault="006C0571" w:rsidP="00C93D0C">
            <w:pPr>
              <w:suppressAutoHyphens w:val="0"/>
              <w:jc w:val="center"/>
              <w:rPr>
                <w:bCs/>
                <w:iCs/>
                <w:noProof w:val="0"/>
                <w:szCs w:val="22"/>
              </w:rPr>
            </w:pPr>
            <w:r w:rsidRPr="00A7579C">
              <w:rPr>
                <w:bCs/>
                <w:iCs/>
                <w:noProof w:val="0"/>
                <w:szCs w:val="22"/>
              </w:rPr>
              <w:t>80%</w:t>
            </w:r>
          </w:p>
        </w:tc>
      </w:tr>
      <w:tr w:rsidR="006C0571" w:rsidRPr="00A7579C" w14:paraId="235D6C3A" w14:textId="77777777" w:rsidTr="00891B08">
        <w:trPr>
          <w:jc w:val="center"/>
        </w:trPr>
        <w:tc>
          <w:tcPr>
            <w:tcW w:w="5670" w:type="dxa"/>
            <w:shd w:val="clear" w:color="auto" w:fill="auto"/>
          </w:tcPr>
          <w:p w14:paraId="235D6C38" w14:textId="77777777" w:rsidR="006C0571" w:rsidRPr="00A7579C" w:rsidRDefault="006C0571" w:rsidP="001721E4">
            <w:pPr>
              <w:suppressAutoHyphens w:val="0"/>
              <w:rPr>
                <w:bCs/>
                <w:iCs/>
                <w:noProof w:val="0"/>
                <w:szCs w:val="22"/>
              </w:rPr>
            </w:pPr>
            <w:r w:rsidRPr="00A7579C">
              <w:rPr>
                <w:bCs/>
                <w:iCs/>
                <w:noProof w:val="0"/>
                <w:szCs w:val="22"/>
              </w:rPr>
              <w:t>Funkcjonowanie fizyczne według kwestionariusza CHAQ</w:t>
            </w:r>
            <w:r w:rsidRPr="00A7579C">
              <w:rPr>
                <w:bCs/>
                <w:iCs/>
                <w:noProof w:val="0"/>
                <w:szCs w:val="22"/>
                <w:vertAlign w:val="superscript"/>
              </w:rPr>
              <w:t>d</w:t>
            </w:r>
          </w:p>
        </w:tc>
        <w:tc>
          <w:tcPr>
            <w:tcW w:w="3260" w:type="dxa"/>
            <w:shd w:val="clear" w:color="auto" w:fill="auto"/>
          </w:tcPr>
          <w:p w14:paraId="235D6C39" w14:textId="77777777" w:rsidR="006C0571" w:rsidRPr="00A7579C" w:rsidRDefault="006C0571" w:rsidP="00C93D0C">
            <w:pPr>
              <w:suppressAutoHyphens w:val="0"/>
              <w:jc w:val="center"/>
              <w:rPr>
                <w:bCs/>
                <w:iCs/>
                <w:noProof w:val="0"/>
                <w:szCs w:val="22"/>
              </w:rPr>
            </w:pPr>
            <w:r w:rsidRPr="00A7579C">
              <w:rPr>
                <w:bCs/>
                <w:iCs/>
                <w:noProof w:val="0"/>
                <w:szCs w:val="22"/>
              </w:rPr>
              <w:t>50%</w:t>
            </w:r>
          </w:p>
        </w:tc>
      </w:tr>
      <w:tr w:rsidR="006C0571" w:rsidRPr="00A7579C" w14:paraId="235D6C3D" w14:textId="77777777" w:rsidTr="00891B08">
        <w:trPr>
          <w:jc w:val="center"/>
        </w:trPr>
        <w:tc>
          <w:tcPr>
            <w:tcW w:w="5670" w:type="dxa"/>
            <w:tcBorders>
              <w:bottom w:val="single" w:sz="4" w:space="0" w:color="auto"/>
            </w:tcBorders>
            <w:shd w:val="clear" w:color="auto" w:fill="auto"/>
          </w:tcPr>
          <w:p w14:paraId="235D6C3B" w14:textId="77777777" w:rsidR="006C0571" w:rsidRPr="00A7579C" w:rsidRDefault="006C0571" w:rsidP="001721E4">
            <w:pPr>
              <w:suppressAutoHyphens w:val="0"/>
              <w:rPr>
                <w:bCs/>
                <w:iCs/>
                <w:noProof w:val="0"/>
                <w:szCs w:val="22"/>
              </w:rPr>
            </w:pPr>
            <w:r w:rsidRPr="00A7579C">
              <w:rPr>
                <w:bCs/>
                <w:iCs/>
                <w:noProof w:val="0"/>
                <w:szCs w:val="22"/>
              </w:rPr>
              <w:t>OB (mm/</w:t>
            </w:r>
            <w:r>
              <w:rPr>
                <w:bCs/>
                <w:iCs/>
                <w:noProof w:val="0"/>
                <w:szCs w:val="22"/>
              </w:rPr>
              <w:t>h</w:t>
            </w:r>
            <w:r w:rsidRPr="00A7579C">
              <w:rPr>
                <w:bCs/>
                <w:iCs/>
                <w:noProof w:val="0"/>
                <w:szCs w:val="22"/>
              </w:rPr>
              <w:t>)</w:t>
            </w:r>
            <w:r w:rsidRPr="00A7579C">
              <w:rPr>
                <w:bCs/>
                <w:iCs/>
                <w:noProof w:val="0"/>
                <w:szCs w:val="22"/>
                <w:vertAlign w:val="superscript"/>
              </w:rPr>
              <w:t>e</w:t>
            </w:r>
          </w:p>
        </w:tc>
        <w:tc>
          <w:tcPr>
            <w:tcW w:w="3260" w:type="dxa"/>
            <w:tcBorders>
              <w:bottom w:val="single" w:sz="4" w:space="0" w:color="auto"/>
            </w:tcBorders>
            <w:shd w:val="clear" w:color="auto" w:fill="auto"/>
          </w:tcPr>
          <w:p w14:paraId="235D6C3C" w14:textId="77777777" w:rsidR="006C0571" w:rsidRPr="00A7579C" w:rsidRDefault="006C0571" w:rsidP="00C93D0C">
            <w:pPr>
              <w:suppressAutoHyphens w:val="0"/>
              <w:jc w:val="center"/>
              <w:rPr>
                <w:bCs/>
                <w:iCs/>
                <w:noProof w:val="0"/>
                <w:szCs w:val="22"/>
              </w:rPr>
            </w:pPr>
            <w:r w:rsidRPr="00A7579C">
              <w:rPr>
                <w:bCs/>
                <w:iCs/>
                <w:noProof w:val="0"/>
                <w:szCs w:val="22"/>
              </w:rPr>
              <w:t>33%</w:t>
            </w:r>
          </w:p>
        </w:tc>
      </w:tr>
      <w:tr w:rsidR="006C0571" w:rsidRPr="00A7579C" w14:paraId="235D6C43" w14:textId="77777777" w:rsidTr="00891B08">
        <w:trPr>
          <w:trHeight w:val="1054"/>
          <w:jc w:val="center"/>
        </w:trPr>
        <w:tc>
          <w:tcPr>
            <w:tcW w:w="8930" w:type="dxa"/>
            <w:gridSpan w:val="2"/>
            <w:tcBorders>
              <w:left w:val="nil"/>
              <w:bottom w:val="nil"/>
              <w:right w:val="nil"/>
            </w:tcBorders>
            <w:shd w:val="clear" w:color="auto" w:fill="auto"/>
          </w:tcPr>
          <w:p w14:paraId="235D6C3E" w14:textId="77777777" w:rsidR="006C0571" w:rsidRPr="007547AF" w:rsidRDefault="006C0571" w:rsidP="00002F14">
            <w:pPr>
              <w:suppressAutoHyphens w:val="0"/>
              <w:ind w:left="284" w:hanging="284"/>
              <w:rPr>
                <w:bCs/>
                <w:iCs/>
                <w:noProof w:val="0"/>
                <w:sz w:val="18"/>
                <w:szCs w:val="18"/>
              </w:rPr>
            </w:pPr>
            <w:r w:rsidRPr="007547AF">
              <w:rPr>
                <w:noProof w:val="0"/>
                <w:szCs w:val="18"/>
                <w:vertAlign w:val="superscript"/>
              </w:rPr>
              <w:t>a</w:t>
            </w:r>
            <w:r>
              <w:rPr>
                <w:noProof w:val="0"/>
                <w:szCs w:val="18"/>
                <w:vertAlign w:val="superscript"/>
              </w:rPr>
              <w:tab/>
            </w:r>
            <w:r w:rsidRPr="007547AF">
              <w:rPr>
                <w:bCs/>
                <w:iCs/>
                <w:noProof w:val="0"/>
                <w:sz w:val="18"/>
                <w:szCs w:val="18"/>
              </w:rPr>
              <w:t>punkt wyjściowy = tydzień</w:t>
            </w:r>
            <w:r w:rsidR="006333B1">
              <w:rPr>
                <w:bCs/>
                <w:iCs/>
                <w:noProof w:val="0"/>
                <w:sz w:val="18"/>
                <w:szCs w:val="18"/>
              </w:rPr>
              <w:t> </w:t>
            </w:r>
            <w:r w:rsidRPr="007547AF">
              <w:rPr>
                <w:bCs/>
                <w:iCs/>
                <w:noProof w:val="0"/>
                <w:sz w:val="18"/>
                <w:szCs w:val="18"/>
              </w:rPr>
              <w:t>0</w:t>
            </w:r>
          </w:p>
          <w:p w14:paraId="235D6C3F" w14:textId="77777777" w:rsidR="006C0571" w:rsidRPr="007547AF" w:rsidRDefault="006C0571" w:rsidP="00C93D0C">
            <w:pPr>
              <w:suppressAutoHyphens w:val="0"/>
              <w:ind w:left="284" w:hanging="284"/>
              <w:rPr>
                <w:bCs/>
                <w:iCs/>
                <w:noProof w:val="0"/>
                <w:sz w:val="18"/>
                <w:szCs w:val="18"/>
              </w:rPr>
            </w:pPr>
            <w:r w:rsidRPr="007547AF">
              <w:rPr>
                <w:noProof w:val="0"/>
                <w:szCs w:val="18"/>
                <w:vertAlign w:val="superscript"/>
              </w:rPr>
              <w:t>b</w:t>
            </w:r>
            <w:r>
              <w:rPr>
                <w:noProof w:val="0"/>
                <w:szCs w:val="18"/>
                <w:vertAlign w:val="superscript"/>
              </w:rPr>
              <w:tab/>
            </w:r>
            <w:r w:rsidRPr="007547AF">
              <w:rPr>
                <w:bCs/>
                <w:iCs/>
                <w:noProof w:val="0"/>
                <w:sz w:val="18"/>
                <w:szCs w:val="18"/>
              </w:rPr>
              <w:t>„n” – liczba włączonych pacjentów</w:t>
            </w:r>
          </w:p>
          <w:p w14:paraId="235D6C40" w14:textId="77777777" w:rsidR="006C0571" w:rsidRPr="007547AF" w:rsidRDefault="006C0571" w:rsidP="00C93D0C">
            <w:pPr>
              <w:suppressAutoHyphens w:val="0"/>
              <w:ind w:left="284" w:hanging="284"/>
              <w:rPr>
                <w:bCs/>
                <w:iCs/>
                <w:noProof w:val="0"/>
                <w:sz w:val="18"/>
                <w:szCs w:val="18"/>
              </w:rPr>
            </w:pPr>
            <w:r w:rsidRPr="007547AF">
              <w:rPr>
                <w:noProof w:val="0"/>
                <w:szCs w:val="18"/>
                <w:vertAlign w:val="superscript"/>
              </w:rPr>
              <w:t>c</w:t>
            </w:r>
            <w:r>
              <w:rPr>
                <w:noProof w:val="0"/>
                <w:szCs w:val="18"/>
                <w:vertAlign w:val="superscript"/>
              </w:rPr>
              <w:tab/>
            </w:r>
            <w:r w:rsidRPr="007547AF">
              <w:rPr>
                <w:bCs/>
                <w:iCs/>
                <w:noProof w:val="0"/>
                <w:sz w:val="18"/>
                <w:szCs w:val="18"/>
              </w:rPr>
              <w:t>VAS: wizualna skala analogowa (ang. Visual Analogue Scale)</w:t>
            </w:r>
          </w:p>
          <w:p w14:paraId="235D6C41" w14:textId="77777777" w:rsidR="006C0571" w:rsidRPr="007547AF" w:rsidRDefault="006C0571" w:rsidP="00C93D0C">
            <w:pPr>
              <w:suppressAutoHyphens w:val="0"/>
              <w:ind w:left="284" w:hanging="284"/>
              <w:rPr>
                <w:bCs/>
                <w:iCs/>
                <w:noProof w:val="0"/>
                <w:sz w:val="18"/>
                <w:szCs w:val="18"/>
              </w:rPr>
            </w:pPr>
            <w:r w:rsidRPr="007547AF">
              <w:rPr>
                <w:noProof w:val="0"/>
                <w:szCs w:val="18"/>
                <w:vertAlign w:val="superscript"/>
              </w:rPr>
              <w:t>d</w:t>
            </w:r>
            <w:r>
              <w:rPr>
                <w:noProof w:val="0"/>
                <w:szCs w:val="18"/>
                <w:vertAlign w:val="superscript"/>
              </w:rPr>
              <w:tab/>
            </w:r>
            <w:r w:rsidRPr="007547AF">
              <w:rPr>
                <w:bCs/>
                <w:iCs/>
                <w:noProof w:val="0"/>
                <w:sz w:val="18"/>
                <w:szCs w:val="18"/>
              </w:rPr>
              <w:t>CHAQ: kwestionariusz oceny stanu zdrowia dzieci (ang. Child Health Assessment Questionaire)</w:t>
            </w:r>
          </w:p>
          <w:p w14:paraId="235D6C42" w14:textId="77777777" w:rsidR="006C0571" w:rsidRPr="006F2C4A" w:rsidRDefault="006C0571" w:rsidP="003275FB">
            <w:pPr>
              <w:suppressAutoHyphens w:val="0"/>
              <w:ind w:left="284" w:hanging="284"/>
              <w:rPr>
                <w:bCs/>
                <w:iCs/>
                <w:noProof w:val="0"/>
                <w:szCs w:val="22"/>
              </w:rPr>
            </w:pPr>
            <w:r w:rsidRPr="007547AF">
              <w:rPr>
                <w:noProof w:val="0"/>
                <w:szCs w:val="18"/>
                <w:vertAlign w:val="superscript"/>
              </w:rPr>
              <w:t>e</w:t>
            </w:r>
            <w:r>
              <w:rPr>
                <w:noProof w:val="0"/>
                <w:szCs w:val="18"/>
                <w:vertAlign w:val="superscript"/>
              </w:rPr>
              <w:tab/>
            </w:r>
            <w:r w:rsidRPr="007547AF">
              <w:rPr>
                <w:bCs/>
                <w:iCs/>
                <w:noProof w:val="0"/>
                <w:sz w:val="18"/>
                <w:szCs w:val="18"/>
              </w:rPr>
              <w:t>OB (mm/</w:t>
            </w:r>
            <w:r>
              <w:rPr>
                <w:bCs/>
                <w:iCs/>
                <w:noProof w:val="0"/>
                <w:sz w:val="18"/>
                <w:szCs w:val="18"/>
              </w:rPr>
              <w:t>h</w:t>
            </w:r>
            <w:r w:rsidRPr="007547AF">
              <w:rPr>
                <w:bCs/>
                <w:iCs/>
                <w:noProof w:val="0"/>
                <w:sz w:val="18"/>
                <w:szCs w:val="18"/>
              </w:rPr>
              <w:t>): wskaźnik opadania erytrocytów (milimetr</w:t>
            </w:r>
            <w:r>
              <w:rPr>
                <w:bCs/>
                <w:iCs/>
                <w:noProof w:val="0"/>
                <w:sz w:val="18"/>
                <w:szCs w:val="18"/>
              </w:rPr>
              <w:t>y</w:t>
            </w:r>
            <w:r w:rsidRPr="007547AF">
              <w:rPr>
                <w:bCs/>
                <w:iCs/>
                <w:noProof w:val="0"/>
                <w:sz w:val="18"/>
                <w:szCs w:val="18"/>
              </w:rPr>
              <w:t>/godzinę)</w:t>
            </w:r>
          </w:p>
        </w:tc>
      </w:tr>
    </w:tbl>
    <w:p w14:paraId="235D6C44" w14:textId="77777777" w:rsidR="006C0571" w:rsidRPr="007547AF" w:rsidRDefault="006C0571" w:rsidP="006C0571">
      <w:pPr>
        <w:suppressAutoHyphens w:val="0"/>
        <w:rPr>
          <w:bCs/>
          <w:iCs/>
          <w:noProof w:val="0"/>
          <w:szCs w:val="22"/>
        </w:rPr>
      </w:pPr>
    </w:p>
    <w:p w14:paraId="235D6C45" w14:textId="77777777" w:rsidR="006C0571" w:rsidRPr="00BD6FA0" w:rsidRDefault="006C0571" w:rsidP="00002F14">
      <w:pPr>
        <w:suppressAutoHyphens w:val="0"/>
        <w:rPr>
          <w:bCs/>
          <w:iCs/>
          <w:noProof w:val="0"/>
          <w:szCs w:val="22"/>
        </w:rPr>
      </w:pPr>
      <w:r w:rsidRPr="003275FB">
        <w:rPr>
          <w:bCs/>
          <w:iCs/>
          <w:noProof w:val="0"/>
          <w:szCs w:val="22"/>
        </w:rPr>
        <w:lastRenderedPageBreak/>
        <w:t>Główny punkt końcowy, odsetek dzieci uzyskujących odpowiedź na leczenie ACR Ped 30</w:t>
      </w:r>
      <w:r w:rsidR="00975010" w:rsidRPr="00433787">
        <w:rPr>
          <w:bCs/>
          <w:iCs/>
          <w:noProof w:val="0"/>
          <w:szCs w:val="22"/>
        </w:rPr>
        <w:t xml:space="preserve"> w </w:t>
      </w:r>
      <w:r w:rsidRPr="00433787">
        <w:rPr>
          <w:bCs/>
          <w:iCs/>
          <w:noProof w:val="0"/>
          <w:szCs w:val="22"/>
        </w:rPr>
        <w:t>tygodniu 16., bez zaostrzenia</w:t>
      </w:r>
      <w:r w:rsidR="00975010" w:rsidRPr="00BD6FA0">
        <w:rPr>
          <w:bCs/>
          <w:iCs/>
          <w:noProof w:val="0"/>
          <w:szCs w:val="22"/>
        </w:rPr>
        <w:t xml:space="preserve"> w </w:t>
      </w:r>
      <w:r w:rsidRPr="00BD6FA0">
        <w:rPr>
          <w:bCs/>
          <w:iCs/>
          <w:noProof w:val="0"/>
          <w:szCs w:val="22"/>
        </w:rPr>
        <w:t>przebiegu choroby</w:t>
      </w:r>
      <w:r w:rsidR="00975010" w:rsidRPr="00BD6FA0">
        <w:rPr>
          <w:bCs/>
          <w:iCs/>
          <w:noProof w:val="0"/>
          <w:szCs w:val="22"/>
        </w:rPr>
        <w:t xml:space="preserve"> w </w:t>
      </w:r>
      <w:r w:rsidRPr="00BD6FA0">
        <w:rPr>
          <w:bCs/>
          <w:iCs/>
          <w:noProof w:val="0"/>
          <w:szCs w:val="22"/>
        </w:rPr>
        <w:t>okresie pomiędzy tygodniem 16. a tygodniem 48. nie został osiągnięty. Większość dzieci nie miało zaostrzenia</w:t>
      </w:r>
      <w:r w:rsidR="00975010" w:rsidRPr="00BD6FA0">
        <w:rPr>
          <w:bCs/>
          <w:iCs/>
          <w:noProof w:val="0"/>
          <w:szCs w:val="22"/>
        </w:rPr>
        <w:t xml:space="preserve"> w </w:t>
      </w:r>
      <w:r w:rsidRPr="00BD6FA0">
        <w:rPr>
          <w:bCs/>
          <w:iCs/>
          <w:noProof w:val="0"/>
          <w:szCs w:val="22"/>
        </w:rPr>
        <w:t xml:space="preserve">okresie pomiędzy tygodniem 16. </w:t>
      </w:r>
      <w:r w:rsidR="00ED3F29" w:rsidRPr="00BD6FA0">
        <w:rPr>
          <w:bCs/>
          <w:iCs/>
          <w:noProof w:val="0"/>
          <w:szCs w:val="22"/>
        </w:rPr>
        <w:t>a</w:t>
      </w:r>
      <w:r w:rsidR="006333B1" w:rsidRPr="00BD6FA0">
        <w:rPr>
          <w:bCs/>
          <w:iCs/>
          <w:noProof w:val="0"/>
          <w:szCs w:val="22"/>
        </w:rPr>
        <w:t> </w:t>
      </w:r>
      <w:r w:rsidRPr="00BD6FA0">
        <w:rPr>
          <w:bCs/>
          <w:iCs/>
          <w:noProof w:val="0"/>
          <w:szCs w:val="22"/>
        </w:rPr>
        <w:t>tygodniem 48. (odpowiednio 59%</w:t>
      </w:r>
      <w:r w:rsidR="00975010" w:rsidRPr="00BD6FA0">
        <w:rPr>
          <w:bCs/>
          <w:iCs/>
          <w:noProof w:val="0"/>
          <w:szCs w:val="22"/>
        </w:rPr>
        <w:t xml:space="preserve"> w </w:t>
      </w:r>
      <w:r w:rsidRPr="00BD6FA0">
        <w:rPr>
          <w:bCs/>
          <w:iCs/>
          <w:noProof w:val="0"/>
          <w:szCs w:val="22"/>
        </w:rPr>
        <w:t>grupie otrzymującej produkt Simponi</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w:t>
      </w:r>
      <w:r w:rsidR="00975010" w:rsidRPr="00BD6FA0">
        <w:rPr>
          <w:bCs/>
          <w:iCs/>
          <w:noProof w:val="0"/>
          <w:szCs w:val="22"/>
        </w:rPr>
        <w:t xml:space="preserve"> i </w:t>
      </w:r>
      <w:r w:rsidRPr="00BD6FA0">
        <w:rPr>
          <w:bCs/>
          <w:iCs/>
          <w:noProof w:val="0"/>
          <w:szCs w:val="22"/>
        </w:rPr>
        <w:t>53%</w:t>
      </w:r>
      <w:r w:rsidR="00975010" w:rsidRPr="00BD6FA0">
        <w:rPr>
          <w:bCs/>
          <w:iCs/>
          <w:noProof w:val="0"/>
          <w:szCs w:val="22"/>
        </w:rPr>
        <w:t xml:space="preserve"> w </w:t>
      </w:r>
      <w:r w:rsidRPr="00BD6FA0">
        <w:rPr>
          <w:bCs/>
          <w:iCs/>
          <w:noProof w:val="0"/>
          <w:szCs w:val="22"/>
        </w:rPr>
        <w:t>grupie otrzymującej placebo</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 p = 0,41).</w:t>
      </w:r>
    </w:p>
    <w:p w14:paraId="235D6C46" w14:textId="77777777" w:rsidR="006C0571" w:rsidRPr="00BD6FA0" w:rsidRDefault="006C0571" w:rsidP="00C93D0C">
      <w:pPr>
        <w:suppressAutoHyphens w:val="0"/>
        <w:rPr>
          <w:bCs/>
          <w:iCs/>
          <w:noProof w:val="0"/>
          <w:szCs w:val="22"/>
        </w:rPr>
      </w:pPr>
    </w:p>
    <w:p w14:paraId="235D6C47" w14:textId="77777777" w:rsidR="006C0571" w:rsidRPr="00BD6FA0" w:rsidRDefault="006C0571" w:rsidP="00C93D0C">
      <w:pPr>
        <w:tabs>
          <w:tab w:val="clear" w:pos="567"/>
        </w:tabs>
        <w:suppressAutoHyphens w:val="0"/>
        <w:autoSpaceDE w:val="0"/>
        <w:autoSpaceDN w:val="0"/>
        <w:adjustRightInd w:val="0"/>
        <w:rPr>
          <w:bCs/>
          <w:iCs/>
          <w:noProof w:val="0"/>
          <w:szCs w:val="22"/>
        </w:rPr>
      </w:pPr>
      <w:r w:rsidRPr="00BD6FA0">
        <w:rPr>
          <w:bCs/>
          <w:iCs/>
          <w:noProof w:val="0"/>
          <w:szCs w:val="22"/>
        </w:rPr>
        <w:t>Wcześniej zaplanowane analizy</w:t>
      </w:r>
      <w:r w:rsidR="00975010" w:rsidRPr="00BD6FA0">
        <w:rPr>
          <w:bCs/>
          <w:iCs/>
          <w:noProof w:val="0"/>
          <w:szCs w:val="22"/>
        </w:rPr>
        <w:t xml:space="preserve"> w </w:t>
      </w:r>
      <w:r w:rsidRPr="00BD6FA0">
        <w:rPr>
          <w:bCs/>
          <w:iCs/>
          <w:noProof w:val="0"/>
          <w:szCs w:val="22"/>
        </w:rPr>
        <w:t>podgrupach dotyczące pierwszorzędowego punktu końcowego</w:t>
      </w:r>
      <w:r w:rsidR="00975010" w:rsidRPr="00BD6FA0">
        <w:rPr>
          <w:bCs/>
          <w:iCs/>
          <w:noProof w:val="0"/>
          <w:szCs w:val="22"/>
        </w:rPr>
        <w:t xml:space="preserve"> w </w:t>
      </w:r>
      <w:r w:rsidRPr="00BD6FA0">
        <w:rPr>
          <w:bCs/>
          <w:iCs/>
          <w:noProof w:val="0"/>
          <w:szCs w:val="22"/>
        </w:rPr>
        <w:t>odniesieniu do wyjściowego CRP (≥ 1 mg/dl</w:t>
      </w:r>
      <w:r w:rsidR="00975010" w:rsidRPr="00BD6FA0">
        <w:rPr>
          <w:bCs/>
          <w:iCs/>
          <w:noProof w:val="0"/>
          <w:szCs w:val="22"/>
        </w:rPr>
        <w:t xml:space="preserve"> w </w:t>
      </w:r>
      <w:r w:rsidRPr="00BD6FA0">
        <w:rPr>
          <w:bCs/>
          <w:iCs/>
          <w:noProof w:val="0"/>
          <w:szCs w:val="22"/>
        </w:rPr>
        <w:t>porównaniu</w:t>
      </w:r>
      <w:r w:rsidR="00975010" w:rsidRPr="00BD6FA0">
        <w:rPr>
          <w:bCs/>
          <w:iCs/>
          <w:noProof w:val="0"/>
          <w:szCs w:val="22"/>
        </w:rPr>
        <w:t xml:space="preserve"> z </w:t>
      </w:r>
      <w:r w:rsidRPr="00BD6FA0">
        <w:rPr>
          <w:bCs/>
          <w:iCs/>
          <w:noProof w:val="0"/>
          <w:szCs w:val="22"/>
        </w:rPr>
        <w:t>&lt; 1 mg/dl) wykazały większą częstość występowania zaostrzenia objawów choroby u pacjentów przyjmujących placebo</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w:t>
      </w:r>
      <w:r w:rsidR="00975010" w:rsidRPr="00BD6FA0">
        <w:rPr>
          <w:bCs/>
          <w:iCs/>
          <w:noProof w:val="0"/>
          <w:szCs w:val="22"/>
        </w:rPr>
        <w:t xml:space="preserve"> w </w:t>
      </w:r>
      <w:r w:rsidRPr="00BD6FA0">
        <w:rPr>
          <w:bCs/>
          <w:iCs/>
          <w:noProof w:val="0"/>
          <w:szCs w:val="22"/>
        </w:rPr>
        <w:t>porównaniu</w:t>
      </w:r>
      <w:r w:rsidR="00975010" w:rsidRPr="00BD6FA0">
        <w:rPr>
          <w:bCs/>
          <w:iCs/>
          <w:noProof w:val="0"/>
          <w:szCs w:val="22"/>
        </w:rPr>
        <w:t xml:space="preserve"> z </w:t>
      </w:r>
      <w:r w:rsidRPr="00BD6FA0">
        <w:rPr>
          <w:bCs/>
          <w:iCs/>
          <w:noProof w:val="0"/>
          <w:szCs w:val="22"/>
        </w:rPr>
        <w:t>pacjentami otrzymującymi produkt Simponi</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 wśród pacjentów</w:t>
      </w:r>
      <w:r w:rsidR="00975010" w:rsidRPr="00BD6FA0">
        <w:rPr>
          <w:bCs/>
          <w:iCs/>
          <w:noProof w:val="0"/>
          <w:szCs w:val="22"/>
        </w:rPr>
        <w:t xml:space="preserve"> z </w:t>
      </w:r>
      <w:r w:rsidRPr="00BD6FA0">
        <w:rPr>
          <w:bCs/>
          <w:iCs/>
          <w:noProof w:val="0"/>
          <w:szCs w:val="22"/>
        </w:rPr>
        <w:t>wyjściowym CRP ≥ 1 mg/dl (87%</w:t>
      </w:r>
      <w:r w:rsidR="00975010" w:rsidRPr="00BD6FA0">
        <w:rPr>
          <w:bCs/>
          <w:iCs/>
          <w:noProof w:val="0"/>
          <w:szCs w:val="22"/>
        </w:rPr>
        <w:t xml:space="preserve"> w </w:t>
      </w:r>
      <w:r w:rsidRPr="00BD6FA0">
        <w:rPr>
          <w:bCs/>
          <w:iCs/>
          <w:noProof w:val="0"/>
          <w:szCs w:val="22"/>
        </w:rPr>
        <w:t>porównaniu</w:t>
      </w:r>
      <w:r w:rsidR="00975010" w:rsidRPr="00BD6FA0">
        <w:rPr>
          <w:bCs/>
          <w:iCs/>
          <w:noProof w:val="0"/>
          <w:szCs w:val="22"/>
        </w:rPr>
        <w:t xml:space="preserve"> z </w:t>
      </w:r>
      <w:r w:rsidRPr="00BD6FA0">
        <w:rPr>
          <w:bCs/>
          <w:iCs/>
          <w:noProof w:val="0"/>
          <w:szCs w:val="22"/>
        </w:rPr>
        <w:t>40%; p = 0,0068).</w:t>
      </w:r>
    </w:p>
    <w:p w14:paraId="235D6C48" w14:textId="77777777" w:rsidR="006C0571" w:rsidRPr="00BD6FA0" w:rsidRDefault="006C0571" w:rsidP="00C93D0C">
      <w:pPr>
        <w:tabs>
          <w:tab w:val="clear" w:pos="567"/>
        </w:tabs>
        <w:suppressAutoHyphens w:val="0"/>
        <w:autoSpaceDE w:val="0"/>
        <w:autoSpaceDN w:val="0"/>
        <w:adjustRightInd w:val="0"/>
        <w:rPr>
          <w:bCs/>
          <w:iCs/>
          <w:noProof w:val="0"/>
          <w:szCs w:val="22"/>
        </w:rPr>
      </w:pPr>
    </w:p>
    <w:p w14:paraId="235D6C49" w14:textId="77777777" w:rsidR="008F354A" w:rsidRPr="00BD6FA0" w:rsidRDefault="006C0571" w:rsidP="007476DF">
      <w:pPr>
        <w:widowControl w:val="0"/>
        <w:suppressAutoHyphens w:val="0"/>
        <w:rPr>
          <w:noProof w:val="0"/>
          <w:szCs w:val="22"/>
          <w:lang w:eastAsia="en-US"/>
        </w:rPr>
      </w:pPr>
      <w:r w:rsidRPr="00BD6FA0">
        <w:rPr>
          <w:bCs/>
          <w:iCs/>
          <w:noProof w:val="0"/>
          <w:szCs w:val="22"/>
        </w:rPr>
        <w:t>W tygodniu 48. 53%</w:t>
      </w:r>
      <w:r w:rsidR="00975010" w:rsidRPr="00BD6FA0">
        <w:rPr>
          <w:bCs/>
          <w:iCs/>
          <w:noProof w:val="0"/>
          <w:szCs w:val="22"/>
        </w:rPr>
        <w:t xml:space="preserve"> i </w:t>
      </w:r>
      <w:r w:rsidRPr="00BD6FA0">
        <w:rPr>
          <w:bCs/>
          <w:iCs/>
          <w:noProof w:val="0"/>
          <w:szCs w:val="22"/>
        </w:rPr>
        <w:t>55%</w:t>
      </w:r>
      <w:r w:rsidR="00ED3F29" w:rsidRPr="00BD6FA0">
        <w:rPr>
          <w:bCs/>
          <w:iCs/>
          <w:noProof w:val="0"/>
          <w:szCs w:val="22"/>
        </w:rPr>
        <w:t> </w:t>
      </w:r>
      <w:r w:rsidRPr="00BD6FA0">
        <w:rPr>
          <w:bCs/>
          <w:iCs/>
          <w:noProof w:val="0"/>
          <w:szCs w:val="22"/>
        </w:rPr>
        <w:t>dzieci, odpowiednio</w:t>
      </w:r>
      <w:r w:rsidR="00975010" w:rsidRPr="00BD6FA0">
        <w:rPr>
          <w:bCs/>
          <w:iCs/>
          <w:noProof w:val="0"/>
          <w:szCs w:val="22"/>
        </w:rPr>
        <w:t xml:space="preserve"> z </w:t>
      </w:r>
      <w:r w:rsidRPr="00BD6FA0">
        <w:rPr>
          <w:bCs/>
          <w:iCs/>
          <w:noProof w:val="0"/>
          <w:szCs w:val="22"/>
        </w:rPr>
        <w:t>grupy leczonej produktem Simponi</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w:t>
      </w:r>
      <w:r w:rsidR="00975010" w:rsidRPr="00BD6FA0">
        <w:rPr>
          <w:bCs/>
          <w:iCs/>
          <w:noProof w:val="0"/>
          <w:szCs w:val="22"/>
        </w:rPr>
        <w:t xml:space="preserve"> i </w:t>
      </w:r>
      <w:r w:rsidRPr="00BD6FA0">
        <w:rPr>
          <w:bCs/>
          <w:iCs/>
          <w:noProof w:val="0"/>
          <w:szCs w:val="22"/>
        </w:rPr>
        <w:t>grupy otrzymującej placebo</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 uzyskało odpowiedź ACR Ped 30, a u 40%</w:t>
      </w:r>
      <w:r w:rsidR="00975010" w:rsidRPr="00BD6FA0">
        <w:rPr>
          <w:bCs/>
          <w:iCs/>
          <w:noProof w:val="0"/>
          <w:szCs w:val="22"/>
        </w:rPr>
        <w:t xml:space="preserve"> i </w:t>
      </w:r>
      <w:r w:rsidRPr="00BD6FA0">
        <w:rPr>
          <w:bCs/>
          <w:iCs/>
          <w:noProof w:val="0"/>
          <w:szCs w:val="22"/>
        </w:rPr>
        <w:t>28%</w:t>
      </w:r>
      <w:r w:rsidR="00ED3F29" w:rsidRPr="00BD6FA0">
        <w:rPr>
          <w:bCs/>
          <w:iCs/>
          <w:noProof w:val="0"/>
          <w:szCs w:val="22"/>
        </w:rPr>
        <w:t> </w:t>
      </w:r>
      <w:r w:rsidRPr="00BD6FA0">
        <w:rPr>
          <w:bCs/>
          <w:iCs/>
          <w:noProof w:val="0"/>
          <w:szCs w:val="22"/>
        </w:rPr>
        <w:t>dzieci, odpowiednio</w:t>
      </w:r>
      <w:r w:rsidR="00975010" w:rsidRPr="00BD6FA0">
        <w:rPr>
          <w:bCs/>
          <w:iCs/>
          <w:noProof w:val="0"/>
          <w:szCs w:val="22"/>
        </w:rPr>
        <w:t xml:space="preserve"> z </w:t>
      </w:r>
      <w:r w:rsidRPr="00BD6FA0">
        <w:rPr>
          <w:bCs/>
          <w:iCs/>
          <w:noProof w:val="0"/>
          <w:szCs w:val="22"/>
        </w:rPr>
        <w:t>grupy leczonej produktem Simponi</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w:t>
      </w:r>
      <w:r w:rsidR="00975010" w:rsidRPr="00BD6FA0">
        <w:rPr>
          <w:bCs/>
          <w:iCs/>
          <w:noProof w:val="0"/>
          <w:szCs w:val="22"/>
        </w:rPr>
        <w:t xml:space="preserve"> i </w:t>
      </w:r>
      <w:r w:rsidRPr="00BD6FA0">
        <w:rPr>
          <w:bCs/>
          <w:iCs/>
          <w:noProof w:val="0"/>
          <w:szCs w:val="22"/>
        </w:rPr>
        <w:t>grupy otrzymującej placebo</w:t>
      </w:r>
      <w:r w:rsidR="00975010" w:rsidRPr="00BD6FA0">
        <w:rPr>
          <w:bCs/>
          <w:iCs/>
          <w:noProof w:val="0"/>
          <w:szCs w:val="22"/>
        </w:rPr>
        <w:t xml:space="preserve"> w </w:t>
      </w:r>
      <w:r w:rsidRPr="00BD6FA0">
        <w:rPr>
          <w:bCs/>
          <w:iCs/>
          <w:noProof w:val="0"/>
          <w:szCs w:val="22"/>
        </w:rPr>
        <w:t>skojarzeniu</w:t>
      </w:r>
      <w:r w:rsidR="00975010" w:rsidRPr="00BD6FA0">
        <w:rPr>
          <w:bCs/>
          <w:iCs/>
          <w:noProof w:val="0"/>
          <w:szCs w:val="22"/>
        </w:rPr>
        <w:t xml:space="preserve"> z </w:t>
      </w:r>
      <w:r w:rsidRPr="00BD6FA0">
        <w:rPr>
          <w:bCs/>
          <w:iCs/>
          <w:noProof w:val="0"/>
          <w:szCs w:val="22"/>
        </w:rPr>
        <w:t>metotreksatem stwierdzono chorobę nieaktywną.</w:t>
      </w:r>
    </w:p>
    <w:p w14:paraId="235D6C4A" w14:textId="77777777" w:rsidR="00517127" w:rsidRPr="00C93D0C" w:rsidRDefault="00517127" w:rsidP="007476DF">
      <w:pPr>
        <w:widowControl w:val="0"/>
        <w:suppressAutoHyphens w:val="0"/>
        <w:rPr>
          <w:i/>
          <w:iCs/>
        </w:rPr>
      </w:pPr>
    </w:p>
    <w:p w14:paraId="235D6C4B" w14:textId="77777777" w:rsidR="0099562F" w:rsidRPr="00BD6FA0" w:rsidRDefault="0099562F" w:rsidP="003275FB">
      <w:pPr>
        <w:keepNext/>
        <w:keepLines/>
        <w:suppressAutoHyphens w:val="0"/>
        <w:rPr>
          <w:i/>
          <w:iCs/>
        </w:rPr>
      </w:pPr>
      <w:r w:rsidRPr="003275FB">
        <w:rPr>
          <w:i/>
          <w:iCs/>
        </w:rPr>
        <w:t>Reumatoidalne zapalenie stawów</w:t>
      </w:r>
      <w:r w:rsidRPr="00BB2727">
        <w:rPr>
          <w:i/>
          <w:iCs/>
        </w:rPr>
        <w:t xml:space="preserve"> u</w:t>
      </w:r>
      <w:r w:rsidR="00002F14" w:rsidRPr="00433787">
        <w:rPr>
          <w:i/>
          <w:iCs/>
        </w:rPr>
        <w:t> </w:t>
      </w:r>
      <w:r w:rsidRPr="00BD6FA0">
        <w:rPr>
          <w:i/>
          <w:iCs/>
        </w:rPr>
        <w:t>dorosłych</w:t>
      </w:r>
    </w:p>
    <w:p w14:paraId="235D6C4C" w14:textId="77777777" w:rsidR="0099562F" w:rsidRPr="00BD6FA0" w:rsidRDefault="0099562F" w:rsidP="00BB2727">
      <w:pPr>
        <w:suppressAutoHyphens w:val="0"/>
      </w:pPr>
      <w:r w:rsidRPr="00BD6FA0">
        <w:t>Skuteczność produktu Simponi potwierdzono</w:t>
      </w:r>
      <w:r w:rsidR="00975010" w:rsidRPr="00BD6FA0">
        <w:t xml:space="preserve"> w </w:t>
      </w:r>
      <w:r w:rsidRPr="00BD6FA0">
        <w:t>trzech wieloośrodkowych, randomizowanych,</w:t>
      </w:r>
      <w:r w:rsidR="00975010" w:rsidRPr="00BD6FA0">
        <w:t xml:space="preserve"> z </w:t>
      </w:r>
      <w:r w:rsidRPr="00BD6FA0">
        <w:t>podwójnie ślepą próbą, kontrolowanych placebo badaniach u</w:t>
      </w:r>
      <w:r w:rsidR="00AB1476" w:rsidRPr="00BD6FA0">
        <w:t> </w:t>
      </w:r>
      <w:r w:rsidRPr="00BD6FA0">
        <w:t>ponad 1500 pacjentów</w:t>
      </w:r>
      <w:r w:rsidR="00975010" w:rsidRPr="00BD6FA0">
        <w:t xml:space="preserve"> w </w:t>
      </w:r>
      <w:r w:rsidRPr="00BD6FA0">
        <w:t xml:space="preserve">wieku </w:t>
      </w:r>
      <w:r w:rsidRPr="00BD6FA0">
        <w:rPr>
          <w:szCs w:val="22"/>
        </w:rPr>
        <w:t>≥</w:t>
      </w:r>
      <w:r w:rsidRPr="00BD6FA0">
        <w:t> 18 lat</w:t>
      </w:r>
      <w:r w:rsidR="00975010" w:rsidRPr="00BD6FA0">
        <w:t xml:space="preserve"> z </w:t>
      </w:r>
      <w:r w:rsidRPr="00BD6FA0">
        <w:t>umiarkowanym</w:t>
      </w:r>
      <w:r w:rsidR="00975010" w:rsidRPr="00BD6FA0">
        <w:t xml:space="preserve"> </w:t>
      </w:r>
      <w:r w:rsidR="0011731A">
        <w:t>do</w:t>
      </w:r>
      <w:r w:rsidR="00975010" w:rsidRPr="00BD6FA0">
        <w:t> </w:t>
      </w:r>
      <w:r w:rsidRPr="00BD6FA0">
        <w:t>ciężki</w:t>
      </w:r>
      <w:r w:rsidR="0011731A">
        <w:t>ego</w:t>
      </w:r>
      <w:r w:rsidRPr="00BD6FA0">
        <w:t xml:space="preserve"> czynnym reumatoidalnym zapaleniem stawów rozpoznanym na podstawie kryteriów American College of Rheumatology (</w:t>
      </w:r>
      <w:r w:rsidRPr="003275FB">
        <w:t>ACR) przyn</w:t>
      </w:r>
      <w:r w:rsidRPr="00BB2727">
        <w:t>ajmniej na 3</w:t>
      </w:r>
      <w:r w:rsidR="00C608FF" w:rsidRPr="00433787">
        <w:t> </w:t>
      </w:r>
      <w:r w:rsidRPr="00BD6FA0">
        <w:t>miesiące przed rozpoczęciem badań przesiewowych. U</w:t>
      </w:r>
      <w:r w:rsidR="00C608FF" w:rsidRPr="00BD6FA0">
        <w:t> </w:t>
      </w:r>
      <w:r w:rsidRPr="00BD6FA0">
        <w:t>pacjentów stwierdzano obrzęk przynajmniej</w:t>
      </w:r>
      <w:r w:rsidR="00975010" w:rsidRPr="00BD6FA0">
        <w:t xml:space="preserve"> w </w:t>
      </w:r>
      <w:r w:rsidRPr="00BD6FA0">
        <w:t>czterech stawach oraz bolesność</w:t>
      </w:r>
      <w:r w:rsidR="00975010" w:rsidRPr="00BD6FA0">
        <w:t xml:space="preserve"> w </w:t>
      </w:r>
      <w:r w:rsidRPr="00BD6FA0">
        <w:t>przynajmniej czterech stawach. Produkt Simponi lub placebo były podawane podskórnie co cztery tygodnie.</w:t>
      </w:r>
    </w:p>
    <w:p w14:paraId="235D6C4D" w14:textId="77777777" w:rsidR="0099562F" w:rsidRPr="00BD6FA0" w:rsidRDefault="0099562F" w:rsidP="00433787">
      <w:pPr>
        <w:suppressAutoHyphens w:val="0"/>
      </w:pPr>
    </w:p>
    <w:p w14:paraId="235D6C4E" w14:textId="77777777" w:rsidR="0099562F" w:rsidRPr="00BD6FA0" w:rsidRDefault="0099562F" w:rsidP="00433787">
      <w:pPr>
        <w:suppressAutoHyphens w:val="0"/>
      </w:pPr>
      <w:r w:rsidRPr="00BD6FA0">
        <w:t>W</w:t>
      </w:r>
      <w:r w:rsidR="00A5410F" w:rsidRPr="00BD6FA0">
        <w:t> </w:t>
      </w:r>
      <w:r w:rsidRPr="00BD6FA0">
        <w:t>badaniu GO</w:t>
      </w:r>
      <w:r w:rsidRPr="00BD6FA0">
        <w:noBreakHyphen/>
        <w:t>FORWARD przebadano 444 pacjentów, u</w:t>
      </w:r>
      <w:r w:rsidR="00A5410F" w:rsidRPr="00BD6FA0">
        <w:t> </w:t>
      </w:r>
      <w:r w:rsidRPr="00BD6FA0">
        <w:t>których stwierdzono czynne reumatoidalne zapalenie stawów pomimo stosowania stałej dawki przynajmniej 15 mg/tydzień metotreksatu (MTX)</w:t>
      </w:r>
      <w:r w:rsidR="00975010" w:rsidRPr="00BD6FA0">
        <w:t xml:space="preserve"> i </w:t>
      </w:r>
      <w:r w:rsidRPr="00BD6FA0">
        <w:t>którzy wcześniej nie byli leczeni antagonistami TNF. Pacjenci zostali zrandomizowani do grup otrzymujących odpowiednio: placebo</w:t>
      </w:r>
      <w:r w:rsidR="00A5410F" w:rsidRPr="00BD6FA0">
        <w:t> </w:t>
      </w:r>
      <w:r w:rsidRPr="00BD6FA0">
        <w:t>+</w:t>
      </w:r>
      <w:r w:rsidR="00A5410F" w:rsidRPr="00BD6FA0">
        <w:t> </w:t>
      </w:r>
      <w:r w:rsidRPr="00BD6FA0">
        <w:t>MTX, Simponi 50 mg</w:t>
      </w:r>
      <w:r w:rsidR="00A5410F" w:rsidRPr="00BD6FA0">
        <w:t> </w:t>
      </w:r>
      <w:r w:rsidRPr="00BD6FA0">
        <w:t>+</w:t>
      </w:r>
      <w:r w:rsidR="00A5410F" w:rsidRPr="00BD6FA0">
        <w:t> </w:t>
      </w:r>
      <w:r w:rsidRPr="00BD6FA0">
        <w:t>MTX, Simponi 100 mg</w:t>
      </w:r>
      <w:r w:rsidR="00A5410F" w:rsidRPr="00BD6FA0">
        <w:t> </w:t>
      </w:r>
      <w:r w:rsidRPr="00BD6FA0">
        <w:t>+</w:t>
      </w:r>
      <w:r w:rsidR="00A5410F" w:rsidRPr="00BD6FA0">
        <w:t> </w:t>
      </w:r>
      <w:r w:rsidRPr="00BD6FA0">
        <w:t>MTX, oraz Simponi 100 mg</w:t>
      </w:r>
      <w:r w:rsidR="00A5410F" w:rsidRPr="00BD6FA0">
        <w:t> </w:t>
      </w:r>
      <w:r w:rsidRPr="00BD6FA0">
        <w:t>+</w:t>
      </w:r>
      <w:r w:rsidR="00A5410F" w:rsidRPr="00BD6FA0">
        <w:t> </w:t>
      </w:r>
      <w:r w:rsidRPr="00BD6FA0">
        <w:t>placebo. Pacjenci otrzymujący placebo</w:t>
      </w:r>
      <w:r w:rsidR="00A5410F" w:rsidRPr="00BD6FA0">
        <w:t> </w:t>
      </w:r>
      <w:r w:rsidRPr="00BD6FA0">
        <w:t>+</w:t>
      </w:r>
      <w:r w:rsidR="00A5410F" w:rsidRPr="00BD6FA0">
        <w:t> </w:t>
      </w:r>
      <w:r w:rsidRPr="00BD6FA0">
        <w:t>MTX po 24</w:t>
      </w:r>
      <w:r w:rsidR="000577D6">
        <w:t>. tyg</w:t>
      </w:r>
      <w:r w:rsidRPr="00BD6FA0">
        <w:t>odniu przeszli na leczenie produktem Simponi 50 m</w:t>
      </w:r>
      <w:r w:rsidR="00A5410F" w:rsidRPr="00BD6FA0">
        <w:t>g </w:t>
      </w:r>
      <w:r w:rsidRPr="00BD6FA0">
        <w:t>+</w:t>
      </w:r>
      <w:r w:rsidR="00A5410F" w:rsidRPr="00BD6FA0">
        <w:t> </w:t>
      </w:r>
      <w:r w:rsidRPr="00BD6FA0">
        <w:t>MTX.</w:t>
      </w:r>
      <w:r w:rsidR="007A6957" w:rsidRPr="00BD6FA0">
        <w:t xml:space="preserve"> </w:t>
      </w:r>
      <w:r w:rsidR="00D8454D" w:rsidRPr="00BD6FA0">
        <w:t>W</w:t>
      </w:r>
      <w:r w:rsidR="007A6957" w:rsidRPr="00BD6FA0">
        <w:t> </w:t>
      </w:r>
      <w:r w:rsidRPr="00BD6FA0">
        <w:t>52</w:t>
      </w:r>
      <w:r w:rsidR="000577D6">
        <w:t>. tyg</w:t>
      </w:r>
      <w:r w:rsidRPr="00BD6FA0">
        <w:t>odniu pacjenci rozpoczęli otwarte, długoterminowe badanie, będące kontynuacją leczenia.</w:t>
      </w:r>
    </w:p>
    <w:p w14:paraId="235D6C4F" w14:textId="77777777" w:rsidR="0099562F" w:rsidRPr="00BD6FA0" w:rsidRDefault="0099562F" w:rsidP="00BD6FA0">
      <w:pPr>
        <w:suppressAutoHyphens w:val="0"/>
      </w:pPr>
    </w:p>
    <w:p w14:paraId="235D6C50" w14:textId="77777777" w:rsidR="0099562F" w:rsidRPr="00BD6FA0" w:rsidRDefault="0099562F" w:rsidP="00BD6FA0">
      <w:pPr>
        <w:suppressAutoHyphens w:val="0"/>
      </w:pPr>
      <w:r w:rsidRPr="00BD6FA0">
        <w:t>W</w:t>
      </w:r>
      <w:r w:rsidR="00A5410F" w:rsidRPr="00BD6FA0">
        <w:t> </w:t>
      </w:r>
      <w:r w:rsidRPr="00BD6FA0">
        <w:t>badaniu GO</w:t>
      </w:r>
      <w:r w:rsidRPr="00BD6FA0">
        <w:noBreakHyphen/>
        <w:t>AFTER przebadano 445 pacjentów, którzy byli wcześniej leczeni jednym lub wieloma antagonistami TNF: adalimumabem, etanerceptem lub infliksymabem. Pacjenci zostali zrandomizowani do grup otrzymujących odpowiednio: placebo, Simponi 50 mg lub Simponi 100 mg. Pacjentom pozwolono kontynuować równoczesne leczenie lekami przeciwreumatycznymi modyfikującymi przebieg choroby (DMARD), takimi jak metotreksat, sulfasalazyna</w:t>
      </w:r>
      <w:r w:rsidR="00975010" w:rsidRPr="00BD6FA0">
        <w:t xml:space="preserve"> i </w:t>
      </w:r>
      <w:r w:rsidR="00A5410F" w:rsidRPr="00BD6FA0">
        <w:t>(</w:t>
      </w:r>
      <w:r w:rsidRPr="00BD6FA0">
        <w:t>lub</w:t>
      </w:r>
      <w:r w:rsidR="00A5410F" w:rsidRPr="00BD6FA0">
        <w:t>)</w:t>
      </w:r>
      <w:r w:rsidRPr="00BD6FA0">
        <w:t xml:space="preserve"> hydroksychlorochina,</w:t>
      </w:r>
      <w:r w:rsidR="00975010" w:rsidRPr="00BD6FA0">
        <w:t xml:space="preserve"> w </w:t>
      </w:r>
      <w:r w:rsidRPr="00BD6FA0">
        <w:t xml:space="preserve">czasie trwania badania. Podawane przez pacjentów powody przerwania wcześniejszej terapii antagonistami TNF to: brak skuteczności (58%), </w:t>
      </w:r>
      <w:r w:rsidR="0011731A">
        <w:t>nie</w:t>
      </w:r>
      <w:r w:rsidRPr="00BD6FA0">
        <w:t>tolerancja (13%)</w:t>
      </w:r>
      <w:r w:rsidR="00975010" w:rsidRPr="00BD6FA0">
        <w:t xml:space="preserve"> i </w:t>
      </w:r>
      <w:r w:rsidR="00A5410F" w:rsidRPr="00BD6FA0">
        <w:t>(</w:t>
      </w:r>
      <w:r w:rsidRPr="00BD6FA0">
        <w:t>lub</w:t>
      </w:r>
      <w:r w:rsidR="00A5410F" w:rsidRPr="00BD6FA0">
        <w:t>)</w:t>
      </w:r>
      <w:r w:rsidRPr="00BD6FA0">
        <w:t> powody inne niż bezpieczeństwo</w:t>
      </w:r>
      <w:r w:rsidR="00975010" w:rsidRPr="00BD6FA0">
        <w:t xml:space="preserve"> i </w:t>
      </w:r>
      <w:r w:rsidRPr="00BD6FA0">
        <w:t>skuteczność (29%, głównie względy finansowe).</w:t>
      </w:r>
    </w:p>
    <w:p w14:paraId="235D6C51" w14:textId="77777777" w:rsidR="0099562F" w:rsidRPr="00BD6FA0" w:rsidRDefault="0099562F" w:rsidP="00BD6FA0">
      <w:pPr>
        <w:suppressAutoHyphens w:val="0"/>
      </w:pPr>
    </w:p>
    <w:p w14:paraId="235D6C52" w14:textId="77777777" w:rsidR="0099562F" w:rsidRPr="00BD6FA0" w:rsidRDefault="0099562F" w:rsidP="00BD6FA0">
      <w:pPr>
        <w:suppressAutoHyphens w:val="0"/>
      </w:pPr>
      <w:r w:rsidRPr="00BD6FA0">
        <w:t>W</w:t>
      </w:r>
      <w:r w:rsidR="00A5410F" w:rsidRPr="00BD6FA0">
        <w:t> </w:t>
      </w:r>
      <w:r w:rsidRPr="00BD6FA0">
        <w:t>badaniu GO</w:t>
      </w:r>
      <w:r w:rsidRPr="00BD6FA0">
        <w:noBreakHyphen/>
        <w:t>BEFORE przebadano 637 pacjentów</w:t>
      </w:r>
      <w:r w:rsidR="00975010" w:rsidRPr="00BD6FA0">
        <w:t xml:space="preserve"> z </w:t>
      </w:r>
      <w:r w:rsidRPr="00BD6FA0">
        <w:t>czynnym reumatoidalnym zapaleniem stawów, którzy nie byli wcześniej leczeni MTX ani czynnikiem hamującym TNF. Pacjenci zostali zrandomizowani do grup otrzymujących odpowiednio placebo</w:t>
      </w:r>
      <w:r w:rsidR="00A5410F" w:rsidRPr="00BD6FA0">
        <w:t> </w:t>
      </w:r>
      <w:r w:rsidRPr="00BD6FA0">
        <w:t>+</w:t>
      </w:r>
      <w:r w:rsidR="00A5410F" w:rsidRPr="00BD6FA0">
        <w:t> </w:t>
      </w:r>
      <w:r w:rsidRPr="00BD6FA0">
        <w:t>MTX, Simponi 50 mg</w:t>
      </w:r>
      <w:r w:rsidR="00A5410F" w:rsidRPr="00BD6FA0">
        <w:t> </w:t>
      </w:r>
      <w:r w:rsidRPr="00BD6FA0">
        <w:t>+</w:t>
      </w:r>
      <w:r w:rsidR="00A5410F" w:rsidRPr="00BD6FA0">
        <w:t> </w:t>
      </w:r>
      <w:r w:rsidRPr="00BD6FA0">
        <w:t>MTX, Simponi 100 mg</w:t>
      </w:r>
      <w:r w:rsidR="00A5410F" w:rsidRPr="00BD6FA0">
        <w:t> </w:t>
      </w:r>
      <w:r w:rsidRPr="00BD6FA0">
        <w:t>+</w:t>
      </w:r>
      <w:r w:rsidR="00A5410F" w:rsidRPr="00BD6FA0">
        <w:t> </w:t>
      </w:r>
      <w:r w:rsidRPr="00BD6FA0">
        <w:t>MTX lub Simponi 100 mg</w:t>
      </w:r>
      <w:r w:rsidR="00A5410F" w:rsidRPr="00BD6FA0">
        <w:t> </w:t>
      </w:r>
      <w:r w:rsidRPr="00BD6FA0">
        <w:t>+</w:t>
      </w:r>
      <w:r w:rsidR="00A5410F" w:rsidRPr="00BD6FA0">
        <w:t> </w:t>
      </w:r>
      <w:r w:rsidRPr="00BD6FA0">
        <w:t>placebo.</w:t>
      </w:r>
      <w:r w:rsidR="007A6957" w:rsidRPr="00BD6FA0">
        <w:t xml:space="preserve"> </w:t>
      </w:r>
      <w:r w:rsidR="00D8454D" w:rsidRPr="00BD6FA0">
        <w:t>W</w:t>
      </w:r>
      <w:r w:rsidR="007A6957" w:rsidRPr="00BD6FA0">
        <w:t> </w:t>
      </w:r>
      <w:r w:rsidRPr="00BD6FA0">
        <w:t>52</w:t>
      </w:r>
      <w:r w:rsidR="000577D6">
        <w:t>. tyg</w:t>
      </w:r>
      <w:r w:rsidRPr="00BD6FA0">
        <w:t>odniu pacjenci rozpoczęli otwarte, długoterminowe badanie kontynuacyjne, podczas którego pacjenci przyjmujący placebo</w:t>
      </w:r>
      <w:r w:rsidR="00A5410F" w:rsidRPr="00BD6FA0">
        <w:t> </w:t>
      </w:r>
      <w:r w:rsidRPr="00BD6FA0">
        <w:t>+</w:t>
      </w:r>
      <w:r w:rsidR="00A5410F" w:rsidRPr="00BD6FA0">
        <w:t> </w:t>
      </w:r>
      <w:r w:rsidRPr="00BD6FA0">
        <w:t>MTX, którzy mieli przynajmniej 1</w:t>
      </w:r>
      <w:r w:rsidR="00A5410F" w:rsidRPr="00BD6FA0">
        <w:t> </w:t>
      </w:r>
      <w:r w:rsidRPr="00BD6FA0">
        <w:t>bolesny lub spuchnięty staw</w:t>
      </w:r>
      <w:r w:rsidR="007476DF">
        <w:t> </w:t>
      </w:r>
      <w:r w:rsidRPr="00BD6FA0">
        <w:t>rozpoczęli przyjmowanie Simponi 50 mg</w:t>
      </w:r>
      <w:r w:rsidR="00A5410F" w:rsidRPr="00BD6FA0">
        <w:t> </w:t>
      </w:r>
      <w:r w:rsidRPr="00BD6FA0">
        <w:t>+</w:t>
      </w:r>
      <w:r w:rsidR="00A5410F" w:rsidRPr="00BD6FA0">
        <w:t> </w:t>
      </w:r>
      <w:r w:rsidRPr="00BD6FA0">
        <w:t>MTX.</w:t>
      </w:r>
    </w:p>
    <w:p w14:paraId="235D6C53" w14:textId="77777777" w:rsidR="0099562F" w:rsidRPr="00BD6FA0" w:rsidRDefault="0099562F" w:rsidP="00BD6FA0">
      <w:pPr>
        <w:suppressAutoHyphens w:val="0"/>
      </w:pPr>
    </w:p>
    <w:p w14:paraId="235D6C54" w14:textId="77777777" w:rsidR="0099562F" w:rsidRPr="00BD6FA0" w:rsidRDefault="0099562F" w:rsidP="00BD6FA0">
      <w:pPr>
        <w:suppressAutoHyphens w:val="0"/>
      </w:pPr>
      <w:r w:rsidRPr="00BD6FA0">
        <w:t>Skojarzonym pierwotnym punktem końcowym</w:t>
      </w:r>
      <w:r w:rsidR="00975010" w:rsidRPr="00BD6FA0">
        <w:t xml:space="preserve"> w </w:t>
      </w:r>
      <w:r w:rsidRPr="00BD6FA0">
        <w:t>badaniu GO</w:t>
      </w:r>
      <w:r w:rsidRPr="00BD6FA0">
        <w:noBreakHyphen/>
        <w:t>FORWARD był odsetek pacjentów</w:t>
      </w:r>
      <w:r w:rsidR="00975010" w:rsidRPr="00BD6FA0">
        <w:t xml:space="preserve"> z </w:t>
      </w:r>
      <w:r w:rsidRPr="00BD6FA0">
        <w:t>odpowiedzią ACR 20</w:t>
      </w:r>
      <w:r w:rsidR="00975010" w:rsidRPr="00BD6FA0">
        <w:t xml:space="preserve"> w </w:t>
      </w:r>
      <w:r w:rsidRPr="00BD6FA0">
        <w:t>14</w:t>
      </w:r>
      <w:r w:rsidR="000577D6">
        <w:t>. tyg</w:t>
      </w:r>
      <w:r w:rsidRPr="00BD6FA0">
        <w:t>odniu oraz poprawa</w:t>
      </w:r>
      <w:r w:rsidR="00975010" w:rsidRPr="00BD6FA0">
        <w:t xml:space="preserve"> w </w:t>
      </w:r>
      <w:r w:rsidRPr="00BD6FA0">
        <w:t>stosunku do stanu przed leczeniem wykazana</w:t>
      </w:r>
      <w:r w:rsidR="00975010" w:rsidRPr="00BD6FA0">
        <w:t xml:space="preserve"> w </w:t>
      </w:r>
      <w:r w:rsidRPr="00BD6FA0">
        <w:t>Kwestionariuszu Oceny Zdrowia (</w:t>
      </w:r>
      <w:r w:rsidR="0039414D" w:rsidRPr="007476DF">
        <w:t xml:space="preserve">ang. </w:t>
      </w:r>
      <w:r w:rsidRPr="00BD6FA0">
        <w:t>HAQ)</w:t>
      </w:r>
      <w:r w:rsidR="00975010" w:rsidRPr="00BD6FA0">
        <w:t xml:space="preserve"> w</w:t>
      </w:r>
      <w:r w:rsidR="00975010" w:rsidRPr="00BB2727">
        <w:t> </w:t>
      </w:r>
      <w:r w:rsidRPr="00433787">
        <w:t>24</w:t>
      </w:r>
      <w:r w:rsidR="000577D6">
        <w:t>. tyg</w:t>
      </w:r>
      <w:r w:rsidRPr="00433787">
        <w:t>odniu.</w:t>
      </w:r>
      <w:r w:rsidR="007A6957" w:rsidRPr="00433787">
        <w:t xml:space="preserve"> </w:t>
      </w:r>
      <w:r w:rsidR="00D8454D" w:rsidRPr="00BD6FA0">
        <w:t>W</w:t>
      </w:r>
      <w:r w:rsidR="007A6957" w:rsidRPr="00BD6FA0">
        <w:t> </w:t>
      </w:r>
      <w:r w:rsidRPr="00BD6FA0">
        <w:t>badaniu</w:t>
      </w:r>
      <w:r w:rsidRPr="00BD6FA0">
        <w:rPr>
          <w:szCs w:val="22"/>
        </w:rPr>
        <w:t xml:space="preserve"> GO</w:t>
      </w:r>
      <w:r w:rsidRPr="00BD6FA0">
        <w:rPr>
          <w:szCs w:val="22"/>
        </w:rPr>
        <w:noBreakHyphen/>
        <w:t xml:space="preserve">AFTER pierwotnym </w:t>
      </w:r>
      <w:r w:rsidRPr="00BD6FA0">
        <w:rPr>
          <w:szCs w:val="22"/>
        </w:rPr>
        <w:lastRenderedPageBreak/>
        <w:t>punktem końcowym był odsetek pacjentów osiągających odpowiedź ACR 20</w:t>
      </w:r>
      <w:r w:rsidR="00975010" w:rsidRPr="00BD6FA0">
        <w:rPr>
          <w:szCs w:val="22"/>
        </w:rPr>
        <w:t xml:space="preserve"> w </w:t>
      </w:r>
      <w:r w:rsidRPr="00BD6FA0">
        <w:rPr>
          <w:szCs w:val="22"/>
        </w:rPr>
        <w:t>14</w:t>
      </w:r>
      <w:r w:rsidR="000577D6">
        <w:rPr>
          <w:szCs w:val="22"/>
        </w:rPr>
        <w:t>. tyg</w:t>
      </w:r>
      <w:r w:rsidRPr="00BD6FA0">
        <w:rPr>
          <w:szCs w:val="22"/>
        </w:rPr>
        <w:t>odniu.</w:t>
      </w:r>
      <w:r w:rsidR="007A6957" w:rsidRPr="00BD6FA0">
        <w:rPr>
          <w:szCs w:val="22"/>
        </w:rPr>
        <w:t xml:space="preserve"> </w:t>
      </w:r>
      <w:r w:rsidR="00FE12A5" w:rsidRPr="00BD6FA0">
        <w:rPr>
          <w:szCs w:val="22"/>
        </w:rPr>
        <w:t>W</w:t>
      </w:r>
      <w:r w:rsidR="007A6957" w:rsidRPr="00BD6FA0">
        <w:rPr>
          <w:szCs w:val="22"/>
        </w:rPr>
        <w:t> </w:t>
      </w:r>
      <w:r w:rsidRPr="00BD6FA0">
        <w:t>badaniu</w:t>
      </w:r>
      <w:r w:rsidRPr="00BD6FA0">
        <w:rPr>
          <w:szCs w:val="22"/>
        </w:rPr>
        <w:t xml:space="preserve"> GO</w:t>
      </w:r>
      <w:r w:rsidRPr="00BD6FA0">
        <w:rPr>
          <w:szCs w:val="22"/>
        </w:rPr>
        <w:noBreakHyphen/>
        <w:t>BEFORE skojarzonym pierwszorzędowym punktem końcowym</w:t>
      </w:r>
      <w:r w:rsidRPr="00BD6FA0">
        <w:t xml:space="preserve"> był odsetek pacjentów osiągających odpowiedź ACR 50</w:t>
      </w:r>
      <w:r w:rsidR="00975010" w:rsidRPr="00BD6FA0">
        <w:t xml:space="preserve"> w </w:t>
      </w:r>
      <w:r w:rsidRPr="00BD6FA0">
        <w:t>24</w:t>
      </w:r>
      <w:r w:rsidR="000577D6">
        <w:t>. tyg</w:t>
      </w:r>
      <w:r w:rsidRPr="00BD6FA0">
        <w:t>odniu oraz zmiana wyniku</w:t>
      </w:r>
      <w:r w:rsidR="00975010" w:rsidRPr="00BD6FA0">
        <w:t xml:space="preserve"> w </w:t>
      </w:r>
      <w:r w:rsidRPr="00BD6FA0">
        <w:t>skali Sharpa</w:t>
      </w:r>
      <w:r w:rsidR="00975010" w:rsidRPr="00BD6FA0">
        <w:t xml:space="preserve"> w </w:t>
      </w:r>
      <w:r w:rsidRPr="00BD6FA0">
        <w:t>modyfikacji van der Heijde (vdH</w:t>
      </w:r>
      <w:r w:rsidRPr="00BD6FA0">
        <w:noBreakHyphen/>
        <w:t>S)</w:t>
      </w:r>
      <w:r w:rsidR="00975010" w:rsidRPr="00BD6FA0">
        <w:t xml:space="preserve"> w </w:t>
      </w:r>
      <w:r w:rsidRPr="00BD6FA0">
        <w:t>52</w:t>
      </w:r>
      <w:r w:rsidR="000577D6">
        <w:t>. tyg</w:t>
      </w:r>
      <w:r w:rsidRPr="00BD6FA0">
        <w:t>odniu</w:t>
      </w:r>
      <w:r w:rsidR="00975010" w:rsidRPr="00BD6FA0">
        <w:t xml:space="preserve"> w </w:t>
      </w:r>
      <w:r w:rsidRPr="00BD6FA0">
        <w:t>stosunku do stanu przed leczeniem.</w:t>
      </w:r>
      <w:r w:rsidR="007A6957" w:rsidRPr="00BD6FA0">
        <w:t xml:space="preserve"> </w:t>
      </w:r>
      <w:r w:rsidR="00D8454D" w:rsidRPr="00BD6FA0">
        <w:t>W</w:t>
      </w:r>
      <w:r w:rsidR="007A6957" w:rsidRPr="00BD6FA0">
        <w:t> </w:t>
      </w:r>
      <w:r w:rsidRPr="00BD6FA0">
        <w:t>uzupełnieniu pierwotnych punktów końcowych, wykonano dodatkowe oceny wpływu leczenia produktem Simponi na przedmiotowe</w:t>
      </w:r>
      <w:r w:rsidR="00975010" w:rsidRPr="00BD6FA0">
        <w:t xml:space="preserve"> i </w:t>
      </w:r>
      <w:r w:rsidRPr="00BD6FA0">
        <w:t>podmiotowe objawy zapalenia stawów, odpowiedź radiologiczną, sprawność fizyczną</w:t>
      </w:r>
      <w:r w:rsidR="00975010" w:rsidRPr="00BD6FA0">
        <w:t xml:space="preserve"> i </w:t>
      </w:r>
      <w:r w:rsidRPr="00BD6FA0">
        <w:t>jakość życia związaną ze zdrowiem.</w:t>
      </w:r>
    </w:p>
    <w:p w14:paraId="235D6C55" w14:textId="77777777" w:rsidR="0099562F" w:rsidRPr="00BD6FA0" w:rsidRDefault="0099562F" w:rsidP="00BD6FA0">
      <w:pPr>
        <w:suppressAutoHyphens w:val="0"/>
      </w:pPr>
    </w:p>
    <w:p w14:paraId="235D6C56" w14:textId="77777777" w:rsidR="0099562F" w:rsidRPr="00BD6FA0" w:rsidRDefault="0099562F" w:rsidP="00BD6FA0">
      <w:pPr>
        <w:suppressAutoHyphens w:val="0"/>
      </w:pPr>
      <w:r w:rsidRPr="00BD6FA0">
        <w:t>Ogólnie, nie stwierdzono żadnych znamiennych klinicznie różnic dotyczących oceny skuteczności pomiędzy schematami dawkowania produktu Simponi 50 mg</w:t>
      </w:r>
      <w:r w:rsidR="00975010" w:rsidRPr="00BD6FA0">
        <w:t xml:space="preserve"> i </w:t>
      </w:r>
      <w:r w:rsidRPr="00BD6FA0">
        <w:t>100 mg</w:t>
      </w:r>
      <w:r w:rsidR="00975010" w:rsidRPr="00BD6FA0">
        <w:t xml:space="preserve"> w </w:t>
      </w:r>
      <w:r w:rsidRPr="00BD6FA0">
        <w:t>skojarzeniu</w:t>
      </w:r>
      <w:r w:rsidR="00975010" w:rsidRPr="00BD6FA0">
        <w:t xml:space="preserve"> z </w:t>
      </w:r>
      <w:r w:rsidRPr="00BD6FA0">
        <w:t>metotreksatem do 104</w:t>
      </w:r>
      <w:r w:rsidR="000577D6">
        <w:t>. tyg</w:t>
      </w:r>
      <w:r w:rsidRPr="00BD6FA0">
        <w:t>odnia</w:t>
      </w:r>
      <w:r w:rsidR="00975010" w:rsidRPr="00BD6FA0">
        <w:t xml:space="preserve"> w </w:t>
      </w:r>
      <w:r w:rsidRPr="00BD6FA0">
        <w:t xml:space="preserve">badaniach </w:t>
      </w:r>
      <w:r w:rsidRPr="00BD6FA0">
        <w:rPr>
          <w:szCs w:val="22"/>
        </w:rPr>
        <w:t>GO</w:t>
      </w:r>
      <w:r w:rsidRPr="00BD6FA0">
        <w:rPr>
          <w:szCs w:val="22"/>
        </w:rPr>
        <w:noBreakHyphen/>
        <w:t>FORWARD</w:t>
      </w:r>
      <w:r w:rsidR="00975010" w:rsidRPr="00BD6FA0">
        <w:rPr>
          <w:szCs w:val="22"/>
        </w:rPr>
        <w:t xml:space="preserve"> i </w:t>
      </w:r>
      <w:r w:rsidRPr="00BD6FA0">
        <w:rPr>
          <w:szCs w:val="22"/>
        </w:rPr>
        <w:t>GO</w:t>
      </w:r>
      <w:r w:rsidRPr="00BD6FA0">
        <w:rPr>
          <w:szCs w:val="22"/>
        </w:rPr>
        <w:noBreakHyphen/>
        <w:t>BEFORE</w:t>
      </w:r>
      <w:r w:rsidR="00975010" w:rsidRPr="00BD6FA0">
        <w:rPr>
          <w:szCs w:val="22"/>
        </w:rPr>
        <w:t xml:space="preserve"> i </w:t>
      </w:r>
      <w:r w:rsidRPr="00BD6FA0">
        <w:rPr>
          <w:szCs w:val="22"/>
        </w:rPr>
        <w:t>do 24</w:t>
      </w:r>
      <w:r w:rsidR="000577D6">
        <w:rPr>
          <w:szCs w:val="22"/>
        </w:rPr>
        <w:t>. tyg</w:t>
      </w:r>
      <w:r w:rsidRPr="00BD6FA0">
        <w:rPr>
          <w:szCs w:val="22"/>
        </w:rPr>
        <w:t>odnia</w:t>
      </w:r>
      <w:r w:rsidR="00975010" w:rsidRPr="00BD6FA0">
        <w:rPr>
          <w:szCs w:val="22"/>
        </w:rPr>
        <w:t xml:space="preserve"> w </w:t>
      </w:r>
      <w:r w:rsidRPr="00BD6FA0">
        <w:rPr>
          <w:szCs w:val="22"/>
        </w:rPr>
        <w:t>badaniu GO</w:t>
      </w:r>
      <w:r w:rsidRPr="00BD6FA0">
        <w:rPr>
          <w:szCs w:val="22"/>
        </w:rPr>
        <w:noBreakHyphen/>
        <w:t>AFTER</w:t>
      </w:r>
      <w:r w:rsidRPr="00BD6FA0">
        <w:t>. Zgodnie</w:t>
      </w:r>
      <w:r w:rsidR="00975010" w:rsidRPr="00BD6FA0">
        <w:t xml:space="preserve"> z </w:t>
      </w:r>
      <w:r w:rsidRPr="00BD6FA0">
        <w:t>planem każdego</w:t>
      </w:r>
      <w:r w:rsidR="00975010" w:rsidRPr="00BD6FA0">
        <w:t xml:space="preserve"> z </w:t>
      </w:r>
      <w:r w:rsidRPr="00BD6FA0">
        <w:t>badań</w:t>
      </w:r>
      <w:r w:rsidR="00975010" w:rsidRPr="00BD6FA0">
        <w:t xml:space="preserve"> w </w:t>
      </w:r>
      <w:r w:rsidRPr="00BD6FA0">
        <w:t>reumatoidalnym zapaleniu stawów pacjenci uczestniczący</w:t>
      </w:r>
      <w:r w:rsidR="00975010" w:rsidRPr="00BD6FA0">
        <w:t xml:space="preserve"> w </w:t>
      </w:r>
      <w:r w:rsidRPr="00BD6FA0">
        <w:t>długoterminowym przedłużonym badaniu mogli mieć zmienianą dawkę produktu Simponi między 50 mg a</w:t>
      </w:r>
      <w:r w:rsidR="00A5410F" w:rsidRPr="00BD6FA0">
        <w:t> </w:t>
      </w:r>
      <w:r w:rsidRPr="00BD6FA0">
        <w:t>100 mg, wedle uznania lekarza prowadzącego badanie.</w:t>
      </w:r>
    </w:p>
    <w:p w14:paraId="235D6C57" w14:textId="77777777" w:rsidR="0099562F" w:rsidRPr="00BD6FA0" w:rsidRDefault="0099562F" w:rsidP="00BD6FA0">
      <w:pPr>
        <w:suppressAutoHyphens w:val="0"/>
        <w:autoSpaceDE w:val="0"/>
      </w:pPr>
    </w:p>
    <w:p w14:paraId="235D6C58" w14:textId="77777777" w:rsidR="0099562F" w:rsidRPr="00BD6FA0" w:rsidRDefault="0099562F" w:rsidP="00BD6FA0">
      <w:pPr>
        <w:keepNext/>
        <w:keepLines/>
        <w:suppressAutoHyphens w:val="0"/>
        <w:autoSpaceDE w:val="0"/>
        <w:rPr>
          <w:i/>
          <w:iCs/>
          <w:u w:val="single"/>
        </w:rPr>
      </w:pPr>
      <w:r w:rsidRPr="00BD6FA0">
        <w:rPr>
          <w:i/>
          <w:iCs/>
          <w:u w:val="single"/>
        </w:rPr>
        <w:t>Objawy przedmiotowe</w:t>
      </w:r>
      <w:r w:rsidR="00975010" w:rsidRPr="00BD6FA0">
        <w:rPr>
          <w:i/>
          <w:iCs/>
          <w:u w:val="single"/>
        </w:rPr>
        <w:t xml:space="preserve"> i </w:t>
      </w:r>
      <w:r w:rsidRPr="00BD6FA0">
        <w:rPr>
          <w:i/>
          <w:iCs/>
          <w:u w:val="single"/>
        </w:rPr>
        <w:t>podmiotowe</w:t>
      </w:r>
    </w:p>
    <w:p w14:paraId="235D6C59" w14:textId="77777777" w:rsidR="0099562F" w:rsidRPr="00BD6FA0" w:rsidRDefault="0099562F" w:rsidP="00BD6FA0">
      <w:pPr>
        <w:suppressAutoHyphens w:val="0"/>
        <w:autoSpaceDE w:val="0"/>
      </w:pPr>
      <w:r w:rsidRPr="00BD6FA0">
        <w:t>Najważniejsze wyniki</w:t>
      </w:r>
      <w:r w:rsidR="00975010" w:rsidRPr="00BD6FA0">
        <w:t xml:space="preserve"> w </w:t>
      </w:r>
      <w:r w:rsidRPr="00BD6FA0">
        <w:t>skali ACR</w:t>
      </w:r>
      <w:r w:rsidR="00975010" w:rsidRPr="00BD6FA0">
        <w:t xml:space="preserve"> w </w:t>
      </w:r>
      <w:r w:rsidRPr="00BD6FA0">
        <w:t>14., 24.</w:t>
      </w:r>
      <w:r w:rsidR="00975010" w:rsidRPr="00BD6FA0">
        <w:t xml:space="preserve"> i </w:t>
      </w:r>
      <w:r w:rsidRPr="00BD6FA0">
        <w:t>52</w:t>
      </w:r>
      <w:r w:rsidR="000577D6">
        <w:t>. tyg</w:t>
      </w:r>
      <w:r w:rsidRPr="00BD6FA0">
        <w:t>odniu dla Simponi</w:t>
      </w:r>
      <w:r w:rsidR="00975010" w:rsidRPr="00BD6FA0">
        <w:t xml:space="preserve"> w </w:t>
      </w:r>
      <w:r w:rsidRPr="00BD6FA0">
        <w:t>dawce 50 mg uzyskane</w:t>
      </w:r>
      <w:r w:rsidR="00975010" w:rsidRPr="00BD6FA0">
        <w:t xml:space="preserve"> w </w:t>
      </w:r>
      <w:r w:rsidRPr="00BD6FA0">
        <w:t xml:space="preserve">badaniach </w:t>
      </w:r>
      <w:r w:rsidRPr="00BD6FA0">
        <w:rPr>
          <w:szCs w:val="22"/>
        </w:rPr>
        <w:t>GO</w:t>
      </w:r>
      <w:r w:rsidRPr="00BD6FA0">
        <w:rPr>
          <w:szCs w:val="22"/>
        </w:rPr>
        <w:noBreakHyphen/>
        <w:t>FORWARD, GO</w:t>
      </w:r>
      <w:r w:rsidRPr="00BD6FA0">
        <w:rPr>
          <w:szCs w:val="22"/>
        </w:rPr>
        <w:noBreakHyphen/>
        <w:t>AFTER</w:t>
      </w:r>
      <w:r w:rsidR="00975010" w:rsidRPr="00BD6FA0">
        <w:rPr>
          <w:szCs w:val="22"/>
        </w:rPr>
        <w:t xml:space="preserve"> i </w:t>
      </w:r>
      <w:r w:rsidRPr="00BD6FA0">
        <w:rPr>
          <w:szCs w:val="22"/>
        </w:rPr>
        <w:t>GO</w:t>
      </w:r>
      <w:r w:rsidRPr="00BD6FA0">
        <w:rPr>
          <w:szCs w:val="22"/>
        </w:rPr>
        <w:noBreakHyphen/>
        <w:t xml:space="preserve">BEFORE </w:t>
      </w:r>
      <w:r w:rsidRPr="000F3016">
        <w:t>przedstawiono</w:t>
      </w:r>
      <w:r w:rsidR="00975010" w:rsidRPr="000529BE">
        <w:t xml:space="preserve"> w </w:t>
      </w:r>
      <w:r w:rsidR="00002F14" w:rsidRPr="007476DF">
        <w:t>T</w:t>
      </w:r>
      <w:r w:rsidRPr="000F3016">
        <w:t>abeli </w:t>
      </w:r>
      <w:r w:rsidR="00CF55B7" w:rsidRPr="000529BE">
        <w:t>4</w:t>
      </w:r>
      <w:r w:rsidR="00975010" w:rsidRPr="000529BE">
        <w:t xml:space="preserve"> i </w:t>
      </w:r>
      <w:r w:rsidRPr="000529BE">
        <w:t>opisano</w:t>
      </w:r>
      <w:r w:rsidRPr="00433787">
        <w:t xml:space="preserve"> poniżej. Odpowiedzi obserwowano</w:t>
      </w:r>
      <w:r w:rsidR="00975010" w:rsidRPr="00BD6FA0">
        <w:t xml:space="preserve"> w </w:t>
      </w:r>
      <w:r w:rsidRPr="00BD6FA0">
        <w:t>czasie pierwszej oceny (4.</w:t>
      </w:r>
      <w:r w:rsidR="00A5410F" w:rsidRPr="00BD6FA0">
        <w:t> </w:t>
      </w:r>
      <w:r w:rsidRPr="00BD6FA0">
        <w:t>tydzień) po pierwszym podaniu produktu Simponi.</w:t>
      </w:r>
    </w:p>
    <w:p w14:paraId="235D6C5A" w14:textId="77777777" w:rsidR="0099562F" w:rsidRPr="004B0FB2" w:rsidRDefault="0099562F" w:rsidP="0099562F">
      <w:pPr>
        <w:suppressAutoHyphens w:val="0"/>
        <w:autoSpaceDE w:val="0"/>
      </w:pPr>
    </w:p>
    <w:p w14:paraId="235D6C5B" w14:textId="77777777" w:rsidR="0099562F" w:rsidRPr="00BD6FA0" w:rsidRDefault="0099562F" w:rsidP="003275FB">
      <w:pPr>
        <w:suppressAutoHyphens w:val="0"/>
        <w:autoSpaceDE w:val="0"/>
        <w:rPr>
          <w:szCs w:val="22"/>
        </w:rPr>
      </w:pPr>
      <w:r w:rsidRPr="003275FB">
        <w:rPr>
          <w:szCs w:val="22"/>
        </w:rPr>
        <w:t>W</w:t>
      </w:r>
      <w:r w:rsidR="00A5410F" w:rsidRPr="00BB2727">
        <w:rPr>
          <w:szCs w:val="22"/>
        </w:rPr>
        <w:t> </w:t>
      </w:r>
      <w:r w:rsidRPr="00433787">
        <w:rPr>
          <w:szCs w:val="22"/>
        </w:rPr>
        <w:t>badaniu GO</w:t>
      </w:r>
      <w:r w:rsidRPr="00433787">
        <w:rPr>
          <w:szCs w:val="22"/>
        </w:rPr>
        <w:noBreakHyphen/>
        <w:t>FORWARD</w:t>
      </w:r>
      <w:r w:rsidRPr="00BD6FA0">
        <w:t xml:space="preserve"> wśród 89</w:t>
      </w:r>
      <w:r w:rsidR="00A5410F" w:rsidRPr="00BD6FA0">
        <w:t> </w:t>
      </w:r>
      <w:r w:rsidRPr="00BD6FA0">
        <w:t xml:space="preserve">zrandomizowanych pacjentów otrzymujących Simponi </w:t>
      </w:r>
      <w:r w:rsidRPr="00BD6FA0">
        <w:rPr>
          <w:szCs w:val="22"/>
        </w:rPr>
        <w:t>50 mg + MTX,</w:t>
      </w:r>
      <w:r w:rsidR="00975010" w:rsidRPr="00BD6FA0">
        <w:rPr>
          <w:szCs w:val="22"/>
        </w:rPr>
        <w:t xml:space="preserve"> w </w:t>
      </w:r>
      <w:r w:rsidRPr="00BD6FA0">
        <w:rPr>
          <w:szCs w:val="22"/>
        </w:rPr>
        <w:t>104</w:t>
      </w:r>
      <w:r w:rsidR="000577D6">
        <w:rPr>
          <w:szCs w:val="22"/>
        </w:rPr>
        <w:t>. tyg</w:t>
      </w:r>
      <w:r w:rsidRPr="00BD6FA0">
        <w:rPr>
          <w:szCs w:val="22"/>
        </w:rPr>
        <w:t>odniu 48 pacjentów było nadal leczonych. Wśród nich u</w:t>
      </w:r>
      <w:r w:rsidR="00C608FF" w:rsidRPr="00BD6FA0">
        <w:rPr>
          <w:szCs w:val="22"/>
        </w:rPr>
        <w:t> </w:t>
      </w:r>
      <w:r w:rsidRPr="00BD6FA0">
        <w:rPr>
          <w:szCs w:val="22"/>
        </w:rPr>
        <w:t>40, 33</w:t>
      </w:r>
      <w:r w:rsidR="00975010" w:rsidRPr="00BD6FA0">
        <w:rPr>
          <w:szCs w:val="22"/>
        </w:rPr>
        <w:t xml:space="preserve"> i </w:t>
      </w:r>
      <w:r w:rsidRPr="00BD6FA0">
        <w:rPr>
          <w:szCs w:val="22"/>
        </w:rPr>
        <w:t>24 pacjentów wystąpiła</w:t>
      </w:r>
      <w:r w:rsidR="00975010" w:rsidRPr="00BD6FA0">
        <w:rPr>
          <w:szCs w:val="22"/>
        </w:rPr>
        <w:t xml:space="preserve"> w </w:t>
      </w:r>
      <w:r w:rsidRPr="00BD6FA0">
        <w:rPr>
          <w:szCs w:val="22"/>
        </w:rPr>
        <w:t>104 tygodniu odpowiedź na leczenie odpowiednio ACR 20/50/70. Wśród pacjentów, którzy pozostali</w:t>
      </w:r>
      <w:r w:rsidR="00975010" w:rsidRPr="00BD6FA0">
        <w:rPr>
          <w:szCs w:val="22"/>
        </w:rPr>
        <w:t xml:space="preserve"> w </w:t>
      </w:r>
      <w:r w:rsidRPr="00BD6FA0">
        <w:rPr>
          <w:szCs w:val="22"/>
        </w:rPr>
        <w:t>badaniu</w:t>
      </w:r>
      <w:r w:rsidR="00975010" w:rsidRPr="00BD6FA0">
        <w:rPr>
          <w:szCs w:val="22"/>
        </w:rPr>
        <w:t xml:space="preserve"> i </w:t>
      </w:r>
      <w:r w:rsidRPr="00BD6FA0">
        <w:rPr>
          <w:szCs w:val="22"/>
        </w:rPr>
        <w:t>byli leczeni produktem Simponi, obserwowano podobne wskaźniki odpowiedzi ACR 20/50/70 od 104</w:t>
      </w:r>
      <w:r w:rsidR="000577D6">
        <w:rPr>
          <w:szCs w:val="22"/>
        </w:rPr>
        <w:t>. tyg</w:t>
      </w:r>
      <w:r w:rsidRPr="00BD6FA0">
        <w:rPr>
          <w:szCs w:val="22"/>
        </w:rPr>
        <w:t>odnia do 256</w:t>
      </w:r>
      <w:r w:rsidR="000577D6">
        <w:rPr>
          <w:szCs w:val="22"/>
        </w:rPr>
        <w:t>. tyg</w:t>
      </w:r>
      <w:r w:rsidRPr="00BD6FA0">
        <w:rPr>
          <w:szCs w:val="22"/>
        </w:rPr>
        <w:t>odnia.</w:t>
      </w:r>
    </w:p>
    <w:p w14:paraId="235D6C5C" w14:textId="77777777" w:rsidR="0099562F" w:rsidRPr="00BD6FA0" w:rsidRDefault="0099562F" w:rsidP="00BB2727">
      <w:pPr>
        <w:suppressAutoHyphens w:val="0"/>
        <w:rPr>
          <w:szCs w:val="22"/>
        </w:rPr>
      </w:pPr>
    </w:p>
    <w:p w14:paraId="235D6C5D" w14:textId="77777777" w:rsidR="0099562F" w:rsidRPr="00BD6FA0" w:rsidRDefault="0099562F" w:rsidP="00433787">
      <w:pPr>
        <w:suppressAutoHyphens w:val="0"/>
      </w:pPr>
      <w:r w:rsidRPr="00BD6FA0">
        <w:rPr>
          <w:szCs w:val="22"/>
        </w:rPr>
        <w:t>W</w:t>
      </w:r>
      <w:r w:rsidR="00A5410F" w:rsidRPr="00BD6FA0">
        <w:rPr>
          <w:szCs w:val="22"/>
        </w:rPr>
        <w:t> </w:t>
      </w:r>
      <w:r w:rsidRPr="00BD6FA0">
        <w:rPr>
          <w:szCs w:val="22"/>
        </w:rPr>
        <w:t xml:space="preserve">badaniu </w:t>
      </w:r>
      <w:r w:rsidRPr="00BD6FA0">
        <w:t>GO</w:t>
      </w:r>
      <w:r w:rsidRPr="00BD6FA0">
        <w:noBreakHyphen/>
        <w:t>AFTER odsetek pacjentów, którzy uzyskali odpowiedź 20</w:t>
      </w:r>
      <w:r w:rsidR="00975010" w:rsidRPr="00BD6FA0">
        <w:t xml:space="preserve"> w </w:t>
      </w:r>
      <w:r w:rsidRPr="00BD6FA0">
        <w:t>skali ACR był większy u pacjentów otrzymujących produkt Simponi niż u</w:t>
      </w:r>
      <w:r w:rsidR="00A5410F" w:rsidRPr="00BD6FA0">
        <w:t> </w:t>
      </w:r>
      <w:r w:rsidRPr="00BD6FA0">
        <w:t>pacjentów otrzymujących placebo, niezależnie od powodów przerwania wcześniejszej terapii antagonistami TNF.</w:t>
      </w:r>
    </w:p>
    <w:p w14:paraId="235D6C5E" w14:textId="77777777" w:rsidR="0099562F" w:rsidRPr="00BD6FA0" w:rsidRDefault="0099562F" w:rsidP="00BD6FA0">
      <w:pPr>
        <w:suppressAutoHyphens w:val="0"/>
      </w:pPr>
    </w:p>
    <w:p w14:paraId="235D6C5F" w14:textId="77777777" w:rsidR="0099562F" w:rsidRPr="00BD6FA0" w:rsidRDefault="0099562F" w:rsidP="00BD6FA0">
      <w:pPr>
        <w:keepNext/>
        <w:keepLines/>
        <w:suppressAutoHyphens w:val="0"/>
        <w:jc w:val="center"/>
        <w:rPr>
          <w:b/>
        </w:rPr>
      </w:pPr>
      <w:r w:rsidRPr="00BD6FA0">
        <w:rPr>
          <w:b/>
        </w:rPr>
        <w:t>Tabela 4</w:t>
      </w:r>
    </w:p>
    <w:p w14:paraId="235D6C60" w14:textId="77777777" w:rsidR="0099562F" w:rsidRPr="00BD6FA0" w:rsidRDefault="0099562F" w:rsidP="00BD6FA0">
      <w:pPr>
        <w:keepNext/>
        <w:keepLines/>
        <w:suppressAutoHyphens w:val="0"/>
        <w:jc w:val="center"/>
        <w:rPr>
          <w:b/>
        </w:rPr>
      </w:pPr>
      <w:r w:rsidRPr="00BD6FA0">
        <w:rPr>
          <w:b/>
        </w:rPr>
        <w:t>Najważniejsze wyniki skuteczności</w:t>
      </w:r>
      <w:r w:rsidR="00975010" w:rsidRPr="00BD6FA0">
        <w:rPr>
          <w:b/>
        </w:rPr>
        <w:t xml:space="preserve"> z </w:t>
      </w:r>
      <w:r w:rsidRPr="00BD6FA0">
        <w:rPr>
          <w:b/>
        </w:rPr>
        <w:t>k</w:t>
      </w:r>
      <w:r w:rsidRPr="00BD6FA0">
        <w:rPr>
          <w:b/>
          <w:szCs w:val="22"/>
        </w:rPr>
        <w:t xml:space="preserve">ontrolowanych części </w:t>
      </w:r>
      <w:r w:rsidRPr="00BD6FA0">
        <w:rPr>
          <w:b/>
        </w:rPr>
        <w:t>badań GO</w:t>
      </w:r>
      <w:r w:rsidRPr="00BD6FA0">
        <w:rPr>
          <w:b/>
        </w:rPr>
        <w:noBreakHyphen/>
        <w:t xml:space="preserve">FORWARD, </w:t>
      </w:r>
      <w:r w:rsidRPr="00BD6FA0">
        <w:rPr>
          <w:b/>
          <w:szCs w:val="22"/>
        </w:rPr>
        <w:t>GO</w:t>
      </w:r>
      <w:r w:rsidRPr="00BD6FA0">
        <w:rPr>
          <w:b/>
          <w:szCs w:val="22"/>
        </w:rPr>
        <w:noBreakHyphen/>
        <w:t>AFTER</w:t>
      </w:r>
      <w:r w:rsidR="00975010" w:rsidRPr="00BD6FA0">
        <w:rPr>
          <w:b/>
        </w:rPr>
        <w:t xml:space="preserve"> i </w:t>
      </w:r>
      <w:r w:rsidRPr="00BD6FA0">
        <w:rPr>
          <w:b/>
        </w:rPr>
        <w:t>GO</w:t>
      </w:r>
      <w:r w:rsidRPr="00BD6FA0">
        <w:rPr>
          <w:b/>
        </w:rPr>
        <w:noBreakHyphen/>
        <w:t>BEFORE.</w:t>
      </w:r>
    </w:p>
    <w:tbl>
      <w:tblPr>
        <w:tblW w:w="9072" w:type="dxa"/>
        <w:jc w:val="center"/>
        <w:tblLayout w:type="fixed"/>
        <w:tblLook w:val="0000" w:firstRow="0" w:lastRow="0" w:firstColumn="0" w:lastColumn="0" w:noHBand="0" w:noVBand="0"/>
      </w:tblPr>
      <w:tblGrid>
        <w:gridCol w:w="1481"/>
        <w:gridCol w:w="1142"/>
        <w:gridCol w:w="1496"/>
        <w:gridCol w:w="997"/>
        <w:gridCol w:w="1452"/>
        <w:gridCol w:w="1242"/>
        <w:gridCol w:w="1262"/>
      </w:tblGrid>
      <w:tr w:rsidR="0099562F" w:rsidRPr="004B0FB2" w14:paraId="235D6C68" w14:textId="77777777" w:rsidTr="007476DF">
        <w:trPr>
          <w:cantSplit/>
          <w:tblHeader/>
          <w:jc w:val="center"/>
        </w:trPr>
        <w:tc>
          <w:tcPr>
            <w:tcW w:w="1481" w:type="dxa"/>
            <w:tcBorders>
              <w:top w:val="single" w:sz="4" w:space="0" w:color="000000"/>
              <w:left w:val="single" w:sz="4" w:space="0" w:color="000000"/>
            </w:tcBorders>
            <w:shd w:val="clear" w:color="auto" w:fill="auto"/>
          </w:tcPr>
          <w:p w14:paraId="235D6C61" w14:textId="77777777" w:rsidR="0099562F" w:rsidRPr="004B0FB2" w:rsidRDefault="0099562F" w:rsidP="00BD6FA0">
            <w:pPr>
              <w:keepNext/>
              <w:keepLines/>
              <w:suppressAutoHyphens w:val="0"/>
              <w:snapToGrid w:val="0"/>
            </w:pPr>
          </w:p>
        </w:tc>
        <w:tc>
          <w:tcPr>
            <w:tcW w:w="2638" w:type="dxa"/>
            <w:gridSpan w:val="2"/>
            <w:tcBorders>
              <w:top w:val="single" w:sz="4" w:space="0" w:color="000000"/>
              <w:left w:val="single" w:sz="4" w:space="0" w:color="000000"/>
              <w:bottom w:val="single" w:sz="4" w:space="0" w:color="000000"/>
            </w:tcBorders>
            <w:shd w:val="clear" w:color="auto" w:fill="auto"/>
          </w:tcPr>
          <w:p w14:paraId="235D6C62" w14:textId="77777777" w:rsidR="0099562F" w:rsidRPr="004B0FB2" w:rsidRDefault="0099562F" w:rsidP="00BD6FA0">
            <w:pPr>
              <w:keepNext/>
              <w:keepLines/>
              <w:suppressAutoHyphens w:val="0"/>
              <w:snapToGrid w:val="0"/>
              <w:jc w:val="center"/>
            </w:pPr>
            <w:r w:rsidRPr="004B0FB2">
              <w:t>Badanie GO</w:t>
            </w:r>
            <w:r w:rsidRPr="004B0FB2">
              <w:noBreakHyphen/>
              <w:t>FORWARD</w:t>
            </w:r>
          </w:p>
          <w:p w14:paraId="235D6C63" w14:textId="77777777" w:rsidR="0099562F" w:rsidRPr="004B0FB2" w:rsidRDefault="0099562F" w:rsidP="00BD6FA0">
            <w:pPr>
              <w:keepNext/>
              <w:keepLines/>
              <w:suppressAutoHyphens w:val="0"/>
              <w:jc w:val="center"/>
            </w:pPr>
            <w:r w:rsidRPr="004B0FB2">
              <w:t>Aktywne RZS mimo leczenia metotreksatem</w:t>
            </w:r>
          </w:p>
        </w:tc>
        <w:tc>
          <w:tcPr>
            <w:tcW w:w="2449" w:type="dxa"/>
            <w:gridSpan w:val="2"/>
            <w:tcBorders>
              <w:top w:val="single" w:sz="4" w:space="0" w:color="000000"/>
              <w:left w:val="single" w:sz="4" w:space="0" w:color="000000"/>
              <w:bottom w:val="single" w:sz="4" w:space="0" w:color="000000"/>
            </w:tcBorders>
            <w:shd w:val="clear" w:color="auto" w:fill="auto"/>
          </w:tcPr>
          <w:p w14:paraId="235D6C64" w14:textId="77777777" w:rsidR="0099562F" w:rsidRPr="004B0FB2" w:rsidRDefault="0099562F" w:rsidP="00BD6FA0">
            <w:pPr>
              <w:keepNext/>
              <w:keepLines/>
              <w:suppressAutoHyphens w:val="0"/>
              <w:snapToGrid w:val="0"/>
              <w:jc w:val="center"/>
            </w:pPr>
            <w:r w:rsidRPr="004B0FB2">
              <w:t>Badanie GO</w:t>
            </w:r>
            <w:r w:rsidRPr="004B0FB2">
              <w:noBreakHyphen/>
              <w:t>AFTER</w:t>
            </w:r>
          </w:p>
          <w:p w14:paraId="235D6C65" w14:textId="77777777" w:rsidR="0099562F" w:rsidRPr="004B0FB2" w:rsidRDefault="0099562F" w:rsidP="00BD6FA0">
            <w:pPr>
              <w:keepNext/>
              <w:keepLines/>
              <w:suppressAutoHyphens w:val="0"/>
              <w:jc w:val="center"/>
            </w:pPr>
            <w:r w:rsidRPr="004B0FB2">
              <w:t>Aktywne RZS, wcześniej leczone jednym lub wieloma antagonistami TNF</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35D6C66" w14:textId="03E22D09" w:rsidR="0099562F" w:rsidRPr="004B0FB2" w:rsidRDefault="007A0DDF" w:rsidP="00BD6FA0">
            <w:pPr>
              <w:keepNext/>
              <w:keepLines/>
              <w:suppressAutoHyphens w:val="0"/>
              <w:snapToGrid w:val="0"/>
              <w:jc w:val="center"/>
              <w:rPr>
                <w:szCs w:val="22"/>
              </w:rPr>
            </w:pPr>
            <w:r>
              <w:rPr>
                <w:szCs w:val="22"/>
              </w:rPr>
              <w:t xml:space="preserve">Badanie </w:t>
            </w:r>
            <w:r w:rsidR="0099562F" w:rsidRPr="004B0FB2">
              <w:rPr>
                <w:szCs w:val="22"/>
              </w:rPr>
              <w:t>GO</w:t>
            </w:r>
            <w:r w:rsidR="0099562F" w:rsidRPr="004B0FB2">
              <w:rPr>
                <w:szCs w:val="22"/>
              </w:rPr>
              <w:noBreakHyphen/>
              <w:t>BEFORE</w:t>
            </w:r>
          </w:p>
          <w:p w14:paraId="235D6C67" w14:textId="77777777" w:rsidR="0099562F" w:rsidRPr="004B0FB2" w:rsidRDefault="0099562F" w:rsidP="00BD6FA0">
            <w:pPr>
              <w:keepNext/>
              <w:keepLines/>
              <w:suppressAutoHyphens w:val="0"/>
              <w:jc w:val="center"/>
            </w:pPr>
            <w:r w:rsidRPr="004B0FB2">
              <w:rPr>
                <w:szCs w:val="22"/>
              </w:rPr>
              <w:t>Czynne reumatoidalne zapalenie stawów, brak wcześniejszego leczenia MT</w:t>
            </w:r>
            <w:r w:rsidRPr="004B0FB2">
              <w:t>X</w:t>
            </w:r>
          </w:p>
        </w:tc>
      </w:tr>
      <w:tr w:rsidR="0099562F" w:rsidRPr="004B0FB2" w14:paraId="235D6C7B" w14:textId="77777777" w:rsidTr="007476DF">
        <w:trPr>
          <w:cantSplit/>
          <w:tblHeader/>
          <w:jc w:val="center"/>
        </w:trPr>
        <w:tc>
          <w:tcPr>
            <w:tcW w:w="1481" w:type="dxa"/>
            <w:tcBorders>
              <w:left w:val="single" w:sz="4" w:space="0" w:color="000000"/>
              <w:bottom w:val="single" w:sz="4" w:space="0" w:color="000000"/>
            </w:tcBorders>
            <w:shd w:val="clear" w:color="auto" w:fill="auto"/>
            <w:vAlign w:val="bottom"/>
          </w:tcPr>
          <w:p w14:paraId="235D6C69" w14:textId="77777777" w:rsidR="0099562F" w:rsidRPr="004B0FB2" w:rsidRDefault="0099562F" w:rsidP="007476DF">
            <w:pPr>
              <w:keepNext/>
              <w:keepLines/>
              <w:suppressAutoHyphens w:val="0"/>
              <w:snapToGrid w:val="0"/>
            </w:pPr>
          </w:p>
        </w:tc>
        <w:tc>
          <w:tcPr>
            <w:tcW w:w="1142" w:type="dxa"/>
            <w:tcBorders>
              <w:top w:val="single" w:sz="4" w:space="0" w:color="000000"/>
              <w:left w:val="single" w:sz="4" w:space="0" w:color="000000"/>
              <w:bottom w:val="single" w:sz="4" w:space="0" w:color="000000"/>
            </w:tcBorders>
            <w:shd w:val="clear" w:color="auto" w:fill="auto"/>
            <w:vAlign w:val="bottom"/>
          </w:tcPr>
          <w:p w14:paraId="235D6C6A" w14:textId="77777777" w:rsidR="0099562F" w:rsidRPr="004B0FB2" w:rsidRDefault="0099562F" w:rsidP="007476DF">
            <w:pPr>
              <w:keepNext/>
              <w:keepLines/>
              <w:suppressAutoHyphens w:val="0"/>
              <w:snapToGrid w:val="0"/>
              <w:jc w:val="center"/>
            </w:pPr>
            <w:r w:rsidRPr="004B0FB2">
              <w:t>Placebo</w:t>
            </w:r>
          </w:p>
          <w:p w14:paraId="235D6C6B" w14:textId="77777777" w:rsidR="0099562F" w:rsidRPr="004B0FB2" w:rsidRDefault="0099562F" w:rsidP="007476DF">
            <w:pPr>
              <w:keepNext/>
              <w:keepLines/>
              <w:suppressAutoHyphens w:val="0"/>
              <w:jc w:val="center"/>
            </w:pPr>
            <w:r w:rsidRPr="004B0FB2">
              <w:t>+</w:t>
            </w:r>
          </w:p>
          <w:p w14:paraId="235D6C6C" w14:textId="77777777" w:rsidR="0099562F" w:rsidRPr="004B0FB2" w:rsidRDefault="0099562F" w:rsidP="007476DF">
            <w:pPr>
              <w:keepNext/>
              <w:keepLines/>
              <w:suppressAutoHyphens w:val="0"/>
              <w:jc w:val="center"/>
            </w:pPr>
            <w:r w:rsidRPr="004B0FB2">
              <w:t>MTX</w:t>
            </w:r>
          </w:p>
        </w:tc>
        <w:tc>
          <w:tcPr>
            <w:tcW w:w="1496" w:type="dxa"/>
            <w:tcBorders>
              <w:top w:val="single" w:sz="4" w:space="0" w:color="000000"/>
              <w:left w:val="single" w:sz="4" w:space="0" w:color="000000"/>
              <w:bottom w:val="single" w:sz="4" w:space="0" w:color="000000"/>
            </w:tcBorders>
            <w:shd w:val="clear" w:color="auto" w:fill="auto"/>
            <w:vAlign w:val="bottom"/>
          </w:tcPr>
          <w:p w14:paraId="235D6C6D" w14:textId="77777777" w:rsidR="0099562F" w:rsidRPr="004B0FB2" w:rsidRDefault="0099562F" w:rsidP="007476DF">
            <w:pPr>
              <w:keepNext/>
              <w:keepLines/>
              <w:suppressAutoHyphens w:val="0"/>
              <w:snapToGrid w:val="0"/>
              <w:jc w:val="center"/>
            </w:pPr>
            <w:r w:rsidRPr="004B0FB2">
              <w:t>Simponi</w:t>
            </w:r>
          </w:p>
          <w:p w14:paraId="235D6C6E" w14:textId="77777777" w:rsidR="0099562F" w:rsidRPr="004B0FB2" w:rsidRDefault="0099562F" w:rsidP="007476DF">
            <w:pPr>
              <w:keepNext/>
              <w:keepLines/>
              <w:suppressAutoHyphens w:val="0"/>
              <w:jc w:val="center"/>
            </w:pPr>
            <w:r w:rsidRPr="004B0FB2">
              <w:t>50 mg</w:t>
            </w:r>
          </w:p>
          <w:p w14:paraId="235D6C6F" w14:textId="77777777" w:rsidR="0099562F" w:rsidRPr="004B0FB2" w:rsidRDefault="0099562F" w:rsidP="007476DF">
            <w:pPr>
              <w:keepNext/>
              <w:keepLines/>
              <w:suppressAutoHyphens w:val="0"/>
              <w:jc w:val="center"/>
            </w:pPr>
            <w:r w:rsidRPr="004B0FB2">
              <w:t>+</w:t>
            </w:r>
          </w:p>
          <w:p w14:paraId="235D6C70" w14:textId="77777777" w:rsidR="0099562F" w:rsidRPr="004B0FB2" w:rsidRDefault="0099562F" w:rsidP="007476DF">
            <w:pPr>
              <w:keepNext/>
              <w:keepLines/>
              <w:suppressAutoHyphens w:val="0"/>
              <w:jc w:val="center"/>
            </w:pPr>
            <w:r w:rsidRPr="004B0FB2">
              <w:t>MTX</w:t>
            </w:r>
          </w:p>
        </w:tc>
        <w:tc>
          <w:tcPr>
            <w:tcW w:w="997" w:type="dxa"/>
            <w:tcBorders>
              <w:top w:val="single" w:sz="4" w:space="0" w:color="000000"/>
              <w:left w:val="single" w:sz="4" w:space="0" w:color="000000"/>
              <w:bottom w:val="single" w:sz="4" w:space="0" w:color="000000"/>
            </w:tcBorders>
            <w:shd w:val="clear" w:color="auto" w:fill="auto"/>
            <w:vAlign w:val="bottom"/>
          </w:tcPr>
          <w:p w14:paraId="235D6C71" w14:textId="77777777" w:rsidR="0099562F" w:rsidRPr="004B0FB2" w:rsidRDefault="0099562F" w:rsidP="007476DF">
            <w:pPr>
              <w:keepNext/>
              <w:keepLines/>
              <w:suppressAutoHyphens w:val="0"/>
              <w:snapToGrid w:val="0"/>
              <w:jc w:val="center"/>
            </w:pPr>
            <w:r w:rsidRPr="004B0FB2">
              <w:t>Placebo</w:t>
            </w:r>
          </w:p>
        </w:tc>
        <w:tc>
          <w:tcPr>
            <w:tcW w:w="1452" w:type="dxa"/>
            <w:tcBorders>
              <w:top w:val="single" w:sz="4" w:space="0" w:color="000000"/>
              <w:left w:val="single" w:sz="4" w:space="0" w:color="000000"/>
              <w:bottom w:val="single" w:sz="4" w:space="0" w:color="000000"/>
            </w:tcBorders>
            <w:shd w:val="clear" w:color="auto" w:fill="auto"/>
            <w:vAlign w:val="bottom"/>
          </w:tcPr>
          <w:p w14:paraId="235D6C72" w14:textId="77777777" w:rsidR="0099562F" w:rsidRPr="004B0FB2" w:rsidRDefault="0099562F" w:rsidP="007476DF">
            <w:pPr>
              <w:keepNext/>
              <w:keepLines/>
              <w:suppressAutoHyphens w:val="0"/>
              <w:snapToGrid w:val="0"/>
              <w:jc w:val="center"/>
            </w:pPr>
            <w:r w:rsidRPr="004B0FB2">
              <w:t>Simponi</w:t>
            </w:r>
          </w:p>
          <w:p w14:paraId="235D6C73" w14:textId="77777777" w:rsidR="0099562F" w:rsidRPr="004B0FB2" w:rsidRDefault="0099562F" w:rsidP="007476DF">
            <w:pPr>
              <w:keepNext/>
              <w:keepLines/>
              <w:suppressAutoHyphens w:val="0"/>
              <w:jc w:val="center"/>
            </w:pPr>
            <w:r w:rsidRPr="004B0FB2">
              <w:t>50 mg</w:t>
            </w:r>
          </w:p>
        </w:tc>
        <w:tc>
          <w:tcPr>
            <w:tcW w:w="1242" w:type="dxa"/>
            <w:tcBorders>
              <w:top w:val="single" w:sz="4" w:space="0" w:color="000000"/>
              <w:left w:val="single" w:sz="4" w:space="0" w:color="000000"/>
              <w:bottom w:val="single" w:sz="4" w:space="0" w:color="000000"/>
            </w:tcBorders>
            <w:shd w:val="clear" w:color="auto" w:fill="auto"/>
            <w:vAlign w:val="bottom"/>
          </w:tcPr>
          <w:p w14:paraId="235D6C74" w14:textId="77777777" w:rsidR="0099562F" w:rsidRPr="004B0FB2" w:rsidRDefault="0099562F" w:rsidP="007476DF">
            <w:pPr>
              <w:keepNext/>
              <w:keepLines/>
              <w:suppressAutoHyphens w:val="0"/>
              <w:snapToGrid w:val="0"/>
              <w:jc w:val="center"/>
            </w:pPr>
            <w:r w:rsidRPr="004B0FB2">
              <w:t>Placebo</w:t>
            </w:r>
          </w:p>
          <w:p w14:paraId="235D6C75" w14:textId="77777777" w:rsidR="0099562F" w:rsidRPr="004B0FB2" w:rsidRDefault="0099562F" w:rsidP="007476DF">
            <w:pPr>
              <w:keepNext/>
              <w:keepLines/>
              <w:suppressAutoHyphens w:val="0"/>
              <w:jc w:val="center"/>
            </w:pPr>
            <w:r w:rsidRPr="004B0FB2">
              <w:t>+</w:t>
            </w:r>
          </w:p>
          <w:p w14:paraId="235D6C76" w14:textId="77777777" w:rsidR="0099562F" w:rsidRPr="004B0FB2" w:rsidRDefault="0099562F" w:rsidP="007476DF">
            <w:pPr>
              <w:keepNext/>
              <w:keepLines/>
              <w:suppressAutoHyphens w:val="0"/>
              <w:jc w:val="center"/>
            </w:pPr>
            <w:r w:rsidRPr="004B0FB2">
              <w:t>MTX</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C77" w14:textId="77777777" w:rsidR="0099562F" w:rsidRPr="004B0FB2" w:rsidRDefault="0099562F" w:rsidP="007476DF">
            <w:pPr>
              <w:keepNext/>
              <w:keepLines/>
              <w:suppressAutoHyphens w:val="0"/>
              <w:snapToGrid w:val="0"/>
              <w:jc w:val="center"/>
            </w:pPr>
            <w:r w:rsidRPr="004B0FB2">
              <w:t>Simponi</w:t>
            </w:r>
          </w:p>
          <w:p w14:paraId="235D6C78" w14:textId="77777777" w:rsidR="0099562F" w:rsidRPr="004B0FB2" w:rsidRDefault="0099562F" w:rsidP="007476DF">
            <w:pPr>
              <w:keepNext/>
              <w:keepLines/>
              <w:suppressAutoHyphens w:val="0"/>
              <w:jc w:val="center"/>
            </w:pPr>
            <w:r w:rsidRPr="004B0FB2">
              <w:t>50 mg</w:t>
            </w:r>
          </w:p>
          <w:p w14:paraId="235D6C79" w14:textId="77777777" w:rsidR="0099562F" w:rsidRPr="004B0FB2" w:rsidRDefault="0099562F" w:rsidP="007476DF">
            <w:pPr>
              <w:keepNext/>
              <w:keepLines/>
              <w:suppressAutoHyphens w:val="0"/>
              <w:jc w:val="center"/>
            </w:pPr>
            <w:r w:rsidRPr="004B0FB2">
              <w:t>+</w:t>
            </w:r>
          </w:p>
          <w:p w14:paraId="235D6C7A" w14:textId="77777777" w:rsidR="0099562F" w:rsidRPr="004B0FB2" w:rsidRDefault="0099562F" w:rsidP="007476DF">
            <w:pPr>
              <w:keepNext/>
              <w:keepLines/>
              <w:suppressAutoHyphens w:val="0"/>
              <w:jc w:val="center"/>
            </w:pPr>
            <w:r w:rsidRPr="004B0FB2">
              <w:t>MTX</w:t>
            </w:r>
          </w:p>
        </w:tc>
      </w:tr>
      <w:tr w:rsidR="0099562F" w:rsidRPr="004B0FB2" w14:paraId="235D6C83" w14:textId="77777777" w:rsidTr="007476DF">
        <w:trPr>
          <w:cantSplit/>
          <w:tblHeader/>
          <w:jc w:val="center"/>
        </w:trPr>
        <w:tc>
          <w:tcPr>
            <w:tcW w:w="1481" w:type="dxa"/>
            <w:tcBorders>
              <w:top w:val="single" w:sz="4" w:space="0" w:color="000000"/>
              <w:left w:val="single" w:sz="4" w:space="0" w:color="000000"/>
              <w:bottom w:val="single" w:sz="4" w:space="0" w:color="000000"/>
            </w:tcBorders>
            <w:shd w:val="clear" w:color="auto" w:fill="auto"/>
          </w:tcPr>
          <w:p w14:paraId="235D6C7C" w14:textId="77777777" w:rsidR="0099562F" w:rsidRPr="004B0FB2" w:rsidRDefault="0099562F" w:rsidP="000640B7">
            <w:pPr>
              <w:keepNext/>
              <w:suppressAutoHyphens w:val="0"/>
              <w:snapToGrid w:val="0"/>
              <w:jc w:val="right"/>
              <w:rPr>
                <w:vertAlign w:val="superscript"/>
              </w:rPr>
            </w:pPr>
            <w:r w:rsidRPr="004B0FB2">
              <w:t>n</w:t>
            </w:r>
            <w:r w:rsidRPr="004B0FB2">
              <w:rPr>
                <w:vertAlign w:val="superscript"/>
              </w:rPr>
              <w:t>a</w:t>
            </w:r>
          </w:p>
        </w:tc>
        <w:tc>
          <w:tcPr>
            <w:tcW w:w="1142" w:type="dxa"/>
            <w:tcBorders>
              <w:top w:val="single" w:sz="4" w:space="0" w:color="000000"/>
              <w:left w:val="single" w:sz="4" w:space="0" w:color="000000"/>
              <w:bottom w:val="single" w:sz="4" w:space="0" w:color="000000"/>
            </w:tcBorders>
            <w:shd w:val="clear" w:color="auto" w:fill="auto"/>
          </w:tcPr>
          <w:p w14:paraId="235D6C7D" w14:textId="77777777" w:rsidR="0099562F" w:rsidRPr="004B0FB2" w:rsidRDefault="0099562F" w:rsidP="000640B7">
            <w:pPr>
              <w:keepNext/>
              <w:suppressAutoHyphens w:val="0"/>
              <w:snapToGrid w:val="0"/>
              <w:jc w:val="center"/>
            </w:pPr>
            <w:r w:rsidRPr="004B0FB2">
              <w:t>133</w:t>
            </w:r>
          </w:p>
        </w:tc>
        <w:tc>
          <w:tcPr>
            <w:tcW w:w="1496" w:type="dxa"/>
            <w:tcBorders>
              <w:top w:val="single" w:sz="4" w:space="0" w:color="000000"/>
              <w:left w:val="single" w:sz="4" w:space="0" w:color="000000"/>
              <w:bottom w:val="single" w:sz="4" w:space="0" w:color="000000"/>
            </w:tcBorders>
            <w:shd w:val="clear" w:color="auto" w:fill="auto"/>
          </w:tcPr>
          <w:p w14:paraId="235D6C7E" w14:textId="77777777" w:rsidR="0099562F" w:rsidRPr="004B0FB2" w:rsidRDefault="0099562F" w:rsidP="000640B7">
            <w:pPr>
              <w:keepNext/>
              <w:suppressAutoHyphens w:val="0"/>
              <w:snapToGrid w:val="0"/>
              <w:jc w:val="center"/>
            </w:pPr>
            <w:r w:rsidRPr="004B0FB2">
              <w:t>89</w:t>
            </w:r>
          </w:p>
        </w:tc>
        <w:tc>
          <w:tcPr>
            <w:tcW w:w="997" w:type="dxa"/>
            <w:tcBorders>
              <w:top w:val="single" w:sz="4" w:space="0" w:color="000000"/>
              <w:left w:val="single" w:sz="4" w:space="0" w:color="000000"/>
              <w:bottom w:val="single" w:sz="4" w:space="0" w:color="000000"/>
            </w:tcBorders>
            <w:shd w:val="clear" w:color="auto" w:fill="auto"/>
          </w:tcPr>
          <w:p w14:paraId="235D6C7F" w14:textId="77777777" w:rsidR="0099562F" w:rsidRPr="004B0FB2" w:rsidRDefault="0099562F" w:rsidP="000640B7">
            <w:pPr>
              <w:keepNext/>
              <w:suppressAutoHyphens w:val="0"/>
              <w:snapToGrid w:val="0"/>
              <w:jc w:val="center"/>
            </w:pPr>
            <w:r w:rsidRPr="004B0FB2">
              <w:t>150</w:t>
            </w:r>
          </w:p>
        </w:tc>
        <w:tc>
          <w:tcPr>
            <w:tcW w:w="1452" w:type="dxa"/>
            <w:tcBorders>
              <w:top w:val="single" w:sz="4" w:space="0" w:color="000000"/>
              <w:left w:val="single" w:sz="4" w:space="0" w:color="000000"/>
              <w:bottom w:val="single" w:sz="4" w:space="0" w:color="000000"/>
            </w:tcBorders>
            <w:shd w:val="clear" w:color="auto" w:fill="auto"/>
          </w:tcPr>
          <w:p w14:paraId="235D6C80" w14:textId="77777777" w:rsidR="0099562F" w:rsidRPr="004B0FB2" w:rsidRDefault="0099562F" w:rsidP="000640B7">
            <w:pPr>
              <w:keepNext/>
              <w:suppressAutoHyphens w:val="0"/>
              <w:snapToGrid w:val="0"/>
              <w:jc w:val="center"/>
            </w:pPr>
            <w:r w:rsidRPr="004B0FB2">
              <w:t>147</w:t>
            </w:r>
          </w:p>
        </w:tc>
        <w:tc>
          <w:tcPr>
            <w:tcW w:w="1242" w:type="dxa"/>
            <w:tcBorders>
              <w:top w:val="single" w:sz="4" w:space="0" w:color="000000"/>
              <w:left w:val="single" w:sz="4" w:space="0" w:color="000000"/>
              <w:bottom w:val="single" w:sz="4" w:space="0" w:color="000000"/>
            </w:tcBorders>
            <w:shd w:val="clear" w:color="auto" w:fill="auto"/>
          </w:tcPr>
          <w:p w14:paraId="235D6C81" w14:textId="77777777" w:rsidR="0099562F" w:rsidRPr="004B0FB2" w:rsidRDefault="0099562F" w:rsidP="000640B7">
            <w:pPr>
              <w:keepNext/>
              <w:suppressAutoHyphens w:val="0"/>
              <w:snapToGrid w:val="0"/>
              <w:jc w:val="center"/>
              <w:rPr>
                <w:szCs w:val="22"/>
              </w:rPr>
            </w:pPr>
            <w:r w:rsidRPr="004B0FB2">
              <w:rPr>
                <w:szCs w:val="22"/>
              </w:rPr>
              <w:t>160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82" w14:textId="77777777" w:rsidR="0099562F" w:rsidRPr="004B0FB2" w:rsidRDefault="0099562F" w:rsidP="000640B7">
            <w:pPr>
              <w:keepNext/>
              <w:suppressAutoHyphens w:val="0"/>
              <w:snapToGrid w:val="0"/>
              <w:jc w:val="center"/>
              <w:rPr>
                <w:szCs w:val="22"/>
              </w:rPr>
            </w:pPr>
            <w:r w:rsidRPr="004B0FB2">
              <w:rPr>
                <w:szCs w:val="22"/>
              </w:rPr>
              <w:t>159</w:t>
            </w:r>
          </w:p>
        </w:tc>
      </w:tr>
      <w:tr w:rsidR="0099562F" w:rsidRPr="004B0FB2" w14:paraId="235D6C85" w14:textId="77777777" w:rsidTr="000640B7">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6C84" w14:textId="77777777" w:rsidR="0099562F" w:rsidRPr="004B0FB2" w:rsidRDefault="0099562F" w:rsidP="000640B7">
            <w:pPr>
              <w:keepNext/>
              <w:suppressAutoHyphens w:val="0"/>
              <w:snapToGrid w:val="0"/>
              <w:rPr>
                <w:b/>
                <w:bCs/>
              </w:rPr>
            </w:pPr>
            <w:r w:rsidRPr="004B0FB2">
              <w:rPr>
                <w:b/>
                <w:bCs/>
              </w:rPr>
              <w:t>Pacjenci odpowiadający na leczenie, %</w:t>
            </w:r>
            <w:r w:rsidR="00A5410F">
              <w:rPr>
                <w:b/>
                <w:bCs/>
              </w:rPr>
              <w:t> </w:t>
            </w:r>
            <w:r w:rsidRPr="004B0FB2">
              <w:rPr>
                <w:b/>
                <w:bCs/>
              </w:rPr>
              <w:t>pacjentów</w:t>
            </w:r>
          </w:p>
        </w:tc>
      </w:tr>
      <w:tr w:rsidR="0099562F" w:rsidRPr="004B0FB2" w14:paraId="235D6C87" w14:textId="77777777" w:rsidTr="000640B7">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6C86" w14:textId="77777777" w:rsidR="0099562F" w:rsidRPr="004B0FB2" w:rsidRDefault="0099562F" w:rsidP="000640B7">
            <w:pPr>
              <w:keepNext/>
              <w:suppressAutoHyphens w:val="0"/>
              <w:snapToGrid w:val="0"/>
              <w:rPr>
                <w:b/>
                <w:bCs/>
              </w:rPr>
            </w:pPr>
            <w:r w:rsidRPr="004B0FB2">
              <w:rPr>
                <w:b/>
                <w:bCs/>
              </w:rPr>
              <w:t>ACR 20</w:t>
            </w:r>
          </w:p>
        </w:tc>
      </w:tr>
      <w:tr w:rsidR="0099562F" w:rsidRPr="004B0FB2" w14:paraId="235D6C8F" w14:textId="77777777" w:rsidTr="000640B7">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6C88" w14:textId="77777777" w:rsidR="0099562F" w:rsidRPr="004B0FB2" w:rsidRDefault="0099562F" w:rsidP="000640B7">
            <w:pPr>
              <w:suppressAutoHyphens w:val="0"/>
              <w:snapToGrid w:val="0"/>
            </w:pPr>
            <w:r w:rsidRPr="004B0FB2">
              <w:t>Tydzień 14</w:t>
            </w:r>
          </w:p>
        </w:tc>
        <w:tc>
          <w:tcPr>
            <w:tcW w:w="1142" w:type="dxa"/>
            <w:tcBorders>
              <w:top w:val="single" w:sz="4" w:space="0" w:color="000000"/>
              <w:left w:val="single" w:sz="4" w:space="0" w:color="000000"/>
              <w:bottom w:val="single" w:sz="4" w:space="0" w:color="000000"/>
            </w:tcBorders>
            <w:shd w:val="clear" w:color="auto" w:fill="auto"/>
          </w:tcPr>
          <w:p w14:paraId="235D6C89" w14:textId="77777777" w:rsidR="0099562F" w:rsidRPr="004B0FB2" w:rsidRDefault="0099562F" w:rsidP="000640B7">
            <w:pPr>
              <w:suppressAutoHyphens w:val="0"/>
              <w:snapToGrid w:val="0"/>
              <w:jc w:val="center"/>
              <w:rPr>
                <w:b/>
                <w:bCs/>
              </w:rPr>
            </w:pPr>
            <w:r w:rsidRPr="004B0FB2">
              <w:rPr>
                <w:b/>
                <w:bCs/>
              </w:rPr>
              <w:t>33%</w:t>
            </w:r>
          </w:p>
        </w:tc>
        <w:tc>
          <w:tcPr>
            <w:tcW w:w="1496" w:type="dxa"/>
            <w:tcBorders>
              <w:top w:val="single" w:sz="4" w:space="0" w:color="000000"/>
              <w:left w:val="single" w:sz="4" w:space="0" w:color="000000"/>
              <w:bottom w:val="single" w:sz="4" w:space="0" w:color="000000"/>
            </w:tcBorders>
            <w:shd w:val="clear" w:color="auto" w:fill="auto"/>
          </w:tcPr>
          <w:p w14:paraId="235D6C8A" w14:textId="77777777" w:rsidR="0099562F" w:rsidRPr="004B0FB2" w:rsidRDefault="0099562F" w:rsidP="000640B7">
            <w:pPr>
              <w:suppressAutoHyphens w:val="0"/>
              <w:snapToGrid w:val="0"/>
              <w:jc w:val="center"/>
              <w:rPr>
                <w:b/>
                <w:bCs/>
              </w:rPr>
            </w:pPr>
            <w:r w:rsidRPr="004B0FB2">
              <w:rPr>
                <w:b/>
                <w:bCs/>
              </w:rPr>
              <w:t>55%*</w:t>
            </w:r>
          </w:p>
        </w:tc>
        <w:tc>
          <w:tcPr>
            <w:tcW w:w="997" w:type="dxa"/>
            <w:tcBorders>
              <w:top w:val="single" w:sz="4" w:space="0" w:color="000000"/>
              <w:left w:val="single" w:sz="4" w:space="0" w:color="000000"/>
              <w:bottom w:val="single" w:sz="4" w:space="0" w:color="000000"/>
            </w:tcBorders>
            <w:shd w:val="clear" w:color="auto" w:fill="auto"/>
          </w:tcPr>
          <w:p w14:paraId="235D6C8B" w14:textId="77777777" w:rsidR="0099562F" w:rsidRPr="004B0FB2" w:rsidRDefault="0099562F" w:rsidP="000640B7">
            <w:pPr>
              <w:suppressAutoHyphens w:val="0"/>
              <w:snapToGrid w:val="0"/>
              <w:jc w:val="center"/>
              <w:rPr>
                <w:b/>
                <w:bCs/>
              </w:rPr>
            </w:pPr>
            <w:r w:rsidRPr="004B0FB2">
              <w:rPr>
                <w:b/>
                <w:bCs/>
              </w:rPr>
              <w:t>18%</w:t>
            </w:r>
          </w:p>
        </w:tc>
        <w:tc>
          <w:tcPr>
            <w:tcW w:w="1452" w:type="dxa"/>
            <w:tcBorders>
              <w:top w:val="single" w:sz="4" w:space="0" w:color="000000"/>
              <w:left w:val="single" w:sz="4" w:space="0" w:color="000000"/>
              <w:bottom w:val="single" w:sz="4" w:space="0" w:color="000000"/>
            </w:tcBorders>
            <w:shd w:val="clear" w:color="auto" w:fill="auto"/>
          </w:tcPr>
          <w:p w14:paraId="235D6C8C" w14:textId="77777777" w:rsidR="0099562F" w:rsidRPr="004B0FB2" w:rsidRDefault="0099562F" w:rsidP="000640B7">
            <w:pPr>
              <w:suppressAutoHyphens w:val="0"/>
              <w:snapToGrid w:val="0"/>
              <w:jc w:val="center"/>
              <w:rPr>
                <w:b/>
                <w:bCs/>
              </w:rPr>
            </w:pPr>
            <w:r w:rsidRPr="004B0FB2">
              <w:rPr>
                <w:b/>
                <w:bCs/>
              </w:rPr>
              <w:t>35%*</w:t>
            </w:r>
          </w:p>
        </w:tc>
        <w:tc>
          <w:tcPr>
            <w:tcW w:w="1242" w:type="dxa"/>
            <w:tcBorders>
              <w:top w:val="single" w:sz="4" w:space="0" w:color="000000"/>
              <w:left w:val="single" w:sz="4" w:space="0" w:color="000000"/>
              <w:bottom w:val="single" w:sz="4" w:space="0" w:color="000000"/>
            </w:tcBorders>
            <w:shd w:val="clear" w:color="auto" w:fill="auto"/>
          </w:tcPr>
          <w:p w14:paraId="235D6C8D" w14:textId="77777777" w:rsidR="0099562F" w:rsidRPr="004B0FB2" w:rsidRDefault="0099562F" w:rsidP="000640B7">
            <w:pPr>
              <w:suppressAutoHyphens w:val="0"/>
              <w:snapToGrid w:val="0"/>
              <w:jc w:val="center"/>
            </w:pPr>
            <w:r w:rsidRPr="004B0FB2">
              <w:t>NA</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8E" w14:textId="77777777" w:rsidR="0099562F" w:rsidRPr="004B0FB2" w:rsidRDefault="0099562F" w:rsidP="000640B7">
            <w:pPr>
              <w:suppressAutoHyphens w:val="0"/>
              <w:snapToGrid w:val="0"/>
              <w:jc w:val="center"/>
              <w:rPr>
                <w:bCs/>
              </w:rPr>
            </w:pPr>
            <w:r w:rsidRPr="004B0FB2">
              <w:rPr>
                <w:bCs/>
              </w:rPr>
              <w:t>NA</w:t>
            </w:r>
          </w:p>
        </w:tc>
      </w:tr>
      <w:tr w:rsidR="0099562F" w:rsidRPr="004B0FB2" w14:paraId="235D6C97" w14:textId="77777777" w:rsidTr="000640B7">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6C90" w14:textId="77777777" w:rsidR="0099562F" w:rsidRPr="004B0FB2" w:rsidRDefault="0099562F" w:rsidP="000640B7">
            <w:pPr>
              <w:suppressAutoHyphens w:val="0"/>
              <w:snapToGrid w:val="0"/>
            </w:pPr>
            <w:r w:rsidRPr="004B0FB2">
              <w:t>Tydzień 24</w:t>
            </w:r>
          </w:p>
        </w:tc>
        <w:tc>
          <w:tcPr>
            <w:tcW w:w="1142" w:type="dxa"/>
            <w:tcBorders>
              <w:top w:val="single" w:sz="4" w:space="0" w:color="000000"/>
              <w:left w:val="single" w:sz="4" w:space="0" w:color="000000"/>
              <w:bottom w:val="single" w:sz="4" w:space="0" w:color="000000"/>
            </w:tcBorders>
            <w:shd w:val="clear" w:color="auto" w:fill="auto"/>
          </w:tcPr>
          <w:p w14:paraId="235D6C91" w14:textId="77777777" w:rsidR="0099562F" w:rsidRPr="004B0FB2" w:rsidRDefault="0099562F" w:rsidP="000640B7">
            <w:pPr>
              <w:suppressAutoHyphens w:val="0"/>
              <w:snapToGrid w:val="0"/>
              <w:jc w:val="center"/>
            </w:pPr>
            <w:r w:rsidRPr="004B0FB2">
              <w:t>28%</w:t>
            </w:r>
          </w:p>
        </w:tc>
        <w:tc>
          <w:tcPr>
            <w:tcW w:w="1496" w:type="dxa"/>
            <w:tcBorders>
              <w:top w:val="single" w:sz="4" w:space="0" w:color="000000"/>
              <w:left w:val="single" w:sz="4" w:space="0" w:color="000000"/>
              <w:bottom w:val="single" w:sz="4" w:space="0" w:color="000000"/>
            </w:tcBorders>
            <w:shd w:val="clear" w:color="auto" w:fill="auto"/>
          </w:tcPr>
          <w:p w14:paraId="235D6C92" w14:textId="77777777" w:rsidR="0099562F" w:rsidRPr="004B0FB2" w:rsidRDefault="0099562F" w:rsidP="000640B7">
            <w:pPr>
              <w:suppressAutoHyphens w:val="0"/>
              <w:snapToGrid w:val="0"/>
              <w:jc w:val="center"/>
            </w:pPr>
            <w:r w:rsidRPr="004B0FB2">
              <w:t>60%*</w:t>
            </w:r>
          </w:p>
        </w:tc>
        <w:tc>
          <w:tcPr>
            <w:tcW w:w="997" w:type="dxa"/>
            <w:tcBorders>
              <w:top w:val="single" w:sz="4" w:space="0" w:color="000000"/>
              <w:left w:val="single" w:sz="4" w:space="0" w:color="000000"/>
              <w:bottom w:val="single" w:sz="4" w:space="0" w:color="000000"/>
            </w:tcBorders>
            <w:shd w:val="clear" w:color="auto" w:fill="auto"/>
          </w:tcPr>
          <w:p w14:paraId="235D6C93" w14:textId="77777777" w:rsidR="0099562F" w:rsidRPr="004B0FB2" w:rsidRDefault="0099562F" w:rsidP="000640B7">
            <w:pPr>
              <w:suppressAutoHyphens w:val="0"/>
              <w:snapToGrid w:val="0"/>
              <w:jc w:val="center"/>
            </w:pPr>
            <w:r w:rsidRPr="004B0FB2">
              <w:t>16%</w:t>
            </w:r>
          </w:p>
        </w:tc>
        <w:tc>
          <w:tcPr>
            <w:tcW w:w="1452" w:type="dxa"/>
            <w:tcBorders>
              <w:top w:val="single" w:sz="4" w:space="0" w:color="000000"/>
              <w:left w:val="single" w:sz="4" w:space="0" w:color="000000"/>
              <w:bottom w:val="single" w:sz="4" w:space="0" w:color="000000"/>
            </w:tcBorders>
            <w:shd w:val="clear" w:color="auto" w:fill="auto"/>
          </w:tcPr>
          <w:p w14:paraId="235D6C94" w14:textId="77777777" w:rsidR="0099562F" w:rsidRPr="004B0FB2" w:rsidRDefault="0099562F" w:rsidP="000640B7">
            <w:pPr>
              <w:suppressAutoHyphens w:val="0"/>
              <w:snapToGrid w:val="0"/>
              <w:jc w:val="center"/>
            </w:pPr>
            <w:r w:rsidRPr="004B0FB2">
              <w:t>31% p = 0,002</w:t>
            </w:r>
          </w:p>
        </w:tc>
        <w:tc>
          <w:tcPr>
            <w:tcW w:w="1242" w:type="dxa"/>
            <w:tcBorders>
              <w:top w:val="single" w:sz="4" w:space="0" w:color="000000"/>
              <w:left w:val="single" w:sz="4" w:space="0" w:color="000000"/>
              <w:bottom w:val="single" w:sz="4" w:space="0" w:color="000000"/>
            </w:tcBorders>
            <w:shd w:val="clear" w:color="auto" w:fill="auto"/>
          </w:tcPr>
          <w:p w14:paraId="235D6C95" w14:textId="77777777" w:rsidR="0099562F" w:rsidRPr="004B0FB2" w:rsidRDefault="0099562F" w:rsidP="000640B7">
            <w:pPr>
              <w:suppressAutoHyphens w:val="0"/>
              <w:snapToGrid w:val="0"/>
              <w:jc w:val="center"/>
            </w:pPr>
            <w:r w:rsidRPr="004B0FB2">
              <w:t>49%</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96" w14:textId="77777777" w:rsidR="0099562F" w:rsidRPr="004B0FB2" w:rsidRDefault="0099562F" w:rsidP="000640B7">
            <w:pPr>
              <w:suppressAutoHyphens w:val="0"/>
              <w:snapToGrid w:val="0"/>
              <w:jc w:val="center"/>
              <w:rPr>
                <w:bCs/>
              </w:rPr>
            </w:pPr>
            <w:r w:rsidRPr="004B0FB2">
              <w:rPr>
                <w:bCs/>
              </w:rPr>
              <w:t>62%</w:t>
            </w:r>
          </w:p>
        </w:tc>
      </w:tr>
      <w:tr w:rsidR="0099562F" w:rsidRPr="004B0FB2" w14:paraId="235D6C9F" w14:textId="77777777" w:rsidTr="000640B7">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6C98" w14:textId="77777777" w:rsidR="0099562F" w:rsidRPr="004B0FB2" w:rsidRDefault="0099562F" w:rsidP="000640B7">
            <w:pPr>
              <w:suppressAutoHyphens w:val="0"/>
              <w:snapToGrid w:val="0"/>
            </w:pPr>
            <w:r w:rsidRPr="004B0FB2">
              <w:t>Tydzień 52</w:t>
            </w:r>
          </w:p>
        </w:tc>
        <w:tc>
          <w:tcPr>
            <w:tcW w:w="1142" w:type="dxa"/>
            <w:tcBorders>
              <w:top w:val="single" w:sz="4" w:space="0" w:color="000000"/>
              <w:left w:val="single" w:sz="4" w:space="0" w:color="000000"/>
              <w:bottom w:val="single" w:sz="4" w:space="0" w:color="000000"/>
            </w:tcBorders>
            <w:shd w:val="clear" w:color="auto" w:fill="auto"/>
          </w:tcPr>
          <w:p w14:paraId="235D6C99" w14:textId="77777777" w:rsidR="0099562F" w:rsidRPr="004B0FB2" w:rsidRDefault="0099562F" w:rsidP="000640B7">
            <w:pPr>
              <w:suppressAutoHyphens w:val="0"/>
              <w:snapToGrid w:val="0"/>
              <w:jc w:val="center"/>
              <w:rPr>
                <w:szCs w:val="22"/>
              </w:rPr>
            </w:pPr>
            <w:r w:rsidRPr="004B0FB2">
              <w:rPr>
                <w:szCs w:val="22"/>
              </w:rPr>
              <w:t>NA</w:t>
            </w:r>
          </w:p>
        </w:tc>
        <w:tc>
          <w:tcPr>
            <w:tcW w:w="1496" w:type="dxa"/>
            <w:tcBorders>
              <w:top w:val="single" w:sz="4" w:space="0" w:color="000000"/>
              <w:left w:val="single" w:sz="4" w:space="0" w:color="000000"/>
              <w:bottom w:val="single" w:sz="4" w:space="0" w:color="000000"/>
            </w:tcBorders>
            <w:shd w:val="clear" w:color="auto" w:fill="auto"/>
          </w:tcPr>
          <w:p w14:paraId="235D6C9A" w14:textId="77777777" w:rsidR="0099562F" w:rsidRPr="004B0FB2" w:rsidRDefault="0099562F" w:rsidP="000640B7">
            <w:pPr>
              <w:suppressAutoHyphens w:val="0"/>
              <w:snapToGrid w:val="0"/>
              <w:jc w:val="center"/>
              <w:rPr>
                <w:szCs w:val="22"/>
              </w:rPr>
            </w:pPr>
            <w:r w:rsidRPr="004B0FB2">
              <w:rPr>
                <w:szCs w:val="22"/>
              </w:rPr>
              <w:t>NA</w:t>
            </w:r>
          </w:p>
        </w:tc>
        <w:tc>
          <w:tcPr>
            <w:tcW w:w="997" w:type="dxa"/>
            <w:tcBorders>
              <w:top w:val="single" w:sz="4" w:space="0" w:color="000000"/>
              <w:left w:val="single" w:sz="4" w:space="0" w:color="000000"/>
              <w:bottom w:val="single" w:sz="4" w:space="0" w:color="000000"/>
            </w:tcBorders>
            <w:shd w:val="clear" w:color="auto" w:fill="auto"/>
          </w:tcPr>
          <w:p w14:paraId="235D6C9B" w14:textId="77777777" w:rsidR="0099562F" w:rsidRPr="004B0FB2" w:rsidRDefault="0099562F" w:rsidP="000640B7">
            <w:pPr>
              <w:suppressAutoHyphens w:val="0"/>
              <w:snapToGrid w:val="0"/>
              <w:jc w:val="center"/>
              <w:rPr>
                <w:szCs w:val="22"/>
              </w:rPr>
            </w:pPr>
            <w:r w:rsidRPr="004B0FB2">
              <w:rPr>
                <w:szCs w:val="22"/>
              </w:rPr>
              <w:t>NA</w:t>
            </w:r>
          </w:p>
        </w:tc>
        <w:tc>
          <w:tcPr>
            <w:tcW w:w="1452" w:type="dxa"/>
            <w:tcBorders>
              <w:top w:val="single" w:sz="4" w:space="0" w:color="000000"/>
              <w:left w:val="single" w:sz="4" w:space="0" w:color="000000"/>
              <w:bottom w:val="single" w:sz="4" w:space="0" w:color="000000"/>
            </w:tcBorders>
            <w:shd w:val="clear" w:color="auto" w:fill="auto"/>
          </w:tcPr>
          <w:p w14:paraId="235D6C9C" w14:textId="77777777" w:rsidR="0099562F" w:rsidRPr="004B0FB2" w:rsidRDefault="0099562F" w:rsidP="000640B7">
            <w:pPr>
              <w:suppressAutoHyphens w:val="0"/>
              <w:snapToGrid w:val="0"/>
              <w:jc w:val="center"/>
              <w:rPr>
                <w:szCs w:val="22"/>
              </w:rPr>
            </w:pPr>
            <w:r w:rsidRPr="004B0FB2">
              <w:rPr>
                <w:szCs w:val="22"/>
              </w:rPr>
              <w:t>NA</w:t>
            </w:r>
          </w:p>
        </w:tc>
        <w:tc>
          <w:tcPr>
            <w:tcW w:w="1242" w:type="dxa"/>
            <w:tcBorders>
              <w:top w:val="single" w:sz="4" w:space="0" w:color="000000"/>
              <w:left w:val="single" w:sz="4" w:space="0" w:color="000000"/>
              <w:bottom w:val="single" w:sz="4" w:space="0" w:color="000000"/>
            </w:tcBorders>
            <w:shd w:val="clear" w:color="auto" w:fill="auto"/>
          </w:tcPr>
          <w:p w14:paraId="235D6C9D" w14:textId="77777777" w:rsidR="0099562F" w:rsidRPr="004B0FB2" w:rsidRDefault="0099562F" w:rsidP="000640B7">
            <w:pPr>
              <w:suppressAutoHyphens w:val="0"/>
              <w:snapToGrid w:val="0"/>
              <w:jc w:val="center"/>
            </w:pPr>
            <w:r w:rsidRPr="004B0FB2">
              <w:t>52%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9E" w14:textId="77777777" w:rsidR="0099562F" w:rsidRPr="004B0FB2" w:rsidRDefault="0099562F" w:rsidP="000640B7">
            <w:pPr>
              <w:suppressAutoHyphens w:val="0"/>
              <w:snapToGrid w:val="0"/>
              <w:jc w:val="center"/>
              <w:rPr>
                <w:szCs w:val="22"/>
              </w:rPr>
            </w:pPr>
            <w:r w:rsidRPr="004B0FB2">
              <w:rPr>
                <w:szCs w:val="22"/>
              </w:rPr>
              <w:t>60%</w:t>
            </w:r>
          </w:p>
        </w:tc>
      </w:tr>
      <w:tr w:rsidR="0099562F" w:rsidRPr="004B0FB2" w14:paraId="235D6CA1" w14:textId="77777777" w:rsidTr="000640B7">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6CA0" w14:textId="77777777" w:rsidR="0099562F" w:rsidRPr="004B0FB2" w:rsidRDefault="0099562F" w:rsidP="000640B7">
            <w:pPr>
              <w:keepNext/>
              <w:suppressAutoHyphens w:val="0"/>
              <w:snapToGrid w:val="0"/>
              <w:rPr>
                <w:b/>
                <w:bCs/>
              </w:rPr>
            </w:pPr>
            <w:r w:rsidRPr="004B0FB2">
              <w:rPr>
                <w:b/>
                <w:bCs/>
              </w:rPr>
              <w:t>ACR 50</w:t>
            </w:r>
          </w:p>
        </w:tc>
      </w:tr>
      <w:tr w:rsidR="0099562F" w:rsidRPr="004B0FB2" w14:paraId="235D6CA9" w14:textId="77777777" w:rsidTr="000640B7">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6CA2" w14:textId="77777777" w:rsidR="0099562F" w:rsidRPr="004B0FB2" w:rsidRDefault="0099562F" w:rsidP="000640B7">
            <w:pPr>
              <w:suppressAutoHyphens w:val="0"/>
              <w:snapToGrid w:val="0"/>
            </w:pPr>
            <w:r w:rsidRPr="004B0FB2">
              <w:t>Tydzień 14</w:t>
            </w:r>
          </w:p>
        </w:tc>
        <w:tc>
          <w:tcPr>
            <w:tcW w:w="1142" w:type="dxa"/>
            <w:tcBorders>
              <w:top w:val="single" w:sz="4" w:space="0" w:color="000000"/>
              <w:left w:val="single" w:sz="4" w:space="0" w:color="000000"/>
              <w:bottom w:val="single" w:sz="4" w:space="0" w:color="000000"/>
            </w:tcBorders>
            <w:shd w:val="clear" w:color="auto" w:fill="auto"/>
          </w:tcPr>
          <w:p w14:paraId="235D6CA3" w14:textId="77777777" w:rsidR="0099562F" w:rsidRPr="004B0FB2" w:rsidRDefault="0099562F" w:rsidP="000640B7">
            <w:pPr>
              <w:suppressAutoHyphens w:val="0"/>
              <w:snapToGrid w:val="0"/>
              <w:jc w:val="center"/>
            </w:pPr>
            <w:r w:rsidRPr="004B0FB2">
              <w:t>10%</w:t>
            </w:r>
          </w:p>
        </w:tc>
        <w:tc>
          <w:tcPr>
            <w:tcW w:w="1496" w:type="dxa"/>
            <w:tcBorders>
              <w:top w:val="single" w:sz="4" w:space="0" w:color="000000"/>
              <w:left w:val="single" w:sz="4" w:space="0" w:color="000000"/>
              <w:bottom w:val="single" w:sz="4" w:space="0" w:color="000000"/>
            </w:tcBorders>
            <w:shd w:val="clear" w:color="auto" w:fill="auto"/>
          </w:tcPr>
          <w:p w14:paraId="235D6CA4" w14:textId="77777777" w:rsidR="0099562F" w:rsidRPr="004B0FB2" w:rsidRDefault="0099562F" w:rsidP="000640B7">
            <w:pPr>
              <w:suppressAutoHyphens w:val="0"/>
              <w:snapToGrid w:val="0"/>
              <w:jc w:val="center"/>
            </w:pPr>
            <w:r w:rsidRPr="004B0FB2">
              <w:t>35%*</w:t>
            </w:r>
          </w:p>
        </w:tc>
        <w:tc>
          <w:tcPr>
            <w:tcW w:w="997" w:type="dxa"/>
            <w:tcBorders>
              <w:top w:val="single" w:sz="4" w:space="0" w:color="000000"/>
              <w:left w:val="single" w:sz="4" w:space="0" w:color="000000"/>
              <w:bottom w:val="single" w:sz="4" w:space="0" w:color="000000"/>
            </w:tcBorders>
            <w:shd w:val="clear" w:color="auto" w:fill="auto"/>
          </w:tcPr>
          <w:p w14:paraId="235D6CA5" w14:textId="77777777" w:rsidR="0099562F" w:rsidRPr="004B0FB2" w:rsidRDefault="0099562F" w:rsidP="000640B7">
            <w:pPr>
              <w:suppressAutoHyphens w:val="0"/>
              <w:snapToGrid w:val="0"/>
              <w:jc w:val="center"/>
            </w:pPr>
            <w:r w:rsidRPr="004B0FB2">
              <w:t>7%</w:t>
            </w:r>
          </w:p>
        </w:tc>
        <w:tc>
          <w:tcPr>
            <w:tcW w:w="1452" w:type="dxa"/>
            <w:tcBorders>
              <w:top w:val="single" w:sz="4" w:space="0" w:color="000000"/>
              <w:left w:val="single" w:sz="4" w:space="0" w:color="000000"/>
              <w:bottom w:val="single" w:sz="4" w:space="0" w:color="000000"/>
            </w:tcBorders>
            <w:shd w:val="clear" w:color="auto" w:fill="auto"/>
          </w:tcPr>
          <w:p w14:paraId="235D6CA6" w14:textId="77777777" w:rsidR="0099562F" w:rsidRPr="004B0FB2" w:rsidRDefault="0099562F" w:rsidP="000640B7">
            <w:pPr>
              <w:suppressAutoHyphens w:val="0"/>
              <w:snapToGrid w:val="0"/>
              <w:jc w:val="center"/>
            </w:pPr>
            <w:r w:rsidRPr="004B0FB2">
              <w:t>15% p = 0,021</w:t>
            </w:r>
          </w:p>
        </w:tc>
        <w:tc>
          <w:tcPr>
            <w:tcW w:w="1242" w:type="dxa"/>
            <w:tcBorders>
              <w:top w:val="single" w:sz="4" w:space="0" w:color="000000"/>
              <w:left w:val="single" w:sz="4" w:space="0" w:color="000000"/>
              <w:bottom w:val="single" w:sz="4" w:space="0" w:color="000000"/>
            </w:tcBorders>
            <w:shd w:val="clear" w:color="auto" w:fill="auto"/>
          </w:tcPr>
          <w:p w14:paraId="235D6CA7" w14:textId="77777777" w:rsidR="0099562F" w:rsidRPr="004B0FB2" w:rsidRDefault="0099562F" w:rsidP="000640B7">
            <w:pPr>
              <w:suppressAutoHyphens w:val="0"/>
              <w:snapToGrid w:val="0"/>
              <w:jc w:val="center"/>
            </w:pPr>
            <w:r w:rsidRPr="004B0FB2">
              <w:t>NA</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A8" w14:textId="77777777" w:rsidR="0099562F" w:rsidRPr="004B0FB2" w:rsidRDefault="0099562F" w:rsidP="000640B7">
            <w:pPr>
              <w:suppressAutoHyphens w:val="0"/>
              <w:snapToGrid w:val="0"/>
              <w:jc w:val="center"/>
              <w:rPr>
                <w:bCs/>
              </w:rPr>
            </w:pPr>
            <w:r w:rsidRPr="004B0FB2">
              <w:rPr>
                <w:bCs/>
              </w:rPr>
              <w:t>NA</w:t>
            </w:r>
          </w:p>
        </w:tc>
      </w:tr>
      <w:tr w:rsidR="0099562F" w:rsidRPr="004B0FB2" w14:paraId="235D6CB1" w14:textId="77777777" w:rsidTr="000640B7">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6CAA" w14:textId="77777777" w:rsidR="0099562F" w:rsidRPr="004B0FB2" w:rsidRDefault="0099562F" w:rsidP="000640B7">
            <w:pPr>
              <w:suppressAutoHyphens w:val="0"/>
              <w:snapToGrid w:val="0"/>
            </w:pPr>
            <w:r w:rsidRPr="004B0FB2">
              <w:t>Tydzień 24</w:t>
            </w:r>
          </w:p>
        </w:tc>
        <w:tc>
          <w:tcPr>
            <w:tcW w:w="1142" w:type="dxa"/>
            <w:tcBorders>
              <w:top w:val="single" w:sz="4" w:space="0" w:color="000000"/>
              <w:left w:val="single" w:sz="4" w:space="0" w:color="000000"/>
              <w:bottom w:val="single" w:sz="4" w:space="0" w:color="000000"/>
            </w:tcBorders>
            <w:shd w:val="clear" w:color="auto" w:fill="auto"/>
          </w:tcPr>
          <w:p w14:paraId="235D6CAB" w14:textId="77777777" w:rsidR="0099562F" w:rsidRPr="004B0FB2" w:rsidRDefault="0099562F" w:rsidP="000640B7">
            <w:pPr>
              <w:suppressAutoHyphens w:val="0"/>
              <w:snapToGrid w:val="0"/>
              <w:jc w:val="center"/>
            </w:pPr>
            <w:r w:rsidRPr="004B0FB2">
              <w:t>14%</w:t>
            </w:r>
          </w:p>
        </w:tc>
        <w:tc>
          <w:tcPr>
            <w:tcW w:w="1496" w:type="dxa"/>
            <w:tcBorders>
              <w:top w:val="single" w:sz="4" w:space="0" w:color="000000"/>
              <w:left w:val="single" w:sz="4" w:space="0" w:color="000000"/>
              <w:bottom w:val="single" w:sz="4" w:space="0" w:color="000000"/>
            </w:tcBorders>
            <w:shd w:val="clear" w:color="auto" w:fill="auto"/>
          </w:tcPr>
          <w:p w14:paraId="235D6CAC" w14:textId="77777777" w:rsidR="0099562F" w:rsidRPr="004B0FB2" w:rsidRDefault="0099562F" w:rsidP="000640B7">
            <w:pPr>
              <w:suppressAutoHyphens w:val="0"/>
              <w:snapToGrid w:val="0"/>
              <w:jc w:val="center"/>
            </w:pPr>
            <w:r w:rsidRPr="004B0FB2">
              <w:t>37%*</w:t>
            </w:r>
          </w:p>
        </w:tc>
        <w:tc>
          <w:tcPr>
            <w:tcW w:w="997" w:type="dxa"/>
            <w:tcBorders>
              <w:top w:val="single" w:sz="4" w:space="0" w:color="000000"/>
              <w:left w:val="single" w:sz="4" w:space="0" w:color="000000"/>
              <w:bottom w:val="single" w:sz="4" w:space="0" w:color="000000"/>
            </w:tcBorders>
            <w:shd w:val="clear" w:color="auto" w:fill="auto"/>
          </w:tcPr>
          <w:p w14:paraId="235D6CAD" w14:textId="77777777" w:rsidR="0099562F" w:rsidRPr="004B0FB2" w:rsidRDefault="0099562F" w:rsidP="000640B7">
            <w:pPr>
              <w:suppressAutoHyphens w:val="0"/>
              <w:snapToGrid w:val="0"/>
              <w:jc w:val="center"/>
            </w:pPr>
            <w:r w:rsidRPr="004B0FB2">
              <w:t>4%</w:t>
            </w:r>
          </w:p>
        </w:tc>
        <w:tc>
          <w:tcPr>
            <w:tcW w:w="1452" w:type="dxa"/>
            <w:tcBorders>
              <w:top w:val="single" w:sz="4" w:space="0" w:color="000000"/>
              <w:left w:val="single" w:sz="4" w:space="0" w:color="000000"/>
              <w:bottom w:val="single" w:sz="4" w:space="0" w:color="000000"/>
            </w:tcBorders>
            <w:shd w:val="clear" w:color="auto" w:fill="auto"/>
          </w:tcPr>
          <w:p w14:paraId="235D6CAE" w14:textId="77777777" w:rsidR="0099562F" w:rsidRPr="004B0FB2" w:rsidRDefault="0099562F" w:rsidP="000640B7">
            <w:pPr>
              <w:suppressAutoHyphens w:val="0"/>
              <w:snapToGrid w:val="0"/>
              <w:jc w:val="center"/>
            </w:pPr>
            <w:r w:rsidRPr="004B0FB2">
              <w:t>16%*</w:t>
            </w:r>
          </w:p>
        </w:tc>
        <w:tc>
          <w:tcPr>
            <w:tcW w:w="1242" w:type="dxa"/>
            <w:tcBorders>
              <w:top w:val="single" w:sz="4" w:space="0" w:color="000000"/>
              <w:left w:val="single" w:sz="4" w:space="0" w:color="000000"/>
              <w:bottom w:val="single" w:sz="4" w:space="0" w:color="000000"/>
            </w:tcBorders>
            <w:shd w:val="clear" w:color="auto" w:fill="auto"/>
          </w:tcPr>
          <w:p w14:paraId="235D6CAF" w14:textId="77777777" w:rsidR="0099562F" w:rsidRPr="004B0FB2" w:rsidRDefault="0099562F" w:rsidP="000640B7">
            <w:pPr>
              <w:suppressAutoHyphens w:val="0"/>
              <w:snapToGrid w:val="0"/>
              <w:jc w:val="center"/>
              <w:rPr>
                <w:b/>
                <w:bCs/>
              </w:rPr>
            </w:pPr>
            <w:r w:rsidRPr="004B0FB2">
              <w:rPr>
                <w:b/>
                <w:bCs/>
              </w:rPr>
              <w:t>29%</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B0" w14:textId="77777777" w:rsidR="0099562F" w:rsidRPr="004B0FB2" w:rsidRDefault="0099562F" w:rsidP="000640B7">
            <w:pPr>
              <w:suppressAutoHyphens w:val="0"/>
              <w:snapToGrid w:val="0"/>
              <w:jc w:val="center"/>
              <w:rPr>
                <w:b/>
                <w:bCs/>
              </w:rPr>
            </w:pPr>
            <w:r w:rsidRPr="004B0FB2">
              <w:rPr>
                <w:b/>
                <w:bCs/>
              </w:rPr>
              <w:t>40%</w:t>
            </w:r>
          </w:p>
        </w:tc>
      </w:tr>
      <w:tr w:rsidR="0099562F" w:rsidRPr="004B0FB2" w14:paraId="235D6CB9" w14:textId="77777777" w:rsidTr="000640B7">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6CB2" w14:textId="77777777" w:rsidR="0099562F" w:rsidRPr="004B0FB2" w:rsidRDefault="0099562F" w:rsidP="000640B7">
            <w:pPr>
              <w:suppressAutoHyphens w:val="0"/>
              <w:snapToGrid w:val="0"/>
            </w:pPr>
            <w:r w:rsidRPr="004B0FB2">
              <w:t>Tydzień 52</w:t>
            </w:r>
          </w:p>
        </w:tc>
        <w:tc>
          <w:tcPr>
            <w:tcW w:w="1142" w:type="dxa"/>
            <w:tcBorders>
              <w:top w:val="single" w:sz="4" w:space="0" w:color="000000"/>
              <w:left w:val="single" w:sz="4" w:space="0" w:color="000000"/>
              <w:bottom w:val="single" w:sz="4" w:space="0" w:color="000000"/>
            </w:tcBorders>
            <w:shd w:val="clear" w:color="auto" w:fill="auto"/>
          </w:tcPr>
          <w:p w14:paraId="235D6CB3" w14:textId="77777777" w:rsidR="0099562F" w:rsidRPr="004B0FB2" w:rsidRDefault="0099562F" w:rsidP="000640B7">
            <w:pPr>
              <w:suppressAutoHyphens w:val="0"/>
              <w:snapToGrid w:val="0"/>
              <w:jc w:val="center"/>
              <w:rPr>
                <w:szCs w:val="22"/>
              </w:rPr>
            </w:pPr>
            <w:r w:rsidRPr="004B0FB2">
              <w:rPr>
                <w:szCs w:val="22"/>
              </w:rPr>
              <w:t>NA</w:t>
            </w:r>
          </w:p>
        </w:tc>
        <w:tc>
          <w:tcPr>
            <w:tcW w:w="1496" w:type="dxa"/>
            <w:tcBorders>
              <w:top w:val="single" w:sz="4" w:space="0" w:color="000000"/>
              <w:left w:val="single" w:sz="4" w:space="0" w:color="000000"/>
              <w:bottom w:val="single" w:sz="4" w:space="0" w:color="000000"/>
            </w:tcBorders>
            <w:shd w:val="clear" w:color="auto" w:fill="auto"/>
          </w:tcPr>
          <w:p w14:paraId="235D6CB4" w14:textId="77777777" w:rsidR="0099562F" w:rsidRPr="004B0FB2" w:rsidRDefault="0099562F" w:rsidP="000640B7">
            <w:pPr>
              <w:suppressAutoHyphens w:val="0"/>
              <w:snapToGrid w:val="0"/>
              <w:jc w:val="center"/>
              <w:rPr>
                <w:szCs w:val="22"/>
              </w:rPr>
            </w:pPr>
            <w:r w:rsidRPr="004B0FB2">
              <w:rPr>
                <w:szCs w:val="22"/>
              </w:rPr>
              <w:t>NA</w:t>
            </w:r>
          </w:p>
        </w:tc>
        <w:tc>
          <w:tcPr>
            <w:tcW w:w="997" w:type="dxa"/>
            <w:tcBorders>
              <w:top w:val="single" w:sz="4" w:space="0" w:color="000000"/>
              <w:left w:val="single" w:sz="4" w:space="0" w:color="000000"/>
              <w:bottom w:val="single" w:sz="4" w:space="0" w:color="000000"/>
            </w:tcBorders>
            <w:shd w:val="clear" w:color="auto" w:fill="auto"/>
          </w:tcPr>
          <w:p w14:paraId="235D6CB5" w14:textId="77777777" w:rsidR="0099562F" w:rsidRPr="004B0FB2" w:rsidRDefault="0099562F" w:rsidP="000640B7">
            <w:pPr>
              <w:suppressAutoHyphens w:val="0"/>
              <w:snapToGrid w:val="0"/>
              <w:jc w:val="center"/>
              <w:rPr>
                <w:szCs w:val="22"/>
              </w:rPr>
            </w:pPr>
            <w:r w:rsidRPr="004B0FB2">
              <w:rPr>
                <w:szCs w:val="22"/>
              </w:rPr>
              <w:t>NA</w:t>
            </w:r>
          </w:p>
        </w:tc>
        <w:tc>
          <w:tcPr>
            <w:tcW w:w="1452" w:type="dxa"/>
            <w:tcBorders>
              <w:top w:val="single" w:sz="4" w:space="0" w:color="000000"/>
              <w:left w:val="single" w:sz="4" w:space="0" w:color="000000"/>
              <w:bottom w:val="single" w:sz="4" w:space="0" w:color="000000"/>
            </w:tcBorders>
            <w:shd w:val="clear" w:color="auto" w:fill="auto"/>
          </w:tcPr>
          <w:p w14:paraId="235D6CB6" w14:textId="77777777" w:rsidR="0099562F" w:rsidRPr="004B0FB2" w:rsidRDefault="0099562F" w:rsidP="000640B7">
            <w:pPr>
              <w:suppressAutoHyphens w:val="0"/>
              <w:snapToGrid w:val="0"/>
              <w:jc w:val="center"/>
              <w:rPr>
                <w:szCs w:val="22"/>
              </w:rPr>
            </w:pPr>
            <w:r w:rsidRPr="004B0FB2">
              <w:rPr>
                <w:szCs w:val="22"/>
              </w:rPr>
              <w:t>NA</w:t>
            </w:r>
          </w:p>
        </w:tc>
        <w:tc>
          <w:tcPr>
            <w:tcW w:w="1242" w:type="dxa"/>
            <w:tcBorders>
              <w:top w:val="single" w:sz="4" w:space="0" w:color="000000"/>
              <w:left w:val="single" w:sz="4" w:space="0" w:color="000000"/>
              <w:bottom w:val="single" w:sz="4" w:space="0" w:color="000000"/>
            </w:tcBorders>
            <w:shd w:val="clear" w:color="auto" w:fill="auto"/>
          </w:tcPr>
          <w:p w14:paraId="235D6CB7" w14:textId="77777777" w:rsidR="0099562F" w:rsidRPr="004B0FB2" w:rsidRDefault="0099562F" w:rsidP="000640B7">
            <w:pPr>
              <w:suppressAutoHyphens w:val="0"/>
              <w:snapToGrid w:val="0"/>
              <w:jc w:val="center"/>
              <w:rPr>
                <w:szCs w:val="22"/>
              </w:rPr>
            </w:pPr>
            <w:r w:rsidRPr="004B0FB2">
              <w:rPr>
                <w:szCs w:val="22"/>
              </w:rPr>
              <w:t>36%</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B8" w14:textId="77777777" w:rsidR="0099562F" w:rsidRPr="004B0FB2" w:rsidRDefault="0099562F" w:rsidP="000640B7">
            <w:pPr>
              <w:suppressAutoHyphens w:val="0"/>
              <w:snapToGrid w:val="0"/>
              <w:jc w:val="center"/>
              <w:rPr>
                <w:szCs w:val="22"/>
              </w:rPr>
            </w:pPr>
            <w:r w:rsidRPr="004B0FB2">
              <w:rPr>
                <w:szCs w:val="22"/>
              </w:rPr>
              <w:t>42%</w:t>
            </w:r>
          </w:p>
        </w:tc>
      </w:tr>
      <w:tr w:rsidR="0099562F" w:rsidRPr="004B0FB2" w14:paraId="235D6CBB" w14:textId="77777777" w:rsidTr="000640B7">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6CBA" w14:textId="77777777" w:rsidR="0099562F" w:rsidRPr="004B0FB2" w:rsidRDefault="0099562F" w:rsidP="000640B7">
            <w:pPr>
              <w:keepNext/>
              <w:suppressAutoHyphens w:val="0"/>
              <w:snapToGrid w:val="0"/>
              <w:rPr>
                <w:b/>
                <w:bCs/>
              </w:rPr>
            </w:pPr>
            <w:r w:rsidRPr="004B0FB2">
              <w:rPr>
                <w:b/>
                <w:bCs/>
              </w:rPr>
              <w:lastRenderedPageBreak/>
              <w:t>ACR 70</w:t>
            </w:r>
          </w:p>
        </w:tc>
      </w:tr>
      <w:tr w:rsidR="0099562F" w:rsidRPr="004B0FB2" w14:paraId="235D6CC3" w14:textId="77777777" w:rsidTr="000640B7">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6CBC" w14:textId="77777777" w:rsidR="0099562F" w:rsidRPr="004B0FB2" w:rsidRDefault="0099562F" w:rsidP="000640B7">
            <w:pPr>
              <w:suppressAutoHyphens w:val="0"/>
              <w:snapToGrid w:val="0"/>
            </w:pPr>
            <w:r w:rsidRPr="004B0FB2">
              <w:t>Tydzień 14</w:t>
            </w:r>
          </w:p>
        </w:tc>
        <w:tc>
          <w:tcPr>
            <w:tcW w:w="1142" w:type="dxa"/>
            <w:tcBorders>
              <w:top w:val="single" w:sz="4" w:space="0" w:color="000000"/>
              <w:left w:val="single" w:sz="4" w:space="0" w:color="000000"/>
              <w:bottom w:val="single" w:sz="4" w:space="0" w:color="000000"/>
            </w:tcBorders>
            <w:shd w:val="clear" w:color="auto" w:fill="auto"/>
          </w:tcPr>
          <w:p w14:paraId="235D6CBD" w14:textId="77777777" w:rsidR="0099562F" w:rsidRPr="004B0FB2" w:rsidRDefault="0099562F" w:rsidP="000640B7">
            <w:pPr>
              <w:suppressAutoHyphens w:val="0"/>
              <w:snapToGrid w:val="0"/>
              <w:jc w:val="center"/>
            </w:pPr>
            <w:r w:rsidRPr="004B0FB2">
              <w:t>4%</w:t>
            </w:r>
          </w:p>
        </w:tc>
        <w:tc>
          <w:tcPr>
            <w:tcW w:w="1496" w:type="dxa"/>
            <w:tcBorders>
              <w:top w:val="single" w:sz="4" w:space="0" w:color="000000"/>
              <w:left w:val="single" w:sz="4" w:space="0" w:color="000000"/>
              <w:bottom w:val="single" w:sz="4" w:space="0" w:color="000000"/>
            </w:tcBorders>
            <w:shd w:val="clear" w:color="auto" w:fill="auto"/>
          </w:tcPr>
          <w:p w14:paraId="235D6CBE" w14:textId="77777777" w:rsidR="0099562F" w:rsidRPr="004B0FB2" w:rsidRDefault="0099562F" w:rsidP="000640B7">
            <w:pPr>
              <w:suppressAutoHyphens w:val="0"/>
              <w:snapToGrid w:val="0"/>
              <w:jc w:val="center"/>
            </w:pPr>
            <w:r w:rsidRPr="004B0FB2">
              <w:t>14% p = 0,008</w:t>
            </w:r>
          </w:p>
        </w:tc>
        <w:tc>
          <w:tcPr>
            <w:tcW w:w="997" w:type="dxa"/>
            <w:tcBorders>
              <w:top w:val="single" w:sz="4" w:space="0" w:color="000000"/>
              <w:left w:val="single" w:sz="4" w:space="0" w:color="000000"/>
              <w:bottom w:val="single" w:sz="4" w:space="0" w:color="000000"/>
            </w:tcBorders>
            <w:shd w:val="clear" w:color="auto" w:fill="auto"/>
          </w:tcPr>
          <w:p w14:paraId="235D6CBF" w14:textId="77777777" w:rsidR="0099562F" w:rsidRPr="004B0FB2" w:rsidRDefault="0099562F" w:rsidP="000640B7">
            <w:pPr>
              <w:suppressAutoHyphens w:val="0"/>
              <w:snapToGrid w:val="0"/>
              <w:jc w:val="center"/>
            </w:pPr>
            <w:r w:rsidRPr="004B0FB2">
              <w:t>2%</w:t>
            </w:r>
          </w:p>
        </w:tc>
        <w:tc>
          <w:tcPr>
            <w:tcW w:w="1452" w:type="dxa"/>
            <w:tcBorders>
              <w:top w:val="single" w:sz="4" w:space="0" w:color="000000"/>
              <w:left w:val="single" w:sz="4" w:space="0" w:color="000000"/>
              <w:bottom w:val="single" w:sz="4" w:space="0" w:color="000000"/>
            </w:tcBorders>
            <w:shd w:val="clear" w:color="auto" w:fill="auto"/>
          </w:tcPr>
          <w:p w14:paraId="235D6CC0" w14:textId="77777777" w:rsidR="0099562F" w:rsidRPr="004B0FB2" w:rsidRDefault="0099562F" w:rsidP="000640B7">
            <w:pPr>
              <w:suppressAutoHyphens w:val="0"/>
              <w:snapToGrid w:val="0"/>
              <w:jc w:val="center"/>
            </w:pPr>
            <w:r w:rsidRPr="004B0FB2">
              <w:t>10% p = 0,005</w:t>
            </w:r>
          </w:p>
        </w:tc>
        <w:tc>
          <w:tcPr>
            <w:tcW w:w="1242" w:type="dxa"/>
            <w:tcBorders>
              <w:top w:val="single" w:sz="4" w:space="0" w:color="000000"/>
              <w:left w:val="single" w:sz="4" w:space="0" w:color="000000"/>
              <w:bottom w:val="single" w:sz="4" w:space="0" w:color="000000"/>
            </w:tcBorders>
            <w:shd w:val="clear" w:color="auto" w:fill="auto"/>
          </w:tcPr>
          <w:p w14:paraId="235D6CC1" w14:textId="77777777" w:rsidR="0099562F" w:rsidRPr="004B0FB2" w:rsidRDefault="0099562F" w:rsidP="000640B7">
            <w:pPr>
              <w:suppressAutoHyphens w:val="0"/>
              <w:snapToGrid w:val="0"/>
              <w:jc w:val="center"/>
            </w:pPr>
            <w:r w:rsidRPr="004B0FB2">
              <w:t>NA</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C2" w14:textId="77777777" w:rsidR="0099562F" w:rsidRPr="004B0FB2" w:rsidRDefault="0099562F" w:rsidP="000640B7">
            <w:pPr>
              <w:suppressAutoHyphens w:val="0"/>
              <w:snapToGrid w:val="0"/>
              <w:jc w:val="center"/>
              <w:rPr>
                <w:bCs/>
              </w:rPr>
            </w:pPr>
            <w:r w:rsidRPr="004B0FB2">
              <w:rPr>
                <w:bCs/>
              </w:rPr>
              <w:t>NA</w:t>
            </w:r>
          </w:p>
        </w:tc>
      </w:tr>
      <w:tr w:rsidR="0099562F" w:rsidRPr="004B0FB2" w14:paraId="235D6CCB" w14:textId="77777777" w:rsidTr="000640B7">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6CC4" w14:textId="77777777" w:rsidR="0099562F" w:rsidRPr="004B0FB2" w:rsidRDefault="0099562F" w:rsidP="000640B7">
            <w:pPr>
              <w:suppressAutoHyphens w:val="0"/>
              <w:snapToGrid w:val="0"/>
            </w:pPr>
            <w:r w:rsidRPr="004B0FB2">
              <w:t>Tydzień 24</w:t>
            </w:r>
          </w:p>
        </w:tc>
        <w:tc>
          <w:tcPr>
            <w:tcW w:w="1142" w:type="dxa"/>
            <w:tcBorders>
              <w:top w:val="single" w:sz="4" w:space="0" w:color="000000"/>
              <w:left w:val="single" w:sz="4" w:space="0" w:color="000000"/>
              <w:bottom w:val="single" w:sz="4" w:space="0" w:color="000000"/>
            </w:tcBorders>
            <w:shd w:val="clear" w:color="auto" w:fill="auto"/>
          </w:tcPr>
          <w:p w14:paraId="235D6CC5" w14:textId="77777777" w:rsidR="0099562F" w:rsidRPr="004B0FB2" w:rsidRDefault="0099562F" w:rsidP="000640B7">
            <w:pPr>
              <w:suppressAutoHyphens w:val="0"/>
              <w:snapToGrid w:val="0"/>
              <w:jc w:val="center"/>
            </w:pPr>
            <w:r w:rsidRPr="004B0FB2">
              <w:t>5%</w:t>
            </w:r>
          </w:p>
        </w:tc>
        <w:tc>
          <w:tcPr>
            <w:tcW w:w="1496" w:type="dxa"/>
            <w:tcBorders>
              <w:top w:val="single" w:sz="4" w:space="0" w:color="000000"/>
              <w:left w:val="single" w:sz="4" w:space="0" w:color="000000"/>
              <w:bottom w:val="single" w:sz="4" w:space="0" w:color="000000"/>
            </w:tcBorders>
            <w:shd w:val="clear" w:color="auto" w:fill="auto"/>
          </w:tcPr>
          <w:p w14:paraId="235D6CC6" w14:textId="77777777" w:rsidR="0099562F" w:rsidRPr="004B0FB2" w:rsidRDefault="0099562F" w:rsidP="000640B7">
            <w:pPr>
              <w:suppressAutoHyphens w:val="0"/>
              <w:snapToGrid w:val="0"/>
              <w:jc w:val="center"/>
            </w:pPr>
            <w:r w:rsidRPr="004B0FB2">
              <w:t>20%*</w:t>
            </w:r>
          </w:p>
        </w:tc>
        <w:tc>
          <w:tcPr>
            <w:tcW w:w="997" w:type="dxa"/>
            <w:tcBorders>
              <w:top w:val="single" w:sz="4" w:space="0" w:color="000000"/>
              <w:left w:val="single" w:sz="4" w:space="0" w:color="000000"/>
              <w:bottom w:val="single" w:sz="4" w:space="0" w:color="000000"/>
            </w:tcBorders>
            <w:shd w:val="clear" w:color="auto" w:fill="auto"/>
          </w:tcPr>
          <w:p w14:paraId="235D6CC7" w14:textId="77777777" w:rsidR="0099562F" w:rsidRPr="004B0FB2" w:rsidRDefault="0099562F" w:rsidP="000640B7">
            <w:pPr>
              <w:suppressAutoHyphens w:val="0"/>
              <w:snapToGrid w:val="0"/>
              <w:jc w:val="center"/>
            </w:pPr>
            <w:r w:rsidRPr="004B0FB2">
              <w:t>2%</w:t>
            </w:r>
          </w:p>
        </w:tc>
        <w:tc>
          <w:tcPr>
            <w:tcW w:w="1452" w:type="dxa"/>
            <w:tcBorders>
              <w:top w:val="single" w:sz="4" w:space="0" w:color="000000"/>
              <w:left w:val="single" w:sz="4" w:space="0" w:color="000000"/>
              <w:bottom w:val="single" w:sz="4" w:space="0" w:color="000000"/>
            </w:tcBorders>
            <w:shd w:val="clear" w:color="auto" w:fill="auto"/>
          </w:tcPr>
          <w:p w14:paraId="235D6CC8" w14:textId="77777777" w:rsidR="0099562F" w:rsidRPr="004B0FB2" w:rsidRDefault="0099562F" w:rsidP="000640B7">
            <w:pPr>
              <w:suppressAutoHyphens w:val="0"/>
              <w:snapToGrid w:val="0"/>
              <w:jc w:val="center"/>
            </w:pPr>
            <w:r w:rsidRPr="004B0FB2">
              <w:t>9% p = 0,009</w:t>
            </w:r>
          </w:p>
        </w:tc>
        <w:tc>
          <w:tcPr>
            <w:tcW w:w="1242" w:type="dxa"/>
            <w:tcBorders>
              <w:top w:val="single" w:sz="4" w:space="0" w:color="000000"/>
              <w:left w:val="single" w:sz="4" w:space="0" w:color="000000"/>
              <w:bottom w:val="single" w:sz="4" w:space="0" w:color="000000"/>
            </w:tcBorders>
            <w:shd w:val="clear" w:color="auto" w:fill="auto"/>
          </w:tcPr>
          <w:p w14:paraId="235D6CC9" w14:textId="77777777" w:rsidR="0099562F" w:rsidRPr="004B0FB2" w:rsidRDefault="0099562F" w:rsidP="000640B7">
            <w:pPr>
              <w:suppressAutoHyphens w:val="0"/>
              <w:snapToGrid w:val="0"/>
              <w:jc w:val="center"/>
            </w:pPr>
            <w:r w:rsidRPr="004B0FB2">
              <w:t>16%</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CA" w14:textId="77777777" w:rsidR="0099562F" w:rsidRPr="004B0FB2" w:rsidRDefault="0099562F" w:rsidP="000640B7">
            <w:pPr>
              <w:suppressAutoHyphens w:val="0"/>
              <w:snapToGrid w:val="0"/>
              <w:jc w:val="center"/>
              <w:rPr>
                <w:bCs/>
              </w:rPr>
            </w:pPr>
            <w:r w:rsidRPr="004B0FB2">
              <w:rPr>
                <w:bCs/>
              </w:rPr>
              <w:t>24%</w:t>
            </w:r>
          </w:p>
        </w:tc>
      </w:tr>
      <w:tr w:rsidR="0099562F" w:rsidRPr="004B0FB2" w14:paraId="235D6CD3" w14:textId="77777777" w:rsidTr="000640B7">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6CCC" w14:textId="77777777" w:rsidR="0099562F" w:rsidRPr="004B0FB2" w:rsidRDefault="0099562F" w:rsidP="000640B7">
            <w:pPr>
              <w:suppressAutoHyphens w:val="0"/>
              <w:snapToGrid w:val="0"/>
            </w:pPr>
            <w:r w:rsidRPr="004B0FB2">
              <w:t>Tydzień 52</w:t>
            </w:r>
          </w:p>
        </w:tc>
        <w:tc>
          <w:tcPr>
            <w:tcW w:w="1142" w:type="dxa"/>
            <w:tcBorders>
              <w:top w:val="single" w:sz="4" w:space="0" w:color="000000"/>
              <w:left w:val="single" w:sz="4" w:space="0" w:color="000000"/>
              <w:bottom w:val="single" w:sz="4" w:space="0" w:color="000000"/>
            </w:tcBorders>
            <w:shd w:val="clear" w:color="auto" w:fill="auto"/>
          </w:tcPr>
          <w:p w14:paraId="235D6CCD" w14:textId="77777777" w:rsidR="0099562F" w:rsidRPr="004B0FB2" w:rsidRDefault="0099562F" w:rsidP="000640B7">
            <w:pPr>
              <w:suppressAutoHyphens w:val="0"/>
              <w:snapToGrid w:val="0"/>
              <w:jc w:val="center"/>
              <w:rPr>
                <w:szCs w:val="22"/>
              </w:rPr>
            </w:pPr>
            <w:r w:rsidRPr="004B0FB2">
              <w:rPr>
                <w:szCs w:val="22"/>
              </w:rPr>
              <w:t>NA</w:t>
            </w:r>
          </w:p>
        </w:tc>
        <w:tc>
          <w:tcPr>
            <w:tcW w:w="1496" w:type="dxa"/>
            <w:tcBorders>
              <w:top w:val="single" w:sz="4" w:space="0" w:color="000000"/>
              <w:left w:val="single" w:sz="4" w:space="0" w:color="000000"/>
              <w:bottom w:val="single" w:sz="4" w:space="0" w:color="000000"/>
            </w:tcBorders>
            <w:shd w:val="clear" w:color="auto" w:fill="auto"/>
          </w:tcPr>
          <w:p w14:paraId="235D6CCE" w14:textId="77777777" w:rsidR="0099562F" w:rsidRPr="004B0FB2" w:rsidRDefault="0099562F" w:rsidP="000640B7">
            <w:pPr>
              <w:suppressAutoHyphens w:val="0"/>
              <w:snapToGrid w:val="0"/>
              <w:jc w:val="center"/>
              <w:rPr>
                <w:szCs w:val="22"/>
              </w:rPr>
            </w:pPr>
            <w:r w:rsidRPr="004B0FB2">
              <w:rPr>
                <w:szCs w:val="22"/>
              </w:rPr>
              <w:t>NA</w:t>
            </w:r>
          </w:p>
        </w:tc>
        <w:tc>
          <w:tcPr>
            <w:tcW w:w="997" w:type="dxa"/>
            <w:tcBorders>
              <w:top w:val="single" w:sz="4" w:space="0" w:color="000000"/>
              <w:left w:val="single" w:sz="4" w:space="0" w:color="000000"/>
              <w:bottom w:val="single" w:sz="4" w:space="0" w:color="000000"/>
            </w:tcBorders>
            <w:shd w:val="clear" w:color="auto" w:fill="auto"/>
          </w:tcPr>
          <w:p w14:paraId="235D6CCF" w14:textId="77777777" w:rsidR="0099562F" w:rsidRPr="004B0FB2" w:rsidRDefault="0099562F" w:rsidP="000640B7">
            <w:pPr>
              <w:suppressAutoHyphens w:val="0"/>
              <w:snapToGrid w:val="0"/>
              <w:jc w:val="center"/>
              <w:rPr>
                <w:szCs w:val="22"/>
              </w:rPr>
            </w:pPr>
            <w:r w:rsidRPr="004B0FB2">
              <w:rPr>
                <w:szCs w:val="22"/>
              </w:rPr>
              <w:t>NA</w:t>
            </w:r>
          </w:p>
        </w:tc>
        <w:tc>
          <w:tcPr>
            <w:tcW w:w="1452" w:type="dxa"/>
            <w:tcBorders>
              <w:top w:val="single" w:sz="4" w:space="0" w:color="000000"/>
              <w:left w:val="single" w:sz="4" w:space="0" w:color="000000"/>
              <w:bottom w:val="single" w:sz="4" w:space="0" w:color="000000"/>
            </w:tcBorders>
            <w:shd w:val="clear" w:color="auto" w:fill="auto"/>
          </w:tcPr>
          <w:p w14:paraId="235D6CD0" w14:textId="77777777" w:rsidR="0099562F" w:rsidRPr="004B0FB2" w:rsidRDefault="0099562F" w:rsidP="000640B7">
            <w:pPr>
              <w:suppressAutoHyphens w:val="0"/>
              <w:snapToGrid w:val="0"/>
              <w:jc w:val="center"/>
              <w:rPr>
                <w:szCs w:val="22"/>
              </w:rPr>
            </w:pPr>
            <w:r w:rsidRPr="004B0FB2">
              <w:rPr>
                <w:szCs w:val="22"/>
              </w:rPr>
              <w:t>NA</w:t>
            </w:r>
          </w:p>
        </w:tc>
        <w:tc>
          <w:tcPr>
            <w:tcW w:w="1242" w:type="dxa"/>
            <w:tcBorders>
              <w:top w:val="single" w:sz="4" w:space="0" w:color="000000"/>
              <w:left w:val="single" w:sz="4" w:space="0" w:color="000000"/>
              <w:bottom w:val="single" w:sz="4" w:space="0" w:color="000000"/>
            </w:tcBorders>
            <w:shd w:val="clear" w:color="auto" w:fill="auto"/>
          </w:tcPr>
          <w:p w14:paraId="235D6CD1" w14:textId="77777777" w:rsidR="0099562F" w:rsidRPr="004B0FB2" w:rsidRDefault="0099562F" w:rsidP="000640B7">
            <w:pPr>
              <w:suppressAutoHyphens w:val="0"/>
              <w:snapToGrid w:val="0"/>
              <w:jc w:val="center"/>
              <w:rPr>
                <w:szCs w:val="22"/>
              </w:rPr>
            </w:pPr>
            <w:r w:rsidRPr="004B0FB2">
              <w:rPr>
                <w:szCs w:val="22"/>
              </w:rPr>
              <w:t>22%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6CD2" w14:textId="77777777" w:rsidR="0099562F" w:rsidRPr="004B0FB2" w:rsidRDefault="0099562F" w:rsidP="000640B7">
            <w:pPr>
              <w:suppressAutoHyphens w:val="0"/>
              <w:snapToGrid w:val="0"/>
              <w:jc w:val="center"/>
              <w:rPr>
                <w:szCs w:val="22"/>
              </w:rPr>
            </w:pPr>
            <w:r w:rsidRPr="004B0FB2">
              <w:rPr>
                <w:szCs w:val="22"/>
              </w:rPr>
              <w:t>28%</w:t>
            </w:r>
          </w:p>
        </w:tc>
      </w:tr>
      <w:tr w:rsidR="0099562F" w:rsidRPr="004B0FB2" w14:paraId="235D6CD7" w14:textId="77777777" w:rsidTr="000640B7">
        <w:trPr>
          <w:cantSplit/>
          <w:jc w:val="center"/>
        </w:trPr>
        <w:tc>
          <w:tcPr>
            <w:tcW w:w="9072" w:type="dxa"/>
            <w:gridSpan w:val="7"/>
            <w:tcBorders>
              <w:top w:val="single" w:sz="4" w:space="0" w:color="000000"/>
            </w:tcBorders>
            <w:shd w:val="clear" w:color="auto" w:fill="auto"/>
          </w:tcPr>
          <w:p w14:paraId="235D6CD4" w14:textId="77777777" w:rsidR="0099562F" w:rsidRPr="004B0FB2" w:rsidRDefault="0099562F" w:rsidP="000640B7">
            <w:pPr>
              <w:tabs>
                <w:tab w:val="clear" w:pos="567"/>
                <w:tab w:val="left" w:pos="284"/>
              </w:tabs>
              <w:suppressAutoHyphens w:val="0"/>
              <w:snapToGrid w:val="0"/>
              <w:ind w:left="284" w:hanging="284"/>
              <w:rPr>
                <w:sz w:val="18"/>
                <w:szCs w:val="18"/>
              </w:rPr>
            </w:pPr>
            <w:r w:rsidRPr="004B0FB2">
              <w:rPr>
                <w:vertAlign w:val="superscript"/>
              </w:rPr>
              <w:t>a</w:t>
            </w:r>
            <w:r w:rsidRPr="004B0FB2">
              <w:tab/>
            </w:r>
            <w:r w:rsidRPr="004B0FB2">
              <w:rPr>
                <w:sz w:val="18"/>
                <w:szCs w:val="18"/>
              </w:rPr>
              <w:t>n liczba zrandomizowanych pacjentów, faktyczna liczba pacjentów ważna dla każdego punktu końcowego może być różna dla różnych punktów czasowych</w:t>
            </w:r>
          </w:p>
          <w:p w14:paraId="235D6CD5" w14:textId="77777777" w:rsidR="0099562F" w:rsidRPr="004B0FB2" w:rsidRDefault="0099562F" w:rsidP="000640B7">
            <w:pPr>
              <w:tabs>
                <w:tab w:val="clear" w:pos="567"/>
                <w:tab w:val="left" w:pos="284"/>
              </w:tabs>
              <w:suppressAutoHyphens w:val="0"/>
              <w:rPr>
                <w:sz w:val="18"/>
                <w:szCs w:val="18"/>
              </w:rPr>
            </w:pPr>
            <w:r w:rsidRPr="004B0FB2">
              <w:rPr>
                <w:sz w:val="18"/>
                <w:szCs w:val="18"/>
              </w:rPr>
              <w:t>*</w:t>
            </w:r>
            <w:r w:rsidRPr="004B0FB2">
              <w:rPr>
                <w:sz w:val="18"/>
                <w:szCs w:val="18"/>
              </w:rPr>
              <w:tab/>
              <w:t>p ≤ 0,001</w:t>
            </w:r>
          </w:p>
          <w:p w14:paraId="235D6CD6" w14:textId="77777777" w:rsidR="0099562F" w:rsidRPr="004B0FB2" w:rsidRDefault="0099562F" w:rsidP="000640B7">
            <w:pPr>
              <w:tabs>
                <w:tab w:val="clear" w:pos="567"/>
                <w:tab w:val="left" w:pos="284"/>
              </w:tabs>
              <w:suppressAutoHyphens w:val="0"/>
              <w:ind w:left="284" w:hanging="284"/>
              <w:rPr>
                <w:szCs w:val="22"/>
              </w:rPr>
            </w:pPr>
            <w:r w:rsidRPr="004B0FB2">
              <w:rPr>
                <w:sz w:val="18"/>
                <w:szCs w:val="18"/>
              </w:rPr>
              <w:t>NA: Nie dotyczy</w:t>
            </w:r>
          </w:p>
        </w:tc>
      </w:tr>
    </w:tbl>
    <w:p w14:paraId="235D6CD8" w14:textId="77777777" w:rsidR="0099562F" w:rsidRPr="003275FB" w:rsidRDefault="0099562F" w:rsidP="003275FB">
      <w:pPr>
        <w:suppressAutoHyphens w:val="0"/>
        <w:autoSpaceDE w:val="0"/>
      </w:pPr>
    </w:p>
    <w:p w14:paraId="235D6CD9" w14:textId="77777777" w:rsidR="0099562F" w:rsidRPr="00BD6FA0" w:rsidRDefault="0099562F" w:rsidP="00BB2727">
      <w:pPr>
        <w:suppressAutoHyphens w:val="0"/>
        <w:autoSpaceDE w:val="0"/>
        <w:rPr>
          <w:szCs w:val="22"/>
        </w:rPr>
      </w:pPr>
      <w:r w:rsidRPr="00BB2727">
        <w:rPr>
          <w:szCs w:val="22"/>
        </w:rPr>
        <w:t>W</w:t>
      </w:r>
      <w:r w:rsidR="00A5410F" w:rsidRPr="00433787">
        <w:rPr>
          <w:szCs w:val="22"/>
        </w:rPr>
        <w:t> </w:t>
      </w:r>
      <w:r w:rsidRPr="00BD6FA0">
        <w:rPr>
          <w:szCs w:val="22"/>
        </w:rPr>
        <w:t>badaniu GO</w:t>
      </w:r>
      <w:r w:rsidRPr="00BD6FA0">
        <w:rPr>
          <w:szCs w:val="22"/>
        </w:rPr>
        <w:noBreakHyphen/>
        <w:t>BEFORE analiza pierwotna pacjentów</w:t>
      </w:r>
      <w:r w:rsidR="00975010" w:rsidRPr="00BD6FA0">
        <w:rPr>
          <w:szCs w:val="22"/>
        </w:rPr>
        <w:t xml:space="preserve"> z </w:t>
      </w:r>
      <w:r w:rsidRPr="00BD6FA0">
        <w:rPr>
          <w:szCs w:val="22"/>
        </w:rPr>
        <w:t xml:space="preserve">umiarkowanym </w:t>
      </w:r>
      <w:r w:rsidR="0011731A">
        <w:rPr>
          <w:szCs w:val="22"/>
        </w:rPr>
        <w:t>do</w:t>
      </w:r>
      <w:r w:rsidRPr="00BD6FA0">
        <w:rPr>
          <w:szCs w:val="22"/>
        </w:rPr>
        <w:t xml:space="preserve"> ciężki</w:t>
      </w:r>
      <w:r w:rsidR="0011731A">
        <w:rPr>
          <w:szCs w:val="22"/>
        </w:rPr>
        <w:t>ego</w:t>
      </w:r>
      <w:r w:rsidRPr="00BD6FA0">
        <w:rPr>
          <w:szCs w:val="22"/>
        </w:rPr>
        <w:t xml:space="preserve"> reumatoidalnym zapaleniem stawów (ACR50, połączone grupy otrzymujące Simponi 50</w:t>
      </w:r>
      <w:r w:rsidR="00975010" w:rsidRPr="00BD6FA0">
        <w:rPr>
          <w:szCs w:val="22"/>
        </w:rPr>
        <w:t xml:space="preserve"> i </w:t>
      </w:r>
      <w:r w:rsidRPr="00BD6FA0">
        <w:rPr>
          <w:szCs w:val="22"/>
        </w:rPr>
        <w:t>100 mg</w:t>
      </w:r>
      <w:r w:rsidR="001D4D4F" w:rsidRPr="00BD6FA0">
        <w:rPr>
          <w:szCs w:val="22"/>
        </w:rPr>
        <w:t> </w:t>
      </w:r>
      <w:r w:rsidRPr="00BD6FA0">
        <w:rPr>
          <w:szCs w:val="22"/>
        </w:rPr>
        <w:t>+</w:t>
      </w:r>
      <w:r w:rsidR="001D4D4F" w:rsidRPr="00BD6FA0">
        <w:rPr>
          <w:szCs w:val="22"/>
        </w:rPr>
        <w:t> </w:t>
      </w:r>
      <w:r w:rsidRPr="00BD6FA0">
        <w:rPr>
          <w:szCs w:val="22"/>
        </w:rPr>
        <w:t>MTX względem monoterapii MTX)</w:t>
      </w:r>
      <w:r w:rsidR="00975010" w:rsidRPr="00BD6FA0">
        <w:rPr>
          <w:szCs w:val="22"/>
        </w:rPr>
        <w:t xml:space="preserve"> w </w:t>
      </w:r>
      <w:r w:rsidRPr="00BD6FA0">
        <w:rPr>
          <w:szCs w:val="22"/>
        </w:rPr>
        <w:t>24</w:t>
      </w:r>
      <w:r w:rsidR="000577D6">
        <w:rPr>
          <w:szCs w:val="22"/>
        </w:rPr>
        <w:t>. tyg</w:t>
      </w:r>
      <w:r w:rsidRPr="00BD6FA0">
        <w:rPr>
          <w:szCs w:val="22"/>
        </w:rPr>
        <w:t>odniu nie była statystycznie znamienna (p = 0,053).</w:t>
      </w:r>
      <w:r w:rsidR="007A6957" w:rsidRPr="00BD6FA0">
        <w:rPr>
          <w:szCs w:val="22"/>
        </w:rPr>
        <w:t xml:space="preserve"> </w:t>
      </w:r>
      <w:r w:rsidR="00D8454D" w:rsidRPr="00BD6FA0">
        <w:rPr>
          <w:szCs w:val="22"/>
        </w:rPr>
        <w:t>W</w:t>
      </w:r>
      <w:r w:rsidR="007A6957" w:rsidRPr="00BD6FA0">
        <w:rPr>
          <w:szCs w:val="22"/>
        </w:rPr>
        <w:t> </w:t>
      </w:r>
      <w:r w:rsidRPr="00BD6FA0">
        <w:rPr>
          <w:szCs w:val="22"/>
        </w:rPr>
        <w:t>52</w:t>
      </w:r>
      <w:r w:rsidR="000577D6">
        <w:rPr>
          <w:szCs w:val="22"/>
        </w:rPr>
        <w:t>. tyg</w:t>
      </w:r>
      <w:r w:rsidRPr="00BD6FA0">
        <w:rPr>
          <w:szCs w:val="22"/>
        </w:rPr>
        <w:t>odniu</w:t>
      </w:r>
      <w:r w:rsidR="00975010" w:rsidRPr="00BD6FA0">
        <w:rPr>
          <w:szCs w:val="22"/>
        </w:rPr>
        <w:t xml:space="preserve"> w </w:t>
      </w:r>
      <w:r w:rsidRPr="00BD6FA0">
        <w:rPr>
          <w:szCs w:val="22"/>
        </w:rPr>
        <w:t>populacji całkowitej odsetek pacjentów</w:t>
      </w:r>
      <w:r w:rsidR="00975010" w:rsidRPr="00BD6FA0">
        <w:rPr>
          <w:szCs w:val="22"/>
        </w:rPr>
        <w:t xml:space="preserve"> z </w:t>
      </w:r>
      <w:r w:rsidRPr="00BD6FA0">
        <w:rPr>
          <w:szCs w:val="22"/>
        </w:rPr>
        <w:t>odpowiedzią ACR</w:t>
      </w:r>
      <w:r w:rsidR="00975010" w:rsidRPr="00BD6FA0">
        <w:rPr>
          <w:szCs w:val="22"/>
        </w:rPr>
        <w:t xml:space="preserve"> w </w:t>
      </w:r>
      <w:r w:rsidRPr="00BD6FA0">
        <w:rPr>
          <w:szCs w:val="22"/>
        </w:rPr>
        <w:t>grupie przyjmującej Simponi</w:t>
      </w:r>
      <w:r w:rsidR="00C608FF" w:rsidRPr="00BD6FA0">
        <w:rPr>
          <w:szCs w:val="22"/>
        </w:rPr>
        <w:t> </w:t>
      </w:r>
      <w:r w:rsidRPr="00BD6FA0">
        <w:rPr>
          <w:szCs w:val="22"/>
        </w:rPr>
        <w:t>50 mg</w:t>
      </w:r>
      <w:r w:rsidR="001D4D4F" w:rsidRPr="00BD6FA0">
        <w:rPr>
          <w:szCs w:val="22"/>
        </w:rPr>
        <w:t> </w:t>
      </w:r>
      <w:r w:rsidRPr="00BD6FA0">
        <w:rPr>
          <w:szCs w:val="22"/>
        </w:rPr>
        <w:t>+</w:t>
      </w:r>
      <w:r w:rsidR="001D4D4F" w:rsidRPr="00BD6FA0">
        <w:rPr>
          <w:szCs w:val="22"/>
        </w:rPr>
        <w:t> </w:t>
      </w:r>
      <w:r w:rsidRPr="00BD6FA0">
        <w:rPr>
          <w:szCs w:val="22"/>
        </w:rPr>
        <w:t>MTX był na ogół wyższy, lecz nie znamiennie różny</w:t>
      </w:r>
      <w:r w:rsidR="00975010" w:rsidRPr="00BD6FA0">
        <w:rPr>
          <w:szCs w:val="22"/>
        </w:rPr>
        <w:t xml:space="preserve"> w </w:t>
      </w:r>
      <w:r w:rsidRPr="00BD6FA0">
        <w:rPr>
          <w:szCs w:val="22"/>
        </w:rPr>
        <w:t>porównaniu do grupy przyjmującej MTX</w:t>
      </w:r>
      <w:r w:rsidR="00975010" w:rsidRPr="00BD6FA0">
        <w:rPr>
          <w:szCs w:val="22"/>
        </w:rPr>
        <w:t xml:space="preserve"> w </w:t>
      </w:r>
      <w:r w:rsidRPr="00BD6FA0">
        <w:rPr>
          <w:szCs w:val="22"/>
        </w:rPr>
        <w:t>monoterapii (patrz Tabela 4). Dodatkowe analizy przeprowadzono</w:t>
      </w:r>
      <w:r w:rsidR="00975010" w:rsidRPr="00BD6FA0">
        <w:rPr>
          <w:szCs w:val="22"/>
        </w:rPr>
        <w:t xml:space="preserve"> w </w:t>
      </w:r>
      <w:r w:rsidRPr="00BD6FA0">
        <w:rPr>
          <w:szCs w:val="22"/>
        </w:rPr>
        <w:t>podgrupach reprezentatywnych dla wskazanej docelowej populacji pacjentów</w:t>
      </w:r>
      <w:r w:rsidR="00975010" w:rsidRPr="00BD6FA0">
        <w:rPr>
          <w:szCs w:val="22"/>
        </w:rPr>
        <w:t xml:space="preserve"> z </w:t>
      </w:r>
      <w:r w:rsidRPr="00BD6FA0">
        <w:rPr>
          <w:szCs w:val="22"/>
        </w:rPr>
        <w:t>ciężkim czynnym</w:t>
      </w:r>
      <w:r w:rsidR="00975010" w:rsidRPr="00BD6FA0">
        <w:rPr>
          <w:szCs w:val="22"/>
        </w:rPr>
        <w:t xml:space="preserve"> i </w:t>
      </w:r>
      <w:r w:rsidRPr="00BD6FA0">
        <w:rPr>
          <w:szCs w:val="22"/>
        </w:rPr>
        <w:t>progresywnym reumatoidalnym zapaleniem stawów.</w:t>
      </w:r>
      <w:r w:rsidR="007A6957" w:rsidRPr="00BD6FA0">
        <w:rPr>
          <w:szCs w:val="22"/>
        </w:rPr>
        <w:t xml:space="preserve"> </w:t>
      </w:r>
      <w:r w:rsidR="00D8454D" w:rsidRPr="00BD6FA0">
        <w:rPr>
          <w:szCs w:val="22"/>
        </w:rPr>
        <w:t>W</w:t>
      </w:r>
      <w:r w:rsidR="007A6957" w:rsidRPr="00BD6FA0">
        <w:rPr>
          <w:szCs w:val="22"/>
        </w:rPr>
        <w:t>e </w:t>
      </w:r>
      <w:r w:rsidRPr="00BD6FA0">
        <w:rPr>
          <w:szCs w:val="22"/>
        </w:rPr>
        <w:t>wskazanej populacji docelowej wykazano lepsze rezultaty leczenia produktem Simponi 50 mg</w:t>
      </w:r>
      <w:r w:rsidR="001D4D4F" w:rsidRPr="00BD6FA0">
        <w:rPr>
          <w:szCs w:val="22"/>
        </w:rPr>
        <w:t> </w:t>
      </w:r>
      <w:r w:rsidRPr="00BD6FA0">
        <w:rPr>
          <w:szCs w:val="22"/>
        </w:rPr>
        <w:t>+</w:t>
      </w:r>
      <w:r w:rsidR="001D4D4F" w:rsidRPr="00BD6FA0">
        <w:rPr>
          <w:szCs w:val="22"/>
        </w:rPr>
        <w:t> </w:t>
      </w:r>
      <w:r w:rsidRPr="00BD6FA0">
        <w:rPr>
          <w:szCs w:val="22"/>
        </w:rPr>
        <w:t>MTX względem MTX</w:t>
      </w:r>
      <w:r w:rsidR="00975010" w:rsidRPr="00BD6FA0">
        <w:rPr>
          <w:szCs w:val="22"/>
        </w:rPr>
        <w:t xml:space="preserve"> w </w:t>
      </w:r>
      <w:r w:rsidRPr="00BD6FA0">
        <w:rPr>
          <w:szCs w:val="22"/>
        </w:rPr>
        <w:t>monoterapii</w:t>
      </w:r>
      <w:r w:rsidR="00975010" w:rsidRPr="00BD6FA0">
        <w:rPr>
          <w:szCs w:val="22"/>
        </w:rPr>
        <w:t xml:space="preserve"> w </w:t>
      </w:r>
      <w:r w:rsidRPr="00BD6FA0">
        <w:rPr>
          <w:szCs w:val="22"/>
        </w:rPr>
        <w:t>porównaniu do populacji całkowitej.</w:t>
      </w:r>
    </w:p>
    <w:p w14:paraId="235D6CDA" w14:textId="77777777" w:rsidR="0099562F" w:rsidRPr="00BD6FA0" w:rsidRDefault="0099562F" w:rsidP="00433787">
      <w:pPr>
        <w:suppressAutoHyphens w:val="0"/>
        <w:autoSpaceDE w:val="0"/>
        <w:rPr>
          <w:szCs w:val="22"/>
        </w:rPr>
      </w:pPr>
    </w:p>
    <w:p w14:paraId="235D6CDB" w14:textId="77777777" w:rsidR="0099562F" w:rsidRPr="00BD6FA0" w:rsidRDefault="0099562F" w:rsidP="00433787">
      <w:pPr>
        <w:suppressAutoHyphens w:val="0"/>
        <w:autoSpaceDE w:val="0"/>
      </w:pPr>
      <w:r w:rsidRPr="00BD6FA0">
        <w:rPr>
          <w:szCs w:val="22"/>
        </w:rPr>
        <w:t>W</w:t>
      </w:r>
      <w:r w:rsidR="001D4D4F" w:rsidRPr="00BD6FA0">
        <w:rPr>
          <w:szCs w:val="22"/>
        </w:rPr>
        <w:t> </w:t>
      </w:r>
      <w:r w:rsidRPr="00BD6FA0">
        <w:rPr>
          <w:szCs w:val="22"/>
        </w:rPr>
        <w:t>badaniach GO</w:t>
      </w:r>
      <w:r w:rsidRPr="00BD6FA0">
        <w:rPr>
          <w:szCs w:val="22"/>
        </w:rPr>
        <w:noBreakHyphen/>
        <w:t>FORWARD</w:t>
      </w:r>
      <w:r w:rsidR="00975010" w:rsidRPr="00BD6FA0">
        <w:rPr>
          <w:szCs w:val="22"/>
        </w:rPr>
        <w:t xml:space="preserve"> i </w:t>
      </w:r>
      <w:r w:rsidRPr="00BD6FA0">
        <w:rPr>
          <w:szCs w:val="22"/>
        </w:rPr>
        <w:t>GO</w:t>
      </w:r>
      <w:r w:rsidRPr="00BD6FA0">
        <w:rPr>
          <w:szCs w:val="22"/>
        </w:rPr>
        <w:noBreakHyphen/>
        <w:t>AFTER odpowiedzi znaczące klinicznie</w:t>
      </w:r>
      <w:r w:rsidR="00975010" w:rsidRPr="00BD6FA0">
        <w:rPr>
          <w:szCs w:val="22"/>
        </w:rPr>
        <w:t xml:space="preserve"> i </w:t>
      </w:r>
      <w:r w:rsidRPr="00BD6FA0">
        <w:rPr>
          <w:szCs w:val="22"/>
        </w:rPr>
        <w:t>istotne statystycznie</w:t>
      </w:r>
      <w:r w:rsidR="00975010" w:rsidRPr="00BD6FA0">
        <w:rPr>
          <w:szCs w:val="22"/>
        </w:rPr>
        <w:t xml:space="preserve"> w </w:t>
      </w:r>
      <w:r w:rsidRPr="00BD6FA0">
        <w:rPr>
          <w:szCs w:val="22"/>
        </w:rPr>
        <w:t xml:space="preserve">skali aktywności </w:t>
      </w:r>
      <w:r w:rsidRPr="008F49F0">
        <w:rPr>
          <w:szCs w:val="22"/>
        </w:rPr>
        <w:t>choroby (DAS)28 stwierdzono</w:t>
      </w:r>
      <w:r w:rsidR="00975010" w:rsidRPr="00433787">
        <w:rPr>
          <w:szCs w:val="22"/>
        </w:rPr>
        <w:t xml:space="preserve"> w </w:t>
      </w:r>
      <w:r w:rsidRPr="00433787">
        <w:rPr>
          <w:szCs w:val="22"/>
        </w:rPr>
        <w:t>każdym określonym wcześniej punkcie czasowym –</w:t>
      </w:r>
      <w:r w:rsidR="00975010" w:rsidRPr="00BD6FA0">
        <w:rPr>
          <w:szCs w:val="22"/>
        </w:rPr>
        <w:t xml:space="preserve"> w </w:t>
      </w:r>
      <w:r w:rsidRPr="00BD6FA0">
        <w:rPr>
          <w:szCs w:val="22"/>
        </w:rPr>
        <w:t>14.</w:t>
      </w:r>
      <w:r w:rsidR="00975010" w:rsidRPr="00BD6FA0">
        <w:rPr>
          <w:szCs w:val="22"/>
        </w:rPr>
        <w:t xml:space="preserve"> i </w:t>
      </w:r>
      <w:r w:rsidRPr="00BD6FA0">
        <w:rPr>
          <w:szCs w:val="22"/>
        </w:rPr>
        <w:t>24</w:t>
      </w:r>
      <w:r w:rsidR="000577D6">
        <w:rPr>
          <w:szCs w:val="22"/>
        </w:rPr>
        <w:t>. tyg</w:t>
      </w:r>
      <w:r w:rsidRPr="00BD6FA0">
        <w:rPr>
          <w:szCs w:val="22"/>
        </w:rPr>
        <w:t>odniu (</w:t>
      </w:r>
      <w:r w:rsidRPr="00BD6FA0">
        <w:t>p </w:t>
      </w:r>
      <w:r w:rsidRPr="00BD6FA0">
        <w:rPr>
          <w:szCs w:val="22"/>
        </w:rPr>
        <w:t>≤ </w:t>
      </w:r>
      <w:r w:rsidRPr="00BD6FA0">
        <w:t>0,001</w:t>
      </w:r>
      <w:r w:rsidRPr="00BD6FA0">
        <w:rPr>
          <w:szCs w:val="22"/>
        </w:rPr>
        <w:t>).</w:t>
      </w:r>
      <w:r w:rsidRPr="00BD6FA0">
        <w:t xml:space="preserve"> Wśród zrandomizowanych pacjentów, otrzymujących produkt Simponi od początku badania, odpowiedź</w:t>
      </w:r>
      <w:r w:rsidR="00975010" w:rsidRPr="00BD6FA0">
        <w:t xml:space="preserve"> w </w:t>
      </w:r>
      <w:r w:rsidRPr="00BD6FA0">
        <w:t>skali DAS28 utrzymywała się do 104</w:t>
      </w:r>
      <w:r w:rsidR="000577D6">
        <w:t>. tyg</w:t>
      </w:r>
      <w:r w:rsidRPr="00BD6FA0">
        <w:t xml:space="preserve">odnia. </w:t>
      </w:r>
      <w:r w:rsidRPr="00BD6FA0">
        <w:rPr>
          <w:szCs w:val="22"/>
        </w:rPr>
        <w:t>Wśród pacjentów, którzy pozostali</w:t>
      </w:r>
      <w:r w:rsidR="00975010" w:rsidRPr="00BD6FA0">
        <w:rPr>
          <w:szCs w:val="22"/>
        </w:rPr>
        <w:t xml:space="preserve"> w </w:t>
      </w:r>
      <w:r w:rsidRPr="00BD6FA0">
        <w:rPr>
          <w:szCs w:val="22"/>
        </w:rPr>
        <w:t>badaniu</w:t>
      </w:r>
      <w:r w:rsidR="00975010" w:rsidRPr="00BD6FA0">
        <w:rPr>
          <w:szCs w:val="22"/>
        </w:rPr>
        <w:t xml:space="preserve"> i </w:t>
      </w:r>
      <w:r w:rsidRPr="00BD6FA0">
        <w:rPr>
          <w:szCs w:val="22"/>
        </w:rPr>
        <w:t>byli leczeni produktem Simponi, odpowiedzi</w:t>
      </w:r>
      <w:r w:rsidR="00975010" w:rsidRPr="00BD6FA0">
        <w:rPr>
          <w:szCs w:val="22"/>
        </w:rPr>
        <w:t xml:space="preserve"> w </w:t>
      </w:r>
      <w:r w:rsidRPr="00BD6FA0">
        <w:rPr>
          <w:szCs w:val="22"/>
        </w:rPr>
        <w:t>skali DAS28 były podobne od 104</w:t>
      </w:r>
      <w:r w:rsidR="000577D6">
        <w:rPr>
          <w:szCs w:val="22"/>
        </w:rPr>
        <w:t>. tyg</w:t>
      </w:r>
      <w:r w:rsidRPr="00BD6FA0">
        <w:rPr>
          <w:szCs w:val="22"/>
        </w:rPr>
        <w:t>odnia do 256</w:t>
      </w:r>
      <w:r w:rsidR="000577D6">
        <w:rPr>
          <w:szCs w:val="22"/>
        </w:rPr>
        <w:t>. tyg</w:t>
      </w:r>
      <w:r w:rsidRPr="00BD6FA0">
        <w:rPr>
          <w:szCs w:val="22"/>
        </w:rPr>
        <w:t>odnia.</w:t>
      </w:r>
    </w:p>
    <w:p w14:paraId="235D6CDC" w14:textId="77777777" w:rsidR="0099562F" w:rsidRPr="00BD6FA0" w:rsidRDefault="0099562F" w:rsidP="00BD6FA0">
      <w:pPr>
        <w:suppressAutoHyphens w:val="0"/>
        <w:autoSpaceDE w:val="0"/>
      </w:pPr>
    </w:p>
    <w:p w14:paraId="235D6CDD" w14:textId="77777777" w:rsidR="0099562F" w:rsidRPr="00BD6FA0" w:rsidRDefault="0099562F" w:rsidP="00BD6FA0">
      <w:pPr>
        <w:suppressAutoHyphens w:val="0"/>
        <w:autoSpaceDE w:val="0"/>
        <w:rPr>
          <w:szCs w:val="22"/>
        </w:rPr>
      </w:pPr>
      <w:r w:rsidRPr="00BD6FA0">
        <w:t>W</w:t>
      </w:r>
      <w:r w:rsidR="001D4D4F" w:rsidRPr="00BD6FA0">
        <w:t> </w:t>
      </w:r>
      <w:r w:rsidRPr="00BD6FA0">
        <w:t>badaniu GO</w:t>
      </w:r>
      <w:r w:rsidRPr="00BD6FA0">
        <w:noBreakHyphen/>
        <w:t>BEFORE zmierzono dużą odpowiedź kliniczną zdefiniowaną jako utrzymywanie się odpowiedzi ACR 70 przez 6</w:t>
      </w:r>
      <w:r w:rsidR="001D4D4F" w:rsidRPr="00BD6FA0">
        <w:t> </w:t>
      </w:r>
      <w:r w:rsidRPr="00BD6FA0">
        <w:t>miesięcy.</w:t>
      </w:r>
      <w:r w:rsidR="007A6957" w:rsidRPr="00BD6FA0">
        <w:t xml:space="preserve"> </w:t>
      </w:r>
      <w:r w:rsidR="00D8454D" w:rsidRPr="00BD6FA0">
        <w:t>W</w:t>
      </w:r>
      <w:r w:rsidR="007A6957" w:rsidRPr="00BD6FA0">
        <w:t> </w:t>
      </w:r>
      <w:r w:rsidRPr="00BD6FA0">
        <w:t>52</w:t>
      </w:r>
      <w:r w:rsidR="000577D6">
        <w:t>. tyg</w:t>
      </w:r>
      <w:r w:rsidRPr="00BD6FA0">
        <w:t>odniu dużą odpowiedź kliniczną uzyskało 15% pacjentów</w:t>
      </w:r>
      <w:r w:rsidR="00975010" w:rsidRPr="00BD6FA0">
        <w:t xml:space="preserve"> z </w:t>
      </w:r>
      <w:r w:rsidRPr="00BD6FA0">
        <w:t>grupy przyjmującej Simponi 50 mg</w:t>
      </w:r>
      <w:r w:rsidR="001D4D4F" w:rsidRPr="00BD6FA0">
        <w:t> </w:t>
      </w:r>
      <w:r w:rsidRPr="00BD6FA0">
        <w:t>+</w:t>
      </w:r>
      <w:r w:rsidR="001D4D4F" w:rsidRPr="00BD6FA0">
        <w:t> </w:t>
      </w:r>
      <w:r w:rsidRPr="00BD6FA0">
        <w:t>MTX</w:t>
      </w:r>
      <w:r w:rsidR="00975010" w:rsidRPr="00BD6FA0">
        <w:t xml:space="preserve"> w </w:t>
      </w:r>
      <w:r w:rsidRPr="00BD6FA0">
        <w:t>porównaniu</w:t>
      </w:r>
      <w:r w:rsidR="00975010" w:rsidRPr="00BD6FA0">
        <w:t xml:space="preserve"> z </w:t>
      </w:r>
      <w:r w:rsidRPr="00BD6FA0">
        <w:t>7% pacjentów</w:t>
      </w:r>
      <w:r w:rsidR="00975010" w:rsidRPr="00BD6FA0">
        <w:t xml:space="preserve"> z </w:t>
      </w:r>
      <w:r w:rsidRPr="00BD6FA0">
        <w:t>grupy placebo</w:t>
      </w:r>
      <w:r w:rsidR="001D4D4F" w:rsidRPr="00BD6FA0">
        <w:t> </w:t>
      </w:r>
      <w:r w:rsidRPr="00BD6FA0">
        <w:t>+</w:t>
      </w:r>
      <w:r w:rsidR="001D4D4F" w:rsidRPr="00BD6FA0">
        <w:t> </w:t>
      </w:r>
      <w:r w:rsidRPr="00BD6FA0">
        <w:t>MTX (p = 0,018). Spośród 159 pacjentów przydzielonych do grupy przyjmującej Simponi</w:t>
      </w:r>
      <w:r w:rsidR="00745A29" w:rsidRPr="00BD6FA0">
        <w:t> </w:t>
      </w:r>
      <w:r w:rsidRPr="00BD6FA0">
        <w:t>50 mg</w:t>
      </w:r>
      <w:r w:rsidR="001D4D4F" w:rsidRPr="00BD6FA0">
        <w:t> </w:t>
      </w:r>
      <w:r w:rsidRPr="00BD6FA0">
        <w:t>+</w:t>
      </w:r>
      <w:r w:rsidR="001D4D4F" w:rsidRPr="00BD6FA0">
        <w:t> </w:t>
      </w:r>
      <w:r w:rsidRPr="00BD6FA0">
        <w:t>MTX,</w:t>
      </w:r>
      <w:r w:rsidR="00975010" w:rsidRPr="00BD6FA0">
        <w:t xml:space="preserve"> w </w:t>
      </w:r>
      <w:r w:rsidRPr="00BD6FA0">
        <w:t>104</w:t>
      </w:r>
      <w:r w:rsidR="000577D6">
        <w:t>. tyg</w:t>
      </w:r>
      <w:r w:rsidRPr="00BD6FA0">
        <w:t>odniu 96 pacjentów było wciąż leczonych. Spośród tych pacjentów, odpowiednio 85, 66</w:t>
      </w:r>
      <w:r w:rsidR="00975010" w:rsidRPr="00BD6FA0">
        <w:t xml:space="preserve"> i </w:t>
      </w:r>
      <w:r w:rsidRPr="00BD6FA0">
        <w:t>53 pacjentów uzyskało ACR 20/50/70</w:t>
      </w:r>
      <w:r w:rsidR="00975010" w:rsidRPr="00BD6FA0">
        <w:t xml:space="preserve"> w </w:t>
      </w:r>
      <w:r w:rsidRPr="00BD6FA0">
        <w:t>104</w:t>
      </w:r>
      <w:r w:rsidR="000577D6">
        <w:t>. tyg</w:t>
      </w:r>
      <w:r w:rsidRPr="00BD6FA0">
        <w:t xml:space="preserve">odniu. </w:t>
      </w:r>
      <w:r w:rsidRPr="00BD6FA0">
        <w:rPr>
          <w:szCs w:val="22"/>
        </w:rPr>
        <w:t>Wśród pacjentów, którzy pozostali</w:t>
      </w:r>
      <w:r w:rsidR="00975010" w:rsidRPr="00BD6FA0">
        <w:rPr>
          <w:szCs w:val="22"/>
        </w:rPr>
        <w:t xml:space="preserve"> w </w:t>
      </w:r>
      <w:r w:rsidRPr="00BD6FA0">
        <w:rPr>
          <w:szCs w:val="22"/>
        </w:rPr>
        <w:t>badaniu</w:t>
      </w:r>
      <w:r w:rsidR="00975010" w:rsidRPr="00BD6FA0">
        <w:rPr>
          <w:szCs w:val="22"/>
        </w:rPr>
        <w:t xml:space="preserve"> i </w:t>
      </w:r>
      <w:r w:rsidRPr="00BD6FA0">
        <w:rPr>
          <w:szCs w:val="22"/>
        </w:rPr>
        <w:t>byli leczeni produktem Simponi, obserwowano podobne wskaźniki odpowiedzi ACR 20/50/70 od 104</w:t>
      </w:r>
      <w:r w:rsidR="000577D6">
        <w:rPr>
          <w:szCs w:val="22"/>
        </w:rPr>
        <w:t>. tyg</w:t>
      </w:r>
      <w:r w:rsidRPr="00BD6FA0">
        <w:rPr>
          <w:szCs w:val="22"/>
        </w:rPr>
        <w:t>odnia do 256</w:t>
      </w:r>
      <w:r w:rsidR="000577D6">
        <w:rPr>
          <w:szCs w:val="22"/>
        </w:rPr>
        <w:t>. tyg</w:t>
      </w:r>
      <w:r w:rsidRPr="00BD6FA0">
        <w:rPr>
          <w:szCs w:val="22"/>
        </w:rPr>
        <w:t>odnia.</w:t>
      </w:r>
    </w:p>
    <w:p w14:paraId="235D6CDE" w14:textId="77777777" w:rsidR="0099562F" w:rsidRPr="00BD6FA0" w:rsidRDefault="0099562F" w:rsidP="00BD6FA0">
      <w:pPr>
        <w:suppressAutoHyphens w:val="0"/>
        <w:rPr>
          <w:iCs/>
          <w:szCs w:val="22"/>
        </w:rPr>
      </w:pPr>
    </w:p>
    <w:p w14:paraId="235D6CDF" w14:textId="0EDA609C" w:rsidR="0099562F" w:rsidRPr="00BD6FA0" w:rsidRDefault="0099562F" w:rsidP="00BD6FA0">
      <w:pPr>
        <w:keepNext/>
        <w:keepLines/>
        <w:suppressAutoHyphens w:val="0"/>
        <w:autoSpaceDE w:val="0"/>
        <w:rPr>
          <w:i/>
          <w:iCs/>
          <w:szCs w:val="22"/>
          <w:u w:val="single"/>
        </w:rPr>
      </w:pPr>
      <w:r w:rsidRPr="00BD6FA0">
        <w:rPr>
          <w:i/>
          <w:iCs/>
          <w:szCs w:val="22"/>
          <w:u w:val="single"/>
        </w:rPr>
        <w:t>Odpowiedź radiologiczna</w:t>
      </w:r>
    </w:p>
    <w:p w14:paraId="235D6CE0" w14:textId="77777777" w:rsidR="0099562F" w:rsidRPr="00BD6FA0" w:rsidRDefault="0099562F" w:rsidP="00BD6FA0">
      <w:pPr>
        <w:suppressAutoHyphens w:val="0"/>
        <w:autoSpaceDE w:val="0"/>
        <w:rPr>
          <w:szCs w:val="22"/>
        </w:rPr>
      </w:pPr>
      <w:r w:rsidRPr="00BD6FA0">
        <w:rPr>
          <w:szCs w:val="22"/>
        </w:rPr>
        <w:t>W</w:t>
      </w:r>
      <w:r w:rsidR="00290DD5" w:rsidRPr="00BD6FA0">
        <w:rPr>
          <w:szCs w:val="22"/>
        </w:rPr>
        <w:t> </w:t>
      </w:r>
      <w:r w:rsidRPr="00BD6FA0">
        <w:rPr>
          <w:szCs w:val="22"/>
        </w:rPr>
        <w:t>badaniu GO</w:t>
      </w:r>
      <w:r w:rsidRPr="00BD6FA0">
        <w:rPr>
          <w:szCs w:val="22"/>
        </w:rPr>
        <w:noBreakHyphen/>
        <w:t>BEFORE oceniono uszkodzenia strukturalne na podstawie zmiany wyniku vdH</w:t>
      </w:r>
      <w:r w:rsidRPr="00BD6FA0">
        <w:rPr>
          <w:szCs w:val="22"/>
        </w:rPr>
        <w:noBreakHyphen/>
        <w:t>S</w:t>
      </w:r>
      <w:r w:rsidR="00975010" w:rsidRPr="00BD6FA0">
        <w:rPr>
          <w:szCs w:val="22"/>
        </w:rPr>
        <w:t xml:space="preserve"> w </w:t>
      </w:r>
      <w:r w:rsidRPr="00BD6FA0">
        <w:rPr>
          <w:szCs w:val="22"/>
        </w:rPr>
        <w:t>stosunku do stanu przed leczeniem. Jest to złożony wskaźnik zniszczeń strukturalnych, który radiologicznie ocenia liczbę</w:t>
      </w:r>
      <w:r w:rsidR="00975010" w:rsidRPr="00BD6FA0">
        <w:rPr>
          <w:szCs w:val="22"/>
        </w:rPr>
        <w:t xml:space="preserve"> i </w:t>
      </w:r>
      <w:r w:rsidRPr="00BD6FA0">
        <w:rPr>
          <w:szCs w:val="22"/>
        </w:rPr>
        <w:t>wielkość nadżerek</w:t>
      </w:r>
      <w:r w:rsidR="00975010" w:rsidRPr="00BD6FA0">
        <w:rPr>
          <w:szCs w:val="22"/>
        </w:rPr>
        <w:t xml:space="preserve"> w </w:t>
      </w:r>
      <w:r w:rsidRPr="00BD6FA0">
        <w:rPr>
          <w:szCs w:val="22"/>
        </w:rPr>
        <w:t>stawach oraz zwężenie szpary stawowej</w:t>
      </w:r>
      <w:r w:rsidR="00975010" w:rsidRPr="00BD6FA0">
        <w:rPr>
          <w:szCs w:val="22"/>
        </w:rPr>
        <w:t xml:space="preserve"> w </w:t>
      </w:r>
      <w:r w:rsidRPr="00BD6FA0">
        <w:rPr>
          <w:szCs w:val="22"/>
        </w:rPr>
        <w:t>dłoniach/nadgarstkach</w:t>
      </w:r>
      <w:r w:rsidR="00975010" w:rsidRPr="00BD6FA0">
        <w:rPr>
          <w:szCs w:val="22"/>
        </w:rPr>
        <w:t xml:space="preserve"> i </w:t>
      </w:r>
      <w:r w:rsidRPr="00BD6FA0">
        <w:rPr>
          <w:szCs w:val="22"/>
        </w:rPr>
        <w:t>stopach. Najważniejsze wyniki dla Simponi</w:t>
      </w:r>
      <w:r w:rsidR="00975010" w:rsidRPr="00BD6FA0">
        <w:rPr>
          <w:szCs w:val="22"/>
        </w:rPr>
        <w:t xml:space="preserve"> w </w:t>
      </w:r>
      <w:r w:rsidRPr="00BD6FA0">
        <w:rPr>
          <w:szCs w:val="22"/>
        </w:rPr>
        <w:t>dawce 50 mg</w:t>
      </w:r>
      <w:r w:rsidR="00975010" w:rsidRPr="00BD6FA0">
        <w:rPr>
          <w:szCs w:val="22"/>
        </w:rPr>
        <w:t xml:space="preserve"> w </w:t>
      </w:r>
      <w:r w:rsidRPr="00BD6FA0">
        <w:rPr>
          <w:szCs w:val="22"/>
        </w:rPr>
        <w:t>52</w:t>
      </w:r>
      <w:r w:rsidR="000577D6">
        <w:rPr>
          <w:szCs w:val="22"/>
        </w:rPr>
        <w:t>. tyg</w:t>
      </w:r>
      <w:r w:rsidRPr="00BD6FA0">
        <w:rPr>
          <w:szCs w:val="22"/>
        </w:rPr>
        <w:t>odniu są przedstawione</w:t>
      </w:r>
      <w:r w:rsidR="00975010" w:rsidRPr="00BD6FA0">
        <w:rPr>
          <w:szCs w:val="22"/>
        </w:rPr>
        <w:t xml:space="preserve"> w </w:t>
      </w:r>
      <w:r w:rsidR="00290DD5" w:rsidRPr="00BD6FA0">
        <w:rPr>
          <w:szCs w:val="22"/>
        </w:rPr>
        <w:t>T</w:t>
      </w:r>
      <w:r w:rsidRPr="00BD6FA0">
        <w:rPr>
          <w:szCs w:val="22"/>
        </w:rPr>
        <w:t>abeli 5.</w:t>
      </w:r>
    </w:p>
    <w:p w14:paraId="235D6CE1" w14:textId="77777777" w:rsidR="0099562F" w:rsidRPr="00BD6FA0" w:rsidRDefault="0099562F" w:rsidP="00BD6FA0">
      <w:pPr>
        <w:suppressAutoHyphens w:val="0"/>
        <w:rPr>
          <w:iCs/>
          <w:szCs w:val="22"/>
        </w:rPr>
      </w:pPr>
    </w:p>
    <w:p w14:paraId="235D6CE2" w14:textId="77777777" w:rsidR="0099562F" w:rsidRPr="00BD6FA0" w:rsidRDefault="0099562F" w:rsidP="00BD6FA0">
      <w:pPr>
        <w:suppressAutoHyphens w:val="0"/>
        <w:autoSpaceDE w:val="0"/>
      </w:pPr>
      <w:r w:rsidRPr="00BD6FA0">
        <w:rPr>
          <w:iCs/>
          <w:szCs w:val="22"/>
        </w:rPr>
        <w:t xml:space="preserve">Liczba </w:t>
      </w:r>
      <w:r w:rsidRPr="00BD6FA0">
        <w:rPr>
          <w:bCs/>
        </w:rPr>
        <w:t>pacjentów, u</w:t>
      </w:r>
      <w:r w:rsidR="00290DD5" w:rsidRPr="00BD6FA0">
        <w:rPr>
          <w:bCs/>
        </w:rPr>
        <w:t> </w:t>
      </w:r>
      <w:r w:rsidRPr="00BD6FA0">
        <w:rPr>
          <w:bCs/>
        </w:rPr>
        <w:t>których nie wystąpiły nowe nadżerki lub u</w:t>
      </w:r>
      <w:r w:rsidR="00290DD5" w:rsidRPr="00BD6FA0">
        <w:rPr>
          <w:bCs/>
        </w:rPr>
        <w:t> </w:t>
      </w:r>
      <w:r w:rsidRPr="00BD6FA0">
        <w:rPr>
          <w:bCs/>
        </w:rPr>
        <w:t>których zmiana całkowitego wyniku vdH</w:t>
      </w:r>
      <w:r w:rsidRPr="00BD6FA0">
        <w:rPr>
          <w:bCs/>
        </w:rPr>
        <w:noBreakHyphen/>
        <w:t>S ≤ 0</w:t>
      </w:r>
      <w:r w:rsidR="00975010" w:rsidRPr="00BD6FA0">
        <w:rPr>
          <w:bCs/>
        </w:rPr>
        <w:t xml:space="preserve"> w </w:t>
      </w:r>
      <w:r w:rsidRPr="00BD6FA0">
        <w:rPr>
          <w:bCs/>
        </w:rPr>
        <w:t>stosunku do stanu przed leczeniem, była znamiennie wyższa</w:t>
      </w:r>
      <w:r w:rsidR="00975010" w:rsidRPr="00BD6FA0">
        <w:rPr>
          <w:bCs/>
        </w:rPr>
        <w:t xml:space="preserve"> w </w:t>
      </w:r>
      <w:r w:rsidRPr="00BD6FA0">
        <w:rPr>
          <w:bCs/>
        </w:rPr>
        <w:t>grupie przyjmującej Simponi niż</w:t>
      </w:r>
      <w:r w:rsidR="00975010" w:rsidRPr="00BD6FA0">
        <w:rPr>
          <w:bCs/>
        </w:rPr>
        <w:t xml:space="preserve"> w </w:t>
      </w:r>
      <w:r w:rsidRPr="00BD6FA0">
        <w:rPr>
          <w:bCs/>
        </w:rPr>
        <w:t>grupie k</w:t>
      </w:r>
      <w:r w:rsidRPr="00BD6FA0">
        <w:rPr>
          <w:szCs w:val="22"/>
        </w:rPr>
        <w:t xml:space="preserve">ontrolnej (p = 0,003). Zmiany </w:t>
      </w:r>
      <w:r w:rsidRPr="00BD6FA0">
        <w:rPr>
          <w:iCs/>
          <w:szCs w:val="22"/>
        </w:rPr>
        <w:t>radiologiczne obserwowane</w:t>
      </w:r>
      <w:r w:rsidR="00975010" w:rsidRPr="00BD6FA0">
        <w:rPr>
          <w:iCs/>
          <w:szCs w:val="22"/>
        </w:rPr>
        <w:t xml:space="preserve"> w </w:t>
      </w:r>
      <w:r w:rsidRPr="00BD6FA0">
        <w:rPr>
          <w:iCs/>
          <w:szCs w:val="22"/>
        </w:rPr>
        <w:t>52</w:t>
      </w:r>
      <w:r w:rsidR="000577D6">
        <w:rPr>
          <w:iCs/>
          <w:szCs w:val="22"/>
        </w:rPr>
        <w:t>. tyg</w:t>
      </w:r>
      <w:r w:rsidRPr="00BD6FA0">
        <w:rPr>
          <w:iCs/>
          <w:szCs w:val="22"/>
        </w:rPr>
        <w:t xml:space="preserve">odniu </w:t>
      </w:r>
      <w:r w:rsidRPr="00BD6FA0">
        <w:rPr>
          <w:iCs/>
          <w:szCs w:val="22"/>
        </w:rPr>
        <w:lastRenderedPageBreak/>
        <w:t>utrzymały się do 104</w:t>
      </w:r>
      <w:r w:rsidR="000577D6">
        <w:rPr>
          <w:iCs/>
          <w:szCs w:val="22"/>
        </w:rPr>
        <w:t>. tyg</w:t>
      </w:r>
      <w:r w:rsidRPr="00BD6FA0">
        <w:rPr>
          <w:iCs/>
          <w:szCs w:val="22"/>
        </w:rPr>
        <w:t xml:space="preserve">odnia. </w:t>
      </w:r>
      <w:r w:rsidRPr="00BD6FA0">
        <w:rPr>
          <w:szCs w:val="22"/>
        </w:rPr>
        <w:t>Wśród pacjentów, którzy pozostali</w:t>
      </w:r>
      <w:r w:rsidR="00975010" w:rsidRPr="00BD6FA0">
        <w:rPr>
          <w:szCs w:val="22"/>
        </w:rPr>
        <w:t xml:space="preserve"> w </w:t>
      </w:r>
      <w:r w:rsidRPr="00BD6FA0">
        <w:rPr>
          <w:szCs w:val="22"/>
        </w:rPr>
        <w:t>badaniu</w:t>
      </w:r>
      <w:r w:rsidR="00975010" w:rsidRPr="00BD6FA0">
        <w:rPr>
          <w:szCs w:val="22"/>
        </w:rPr>
        <w:t xml:space="preserve"> i </w:t>
      </w:r>
      <w:r w:rsidRPr="00BD6FA0">
        <w:rPr>
          <w:szCs w:val="22"/>
        </w:rPr>
        <w:t>byli leczeni produktem Simponi, zmiany radiologiczne były podobne od 104</w:t>
      </w:r>
      <w:r w:rsidR="000577D6">
        <w:rPr>
          <w:szCs w:val="22"/>
        </w:rPr>
        <w:t>. tyg</w:t>
      </w:r>
      <w:r w:rsidRPr="00BD6FA0">
        <w:rPr>
          <w:szCs w:val="22"/>
        </w:rPr>
        <w:t>odnia do 256</w:t>
      </w:r>
      <w:r w:rsidR="000577D6">
        <w:rPr>
          <w:szCs w:val="22"/>
        </w:rPr>
        <w:t>. tyg</w:t>
      </w:r>
      <w:r w:rsidRPr="00BD6FA0">
        <w:rPr>
          <w:szCs w:val="22"/>
        </w:rPr>
        <w:t>odnia.</w:t>
      </w:r>
    </w:p>
    <w:p w14:paraId="235D6CE3" w14:textId="77777777" w:rsidR="0099562F" w:rsidRPr="00BD6FA0" w:rsidRDefault="0099562F" w:rsidP="00BD6FA0">
      <w:pPr>
        <w:suppressAutoHyphens w:val="0"/>
        <w:autoSpaceDE w:val="0"/>
        <w:rPr>
          <w:iCs/>
          <w:szCs w:val="22"/>
        </w:rPr>
      </w:pPr>
    </w:p>
    <w:p w14:paraId="235D6CE4" w14:textId="77777777" w:rsidR="0099562F" w:rsidRPr="007476DF" w:rsidRDefault="0099562F" w:rsidP="00BD6FA0">
      <w:pPr>
        <w:keepNext/>
        <w:keepLines/>
        <w:suppressAutoHyphens w:val="0"/>
        <w:jc w:val="center"/>
        <w:rPr>
          <w:bCs/>
          <w:iCs/>
          <w:szCs w:val="22"/>
        </w:rPr>
      </w:pPr>
      <w:r w:rsidRPr="00BD6FA0">
        <w:rPr>
          <w:b/>
          <w:bCs/>
          <w:iCs/>
          <w:szCs w:val="22"/>
        </w:rPr>
        <w:t>Tabela 5</w:t>
      </w:r>
    </w:p>
    <w:p w14:paraId="235D6CE5" w14:textId="77777777" w:rsidR="0099562F" w:rsidRPr="007476DF" w:rsidRDefault="0099562F" w:rsidP="00BD6FA0">
      <w:pPr>
        <w:keepNext/>
        <w:keepLines/>
        <w:suppressAutoHyphens w:val="0"/>
        <w:jc w:val="center"/>
        <w:rPr>
          <w:bCs/>
          <w:szCs w:val="22"/>
        </w:rPr>
      </w:pPr>
      <w:r w:rsidRPr="003275FB">
        <w:rPr>
          <w:b/>
          <w:bCs/>
        </w:rPr>
        <w:t>Średnie zmiany radiologiczne (SD)</w:t>
      </w:r>
      <w:r w:rsidR="00975010" w:rsidRPr="00433787">
        <w:rPr>
          <w:b/>
          <w:bCs/>
        </w:rPr>
        <w:t xml:space="preserve"> w </w:t>
      </w:r>
      <w:r w:rsidRPr="00433787">
        <w:rPr>
          <w:b/>
          <w:bCs/>
        </w:rPr>
        <w:t>całkowitym wyniku vdH</w:t>
      </w:r>
      <w:r w:rsidRPr="00433787">
        <w:rPr>
          <w:b/>
          <w:bCs/>
        </w:rPr>
        <w:noBreakHyphen/>
        <w:t>S</w:t>
      </w:r>
      <w:r w:rsidR="00975010" w:rsidRPr="00BD6FA0">
        <w:rPr>
          <w:b/>
          <w:bCs/>
        </w:rPr>
        <w:t xml:space="preserve"> w </w:t>
      </w:r>
      <w:r w:rsidRPr="00BD6FA0">
        <w:rPr>
          <w:b/>
          <w:bCs/>
        </w:rPr>
        <w:t>52</w:t>
      </w:r>
      <w:r w:rsidR="000577D6">
        <w:rPr>
          <w:b/>
          <w:bCs/>
        </w:rPr>
        <w:t>. tyg</w:t>
      </w:r>
      <w:r w:rsidRPr="00BD6FA0">
        <w:rPr>
          <w:b/>
          <w:bCs/>
        </w:rPr>
        <w:t>odniu</w:t>
      </w:r>
      <w:r w:rsidR="00975010" w:rsidRPr="00BD6FA0">
        <w:rPr>
          <w:b/>
          <w:bCs/>
        </w:rPr>
        <w:t xml:space="preserve"> w </w:t>
      </w:r>
      <w:r w:rsidRPr="00BD6FA0">
        <w:rPr>
          <w:b/>
          <w:bCs/>
        </w:rPr>
        <w:t>stosunku do stanu przed leczeniem</w:t>
      </w:r>
      <w:r w:rsidR="00975010" w:rsidRPr="00BD6FA0">
        <w:rPr>
          <w:b/>
          <w:bCs/>
        </w:rPr>
        <w:t xml:space="preserve"> w </w:t>
      </w:r>
      <w:r w:rsidRPr="00BD6FA0">
        <w:rPr>
          <w:b/>
          <w:bCs/>
        </w:rPr>
        <w:t xml:space="preserve">całej populacji badania </w:t>
      </w:r>
      <w:r w:rsidRPr="00BD6FA0">
        <w:rPr>
          <w:b/>
          <w:bCs/>
          <w:szCs w:val="22"/>
        </w:rPr>
        <w:t>GO</w:t>
      </w:r>
      <w:r w:rsidRPr="00BD6FA0">
        <w:rPr>
          <w:b/>
          <w:bCs/>
          <w:szCs w:val="22"/>
        </w:rPr>
        <w:noBreakHyphen/>
        <w:t>BEFORE</w:t>
      </w:r>
    </w:p>
    <w:tbl>
      <w:tblPr>
        <w:tblW w:w="9072" w:type="dxa"/>
        <w:jc w:val="center"/>
        <w:tblLayout w:type="fixed"/>
        <w:tblLook w:val="0000" w:firstRow="0" w:lastRow="0" w:firstColumn="0" w:lastColumn="0" w:noHBand="0" w:noVBand="0"/>
      </w:tblPr>
      <w:tblGrid>
        <w:gridCol w:w="12"/>
        <w:gridCol w:w="2959"/>
        <w:gridCol w:w="2555"/>
        <w:gridCol w:w="3532"/>
        <w:gridCol w:w="14"/>
      </w:tblGrid>
      <w:tr w:rsidR="0099562F" w:rsidRPr="004B0FB2" w14:paraId="235D6CEB" w14:textId="77777777" w:rsidTr="00891B08">
        <w:trPr>
          <w:gridAfter w:val="1"/>
          <w:wAfter w:w="14" w:type="dxa"/>
          <w:cantSplit/>
          <w:tblHeader/>
          <w:jc w:val="center"/>
        </w:trPr>
        <w:tc>
          <w:tcPr>
            <w:tcW w:w="2969" w:type="dxa"/>
            <w:gridSpan w:val="2"/>
            <w:tcBorders>
              <w:top w:val="single" w:sz="4" w:space="0" w:color="000000"/>
              <w:left w:val="single" w:sz="4" w:space="0" w:color="000000"/>
              <w:bottom w:val="single" w:sz="4" w:space="0" w:color="000000"/>
            </w:tcBorders>
            <w:shd w:val="clear" w:color="auto" w:fill="auto"/>
            <w:vAlign w:val="center"/>
          </w:tcPr>
          <w:p w14:paraId="235D6CE6" w14:textId="77777777" w:rsidR="0099562F" w:rsidRPr="004B0FB2" w:rsidRDefault="0099562F" w:rsidP="00BD6FA0">
            <w:pPr>
              <w:keepNext/>
              <w:keepLines/>
              <w:suppressAutoHyphens w:val="0"/>
              <w:snapToGrid w:val="0"/>
              <w:rPr>
                <w:szCs w:val="22"/>
              </w:rPr>
            </w:pPr>
          </w:p>
        </w:tc>
        <w:tc>
          <w:tcPr>
            <w:tcW w:w="2554" w:type="dxa"/>
            <w:tcBorders>
              <w:top w:val="single" w:sz="4" w:space="0" w:color="000000"/>
              <w:left w:val="single" w:sz="4" w:space="0" w:color="000000"/>
              <w:bottom w:val="single" w:sz="4" w:space="0" w:color="000000"/>
            </w:tcBorders>
            <w:shd w:val="clear" w:color="auto" w:fill="auto"/>
            <w:vAlign w:val="bottom"/>
          </w:tcPr>
          <w:p w14:paraId="235D6CE7" w14:textId="77777777" w:rsidR="0099562F" w:rsidRPr="004B0FB2" w:rsidRDefault="0099562F" w:rsidP="00BD6FA0">
            <w:pPr>
              <w:keepNext/>
              <w:keepLines/>
              <w:suppressAutoHyphens w:val="0"/>
              <w:snapToGrid w:val="0"/>
              <w:jc w:val="center"/>
              <w:rPr>
                <w:b/>
                <w:szCs w:val="22"/>
              </w:rPr>
            </w:pPr>
            <w:r w:rsidRPr="004B0FB2">
              <w:rPr>
                <w:b/>
                <w:szCs w:val="22"/>
              </w:rPr>
              <w:t>Placebo</w:t>
            </w:r>
            <w:r w:rsidR="00290DD5">
              <w:rPr>
                <w:b/>
                <w:szCs w:val="22"/>
              </w:rPr>
              <w:t> </w:t>
            </w:r>
            <w:r w:rsidRPr="004B0FB2">
              <w:rPr>
                <w:b/>
                <w:szCs w:val="22"/>
              </w:rPr>
              <w:t>+</w:t>
            </w:r>
            <w:r w:rsidR="00290DD5">
              <w:t> </w:t>
            </w:r>
            <w:r w:rsidRPr="004B0FB2">
              <w:rPr>
                <w:b/>
                <w:szCs w:val="22"/>
              </w:rPr>
              <w:t>MTX</w:t>
            </w:r>
          </w:p>
          <w:p w14:paraId="235D6CE8" w14:textId="77777777" w:rsidR="0099562F" w:rsidRPr="004B0FB2" w:rsidRDefault="0099562F" w:rsidP="00BD6FA0">
            <w:pPr>
              <w:keepNext/>
              <w:keepLines/>
              <w:suppressAutoHyphens w:val="0"/>
              <w:snapToGrid w:val="0"/>
              <w:jc w:val="center"/>
              <w:rPr>
                <w:b/>
                <w:szCs w:val="22"/>
              </w:rPr>
            </w:pP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CE9" w14:textId="77777777" w:rsidR="0099562F" w:rsidRPr="004B0FB2" w:rsidRDefault="0099562F" w:rsidP="00BD6FA0">
            <w:pPr>
              <w:keepNext/>
              <w:keepLines/>
              <w:suppressAutoHyphens w:val="0"/>
              <w:snapToGrid w:val="0"/>
              <w:jc w:val="center"/>
              <w:rPr>
                <w:b/>
                <w:szCs w:val="22"/>
              </w:rPr>
            </w:pPr>
            <w:r w:rsidRPr="004B0FB2">
              <w:rPr>
                <w:b/>
                <w:szCs w:val="22"/>
              </w:rPr>
              <w:t>Simponi 50 mg</w:t>
            </w:r>
            <w:r w:rsidR="00290DD5">
              <w:rPr>
                <w:b/>
                <w:szCs w:val="22"/>
              </w:rPr>
              <w:t> </w:t>
            </w:r>
            <w:r w:rsidRPr="004B0FB2">
              <w:rPr>
                <w:b/>
                <w:szCs w:val="22"/>
              </w:rPr>
              <w:t>+</w:t>
            </w:r>
            <w:r w:rsidR="00290DD5">
              <w:rPr>
                <w:b/>
                <w:szCs w:val="22"/>
              </w:rPr>
              <w:t> </w:t>
            </w:r>
            <w:r w:rsidRPr="004B0FB2">
              <w:rPr>
                <w:b/>
                <w:szCs w:val="22"/>
              </w:rPr>
              <w:t>MTX</w:t>
            </w:r>
          </w:p>
          <w:p w14:paraId="235D6CEA" w14:textId="77777777" w:rsidR="0099562F" w:rsidRPr="004B0FB2" w:rsidRDefault="0099562F" w:rsidP="00BD6FA0">
            <w:pPr>
              <w:keepNext/>
              <w:keepLines/>
              <w:suppressAutoHyphens w:val="0"/>
              <w:snapToGrid w:val="0"/>
              <w:jc w:val="center"/>
              <w:rPr>
                <w:b/>
                <w:szCs w:val="22"/>
              </w:rPr>
            </w:pPr>
          </w:p>
        </w:tc>
      </w:tr>
      <w:tr w:rsidR="0099562F" w:rsidRPr="004B0FB2" w14:paraId="235D6CEF" w14:textId="77777777" w:rsidTr="00891B08">
        <w:trPr>
          <w:gridAfter w:val="1"/>
          <w:wAfter w:w="14" w:type="dxa"/>
          <w:cantSplit/>
          <w:tblHeader/>
          <w:jc w:val="center"/>
        </w:trPr>
        <w:tc>
          <w:tcPr>
            <w:tcW w:w="2969" w:type="dxa"/>
            <w:gridSpan w:val="2"/>
            <w:tcBorders>
              <w:top w:val="single" w:sz="4" w:space="0" w:color="000000"/>
              <w:left w:val="single" w:sz="4" w:space="0" w:color="000000"/>
              <w:bottom w:val="single" w:sz="4" w:space="0" w:color="000000"/>
            </w:tcBorders>
            <w:shd w:val="clear" w:color="auto" w:fill="auto"/>
            <w:vAlign w:val="center"/>
          </w:tcPr>
          <w:p w14:paraId="235D6CEC" w14:textId="77777777" w:rsidR="0099562F" w:rsidRPr="004B0FB2" w:rsidRDefault="0099562F" w:rsidP="007476DF">
            <w:pPr>
              <w:keepNext/>
              <w:keepLines/>
              <w:suppressAutoHyphens w:val="0"/>
              <w:snapToGrid w:val="0"/>
              <w:jc w:val="right"/>
              <w:rPr>
                <w:b/>
                <w:szCs w:val="22"/>
                <w:vertAlign w:val="superscript"/>
              </w:rPr>
            </w:pPr>
            <w:r w:rsidRPr="004B0FB2">
              <w:rPr>
                <w:szCs w:val="22"/>
              </w:rPr>
              <w:t>n</w:t>
            </w:r>
            <w:r w:rsidRPr="004B0FB2">
              <w:rPr>
                <w:b/>
                <w:szCs w:val="22"/>
                <w:vertAlign w:val="superscript"/>
              </w:rPr>
              <w:t xml:space="preserve"> a</w:t>
            </w:r>
          </w:p>
        </w:tc>
        <w:tc>
          <w:tcPr>
            <w:tcW w:w="2554" w:type="dxa"/>
            <w:tcBorders>
              <w:top w:val="single" w:sz="4" w:space="0" w:color="000000"/>
              <w:left w:val="single" w:sz="4" w:space="0" w:color="000000"/>
              <w:bottom w:val="single" w:sz="4" w:space="0" w:color="000000"/>
            </w:tcBorders>
            <w:shd w:val="clear" w:color="auto" w:fill="auto"/>
            <w:vAlign w:val="bottom"/>
          </w:tcPr>
          <w:p w14:paraId="235D6CED" w14:textId="77777777" w:rsidR="0099562F" w:rsidRPr="004B0FB2" w:rsidRDefault="0099562F" w:rsidP="007476DF">
            <w:pPr>
              <w:keepNext/>
              <w:keepLines/>
              <w:suppressAutoHyphens w:val="0"/>
              <w:snapToGrid w:val="0"/>
              <w:jc w:val="center"/>
              <w:rPr>
                <w:b/>
                <w:szCs w:val="22"/>
              </w:rPr>
            </w:pPr>
            <w:r w:rsidRPr="004B0FB2">
              <w:rPr>
                <w:b/>
                <w:szCs w:val="22"/>
              </w:rPr>
              <w:t>160</w:t>
            </w: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CEE" w14:textId="77777777" w:rsidR="0099562F" w:rsidRPr="004B0FB2" w:rsidRDefault="0099562F" w:rsidP="007476DF">
            <w:pPr>
              <w:keepNext/>
              <w:keepLines/>
              <w:suppressAutoHyphens w:val="0"/>
              <w:snapToGrid w:val="0"/>
              <w:jc w:val="center"/>
              <w:rPr>
                <w:b/>
                <w:szCs w:val="22"/>
              </w:rPr>
            </w:pPr>
            <w:r w:rsidRPr="004B0FB2">
              <w:rPr>
                <w:b/>
                <w:szCs w:val="22"/>
              </w:rPr>
              <w:t>159</w:t>
            </w:r>
          </w:p>
        </w:tc>
      </w:tr>
      <w:tr w:rsidR="0099562F" w:rsidRPr="004B0FB2" w14:paraId="235D6CF1" w14:textId="77777777" w:rsidTr="00891B08">
        <w:trPr>
          <w:gridBefore w:val="1"/>
          <w:wBefore w:w="12" w:type="dxa"/>
          <w:cantSplit/>
          <w:jc w:val="center"/>
        </w:trPr>
        <w:tc>
          <w:tcPr>
            <w:tcW w:w="90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5D6CF0" w14:textId="77777777" w:rsidR="0099562F" w:rsidRPr="004B0FB2" w:rsidRDefault="0099562F" w:rsidP="000640B7">
            <w:pPr>
              <w:keepNext/>
              <w:suppressAutoHyphens w:val="0"/>
              <w:snapToGrid w:val="0"/>
              <w:rPr>
                <w:b/>
                <w:bCs/>
                <w:szCs w:val="22"/>
              </w:rPr>
            </w:pPr>
            <w:r w:rsidRPr="004B0FB2">
              <w:rPr>
                <w:b/>
                <w:bCs/>
                <w:szCs w:val="22"/>
              </w:rPr>
              <w:t xml:space="preserve">Wynik całkowity </w:t>
            </w:r>
          </w:p>
        </w:tc>
      </w:tr>
      <w:tr w:rsidR="0099562F" w:rsidRPr="004B0FB2" w14:paraId="235D6CF5" w14:textId="77777777" w:rsidTr="00891B08">
        <w:trPr>
          <w:gridAfter w:val="1"/>
          <w:wAfter w:w="14" w:type="dxa"/>
          <w:cantSplit/>
          <w:jc w:val="center"/>
        </w:trPr>
        <w:tc>
          <w:tcPr>
            <w:tcW w:w="2969" w:type="dxa"/>
            <w:gridSpan w:val="2"/>
            <w:tcBorders>
              <w:top w:val="single" w:sz="4" w:space="0" w:color="000000"/>
              <w:left w:val="single" w:sz="4" w:space="0" w:color="000000"/>
              <w:bottom w:val="single" w:sz="4" w:space="0" w:color="000000"/>
            </w:tcBorders>
            <w:shd w:val="clear" w:color="auto" w:fill="auto"/>
            <w:vAlign w:val="center"/>
          </w:tcPr>
          <w:p w14:paraId="235D6CF2" w14:textId="77777777" w:rsidR="0099562F" w:rsidRPr="004B0FB2" w:rsidRDefault="0099562F" w:rsidP="000640B7">
            <w:pPr>
              <w:suppressAutoHyphens w:val="0"/>
              <w:snapToGrid w:val="0"/>
              <w:rPr>
                <w:bCs/>
              </w:rPr>
            </w:pPr>
            <w:r w:rsidRPr="004B0FB2">
              <w:rPr>
                <w:bCs/>
              </w:rPr>
              <w:t>Stan przed leczeniem</w:t>
            </w:r>
          </w:p>
        </w:tc>
        <w:tc>
          <w:tcPr>
            <w:tcW w:w="2554" w:type="dxa"/>
            <w:tcBorders>
              <w:top w:val="single" w:sz="4" w:space="0" w:color="000000"/>
              <w:left w:val="single" w:sz="4" w:space="0" w:color="000000"/>
              <w:bottom w:val="single" w:sz="4" w:space="0" w:color="000000"/>
            </w:tcBorders>
            <w:shd w:val="clear" w:color="auto" w:fill="auto"/>
            <w:vAlign w:val="center"/>
          </w:tcPr>
          <w:p w14:paraId="235D6CF3" w14:textId="77777777" w:rsidR="0099562F" w:rsidRPr="004B0FB2" w:rsidRDefault="0099562F" w:rsidP="000640B7">
            <w:pPr>
              <w:suppressAutoHyphens w:val="0"/>
              <w:snapToGrid w:val="0"/>
              <w:jc w:val="center"/>
              <w:rPr>
                <w:szCs w:val="22"/>
              </w:rPr>
            </w:pPr>
            <w:r w:rsidRPr="004B0FB2">
              <w:rPr>
                <w:szCs w:val="22"/>
              </w:rPr>
              <w:t>19,7 (35,4)</w:t>
            </w: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CF4" w14:textId="77777777" w:rsidR="0099562F" w:rsidRPr="004B0FB2" w:rsidRDefault="0099562F" w:rsidP="000640B7">
            <w:pPr>
              <w:suppressAutoHyphens w:val="0"/>
              <w:snapToGrid w:val="0"/>
              <w:jc w:val="center"/>
              <w:rPr>
                <w:szCs w:val="22"/>
              </w:rPr>
            </w:pPr>
            <w:r w:rsidRPr="004B0FB2">
              <w:rPr>
                <w:szCs w:val="22"/>
              </w:rPr>
              <w:t>18,7 (32,4)</w:t>
            </w:r>
          </w:p>
        </w:tc>
      </w:tr>
      <w:tr w:rsidR="0099562F" w:rsidRPr="004B0FB2" w14:paraId="235D6CF9" w14:textId="77777777" w:rsidTr="00891B08">
        <w:trPr>
          <w:gridAfter w:val="1"/>
          <w:wAfter w:w="14" w:type="dxa"/>
          <w:cantSplit/>
          <w:jc w:val="center"/>
        </w:trPr>
        <w:tc>
          <w:tcPr>
            <w:tcW w:w="2969" w:type="dxa"/>
            <w:gridSpan w:val="2"/>
            <w:tcBorders>
              <w:top w:val="single" w:sz="4" w:space="0" w:color="000000"/>
              <w:left w:val="single" w:sz="4" w:space="0" w:color="000000"/>
              <w:bottom w:val="single" w:sz="4" w:space="0" w:color="000000"/>
            </w:tcBorders>
            <w:shd w:val="clear" w:color="auto" w:fill="auto"/>
            <w:vAlign w:val="center"/>
          </w:tcPr>
          <w:p w14:paraId="235D6CF6" w14:textId="77777777" w:rsidR="0099562F" w:rsidRPr="004B0FB2" w:rsidRDefault="0099562F" w:rsidP="000640B7">
            <w:pPr>
              <w:suppressAutoHyphens w:val="0"/>
              <w:snapToGrid w:val="0"/>
              <w:rPr>
                <w:szCs w:val="22"/>
              </w:rPr>
            </w:pPr>
            <w:r w:rsidRPr="004B0FB2">
              <w:rPr>
                <w:szCs w:val="22"/>
              </w:rPr>
              <w:t>Zmiana</w:t>
            </w:r>
            <w:r w:rsidR="00975010">
              <w:rPr>
                <w:szCs w:val="22"/>
              </w:rPr>
              <w:t xml:space="preserve"> w </w:t>
            </w:r>
            <w:r w:rsidRPr="004B0FB2">
              <w:rPr>
                <w:szCs w:val="22"/>
              </w:rPr>
              <w:t>stosunku do stanu przed leczeniem</w:t>
            </w:r>
          </w:p>
        </w:tc>
        <w:tc>
          <w:tcPr>
            <w:tcW w:w="2554" w:type="dxa"/>
            <w:tcBorders>
              <w:top w:val="single" w:sz="4" w:space="0" w:color="000000"/>
              <w:left w:val="single" w:sz="4" w:space="0" w:color="000000"/>
              <w:bottom w:val="single" w:sz="4" w:space="0" w:color="000000"/>
            </w:tcBorders>
            <w:shd w:val="clear" w:color="auto" w:fill="auto"/>
            <w:vAlign w:val="bottom"/>
          </w:tcPr>
          <w:p w14:paraId="235D6CF7" w14:textId="77777777" w:rsidR="0099562F" w:rsidRPr="004B0FB2" w:rsidRDefault="0099562F" w:rsidP="000640B7">
            <w:pPr>
              <w:suppressAutoHyphens w:val="0"/>
              <w:snapToGrid w:val="0"/>
              <w:jc w:val="center"/>
              <w:rPr>
                <w:szCs w:val="22"/>
              </w:rPr>
            </w:pPr>
            <w:r w:rsidRPr="004B0FB2">
              <w:rPr>
                <w:szCs w:val="22"/>
              </w:rPr>
              <w:t>1,4 (4,6)</w:t>
            </w: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CF8" w14:textId="77777777" w:rsidR="0099562F" w:rsidRPr="004B0FB2" w:rsidRDefault="0099562F" w:rsidP="000640B7">
            <w:pPr>
              <w:suppressAutoHyphens w:val="0"/>
              <w:snapToGrid w:val="0"/>
              <w:jc w:val="center"/>
              <w:rPr>
                <w:vertAlign w:val="superscript"/>
              </w:rPr>
            </w:pPr>
            <w:r w:rsidRPr="004B0FB2">
              <w:rPr>
                <w:szCs w:val="22"/>
              </w:rPr>
              <w:t>0,7 (5,2)</w:t>
            </w:r>
            <w:r w:rsidRPr="00670680">
              <w:rPr>
                <w:szCs w:val="22"/>
              </w:rPr>
              <w:t>*</w:t>
            </w:r>
          </w:p>
        </w:tc>
      </w:tr>
      <w:tr w:rsidR="0099562F" w:rsidRPr="004B0FB2" w14:paraId="235D6CFB" w14:textId="77777777" w:rsidTr="00891B08">
        <w:trPr>
          <w:gridBefore w:val="1"/>
          <w:wBefore w:w="12" w:type="dxa"/>
          <w:cantSplit/>
          <w:jc w:val="center"/>
        </w:trPr>
        <w:tc>
          <w:tcPr>
            <w:tcW w:w="90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5D6CFA" w14:textId="77777777" w:rsidR="0099562F" w:rsidRPr="004B0FB2" w:rsidRDefault="0099562F" w:rsidP="000640B7">
            <w:pPr>
              <w:keepNext/>
              <w:suppressAutoHyphens w:val="0"/>
              <w:snapToGrid w:val="0"/>
              <w:rPr>
                <w:b/>
                <w:bCs/>
                <w:szCs w:val="22"/>
              </w:rPr>
            </w:pPr>
            <w:r w:rsidRPr="004B0FB2">
              <w:rPr>
                <w:b/>
                <w:bCs/>
                <w:szCs w:val="22"/>
              </w:rPr>
              <w:t>Wskaźnik nadżerek</w:t>
            </w:r>
          </w:p>
        </w:tc>
      </w:tr>
      <w:tr w:rsidR="0099562F" w:rsidRPr="004B0FB2" w14:paraId="235D6CFF" w14:textId="77777777" w:rsidTr="00891B08">
        <w:trPr>
          <w:gridAfter w:val="1"/>
          <w:wAfter w:w="14" w:type="dxa"/>
          <w:cantSplit/>
          <w:jc w:val="center"/>
        </w:trPr>
        <w:tc>
          <w:tcPr>
            <w:tcW w:w="2969" w:type="dxa"/>
            <w:gridSpan w:val="2"/>
            <w:tcBorders>
              <w:top w:val="single" w:sz="4" w:space="0" w:color="000000"/>
              <w:left w:val="single" w:sz="4" w:space="0" w:color="000000"/>
              <w:bottom w:val="single" w:sz="4" w:space="0" w:color="000000"/>
            </w:tcBorders>
            <w:shd w:val="clear" w:color="auto" w:fill="auto"/>
            <w:vAlign w:val="center"/>
          </w:tcPr>
          <w:p w14:paraId="235D6CFC" w14:textId="77777777" w:rsidR="0099562F" w:rsidRPr="004B0FB2" w:rsidRDefault="0099562F" w:rsidP="000640B7">
            <w:pPr>
              <w:suppressAutoHyphens w:val="0"/>
              <w:snapToGrid w:val="0"/>
              <w:rPr>
                <w:bCs/>
              </w:rPr>
            </w:pPr>
            <w:r w:rsidRPr="004B0FB2">
              <w:rPr>
                <w:bCs/>
              </w:rPr>
              <w:t>Stan przed leczeniem</w:t>
            </w:r>
          </w:p>
        </w:tc>
        <w:tc>
          <w:tcPr>
            <w:tcW w:w="2554" w:type="dxa"/>
            <w:tcBorders>
              <w:top w:val="single" w:sz="4" w:space="0" w:color="000000"/>
              <w:left w:val="single" w:sz="4" w:space="0" w:color="000000"/>
              <w:bottom w:val="single" w:sz="4" w:space="0" w:color="000000"/>
            </w:tcBorders>
            <w:shd w:val="clear" w:color="auto" w:fill="auto"/>
            <w:vAlign w:val="bottom"/>
          </w:tcPr>
          <w:p w14:paraId="235D6CFD" w14:textId="77777777" w:rsidR="0099562F" w:rsidRPr="004B0FB2" w:rsidRDefault="0099562F" w:rsidP="000640B7">
            <w:pPr>
              <w:suppressAutoHyphens w:val="0"/>
              <w:snapToGrid w:val="0"/>
              <w:jc w:val="center"/>
              <w:rPr>
                <w:szCs w:val="22"/>
              </w:rPr>
            </w:pPr>
            <w:r w:rsidRPr="004B0FB2">
              <w:rPr>
                <w:szCs w:val="22"/>
              </w:rPr>
              <w:t>11,3 (18,6)</w:t>
            </w: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CFE" w14:textId="77777777" w:rsidR="0099562F" w:rsidRPr="004B0FB2" w:rsidRDefault="0099562F" w:rsidP="000640B7">
            <w:pPr>
              <w:suppressAutoHyphens w:val="0"/>
              <w:snapToGrid w:val="0"/>
              <w:jc w:val="center"/>
              <w:rPr>
                <w:szCs w:val="22"/>
              </w:rPr>
            </w:pPr>
            <w:r w:rsidRPr="004B0FB2">
              <w:rPr>
                <w:szCs w:val="22"/>
              </w:rPr>
              <w:t>10,8 (17,4)</w:t>
            </w:r>
          </w:p>
        </w:tc>
      </w:tr>
      <w:tr w:rsidR="0099562F" w:rsidRPr="004B0FB2" w14:paraId="235D6D03" w14:textId="77777777" w:rsidTr="00891B08">
        <w:trPr>
          <w:gridAfter w:val="1"/>
          <w:wAfter w:w="14" w:type="dxa"/>
          <w:cantSplit/>
          <w:jc w:val="center"/>
        </w:trPr>
        <w:tc>
          <w:tcPr>
            <w:tcW w:w="2969" w:type="dxa"/>
            <w:gridSpan w:val="2"/>
            <w:tcBorders>
              <w:top w:val="single" w:sz="4" w:space="0" w:color="000000"/>
              <w:left w:val="single" w:sz="4" w:space="0" w:color="000000"/>
              <w:bottom w:val="single" w:sz="4" w:space="0" w:color="000000"/>
            </w:tcBorders>
            <w:shd w:val="clear" w:color="auto" w:fill="auto"/>
            <w:vAlign w:val="center"/>
          </w:tcPr>
          <w:p w14:paraId="235D6D00" w14:textId="77777777" w:rsidR="0099562F" w:rsidRPr="004B0FB2" w:rsidRDefault="0099562F" w:rsidP="000640B7">
            <w:pPr>
              <w:suppressAutoHyphens w:val="0"/>
              <w:snapToGrid w:val="0"/>
              <w:rPr>
                <w:szCs w:val="22"/>
              </w:rPr>
            </w:pPr>
            <w:r w:rsidRPr="004B0FB2">
              <w:rPr>
                <w:szCs w:val="22"/>
              </w:rPr>
              <w:t>Zmiana</w:t>
            </w:r>
            <w:r w:rsidR="00975010">
              <w:rPr>
                <w:szCs w:val="22"/>
              </w:rPr>
              <w:t xml:space="preserve"> w </w:t>
            </w:r>
            <w:r w:rsidRPr="004B0FB2">
              <w:rPr>
                <w:szCs w:val="22"/>
              </w:rPr>
              <w:t>stosunku do stanu przed leczeniem</w:t>
            </w:r>
          </w:p>
        </w:tc>
        <w:tc>
          <w:tcPr>
            <w:tcW w:w="2554" w:type="dxa"/>
            <w:tcBorders>
              <w:top w:val="single" w:sz="4" w:space="0" w:color="000000"/>
              <w:left w:val="single" w:sz="4" w:space="0" w:color="000000"/>
              <w:bottom w:val="single" w:sz="4" w:space="0" w:color="000000"/>
            </w:tcBorders>
            <w:shd w:val="clear" w:color="auto" w:fill="auto"/>
            <w:vAlign w:val="bottom"/>
          </w:tcPr>
          <w:p w14:paraId="235D6D01" w14:textId="77777777" w:rsidR="0099562F" w:rsidRPr="004B0FB2" w:rsidRDefault="0099562F" w:rsidP="000640B7">
            <w:pPr>
              <w:suppressAutoHyphens w:val="0"/>
              <w:snapToGrid w:val="0"/>
              <w:jc w:val="center"/>
              <w:rPr>
                <w:szCs w:val="22"/>
              </w:rPr>
            </w:pPr>
            <w:r w:rsidRPr="004B0FB2">
              <w:rPr>
                <w:szCs w:val="22"/>
              </w:rPr>
              <w:t>0,7 (2,8)</w:t>
            </w: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D02" w14:textId="77777777" w:rsidR="0099562F" w:rsidRPr="004B0FB2" w:rsidRDefault="0099562F" w:rsidP="000640B7">
            <w:pPr>
              <w:suppressAutoHyphens w:val="0"/>
              <w:snapToGrid w:val="0"/>
              <w:jc w:val="center"/>
              <w:rPr>
                <w:szCs w:val="22"/>
              </w:rPr>
            </w:pPr>
            <w:r w:rsidRPr="004B0FB2">
              <w:rPr>
                <w:szCs w:val="22"/>
              </w:rPr>
              <w:t>0,5 (2,1)</w:t>
            </w:r>
          </w:p>
        </w:tc>
      </w:tr>
      <w:tr w:rsidR="0099562F" w:rsidRPr="004B0FB2" w14:paraId="235D6D05" w14:textId="77777777" w:rsidTr="00891B08">
        <w:trPr>
          <w:gridBefore w:val="1"/>
          <w:wBefore w:w="12" w:type="dxa"/>
          <w:cantSplit/>
          <w:jc w:val="center"/>
        </w:trPr>
        <w:tc>
          <w:tcPr>
            <w:tcW w:w="90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35D6D04" w14:textId="77777777" w:rsidR="0099562F" w:rsidRPr="004B0FB2" w:rsidRDefault="0099562F" w:rsidP="000640B7">
            <w:pPr>
              <w:keepNext/>
              <w:suppressAutoHyphens w:val="0"/>
              <w:snapToGrid w:val="0"/>
              <w:rPr>
                <w:b/>
                <w:bCs/>
                <w:szCs w:val="22"/>
              </w:rPr>
            </w:pPr>
            <w:r w:rsidRPr="004B0FB2">
              <w:rPr>
                <w:b/>
                <w:bCs/>
                <w:szCs w:val="22"/>
              </w:rPr>
              <w:t>Wskaźnik zwężenia szpary stawowej</w:t>
            </w:r>
          </w:p>
        </w:tc>
      </w:tr>
      <w:tr w:rsidR="0099562F" w:rsidRPr="004B0FB2" w14:paraId="235D6D09" w14:textId="77777777" w:rsidTr="00891B08">
        <w:trPr>
          <w:gridAfter w:val="1"/>
          <w:wAfter w:w="14" w:type="dxa"/>
          <w:cantSplit/>
          <w:jc w:val="center"/>
        </w:trPr>
        <w:tc>
          <w:tcPr>
            <w:tcW w:w="2969" w:type="dxa"/>
            <w:gridSpan w:val="2"/>
            <w:tcBorders>
              <w:top w:val="single" w:sz="4" w:space="0" w:color="000000"/>
              <w:left w:val="single" w:sz="4" w:space="0" w:color="000000"/>
              <w:bottom w:val="single" w:sz="4" w:space="0" w:color="000000"/>
            </w:tcBorders>
            <w:shd w:val="clear" w:color="auto" w:fill="auto"/>
            <w:vAlign w:val="center"/>
          </w:tcPr>
          <w:p w14:paraId="235D6D06" w14:textId="77777777" w:rsidR="0099562F" w:rsidRPr="004B0FB2" w:rsidRDefault="0099562F" w:rsidP="000640B7">
            <w:pPr>
              <w:suppressAutoHyphens w:val="0"/>
              <w:snapToGrid w:val="0"/>
              <w:rPr>
                <w:bCs/>
              </w:rPr>
            </w:pPr>
            <w:r w:rsidRPr="004B0FB2">
              <w:rPr>
                <w:bCs/>
              </w:rPr>
              <w:t>Stan przed leczeniem</w:t>
            </w:r>
          </w:p>
        </w:tc>
        <w:tc>
          <w:tcPr>
            <w:tcW w:w="2554" w:type="dxa"/>
            <w:tcBorders>
              <w:top w:val="single" w:sz="4" w:space="0" w:color="000000"/>
              <w:left w:val="single" w:sz="4" w:space="0" w:color="000000"/>
              <w:bottom w:val="single" w:sz="4" w:space="0" w:color="000000"/>
            </w:tcBorders>
            <w:shd w:val="clear" w:color="auto" w:fill="auto"/>
            <w:vAlign w:val="bottom"/>
          </w:tcPr>
          <w:p w14:paraId="235D6D07" w14:textId="77777777" w:rsidR="0099562F" w:rsidRPr="004B0FB2" w:rsidRDefault="0099562F" w:rsidP="000640B7">
            <w:pPr>
              <w:suppressAutoHyphens w:val="0"/>
              <w:snapToGrid w:val="0"/>
              <w:jc w:val="center"/>
              <w:rPr>
                <w:szCs w:val="22"/>
              </w:rPr>
            </w:pPr>
            <w:r w:rsidRPr="004B0FB2">
              <w:rPr>
                <w:szCs w:val="22"/>
              </w:rPr>
              <w:t>8,4 (17,8)</w:t>
            </w: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D08" w14:textId="77777777" w:rsidR="0099562F" w:rsidRPr="004B0FB2" w:rsidRDefault="0099562F" w:rsidP="000640B7">
            <w:pPr>
              <w:suppressAutoHyphens w:val="0"/>
              <w:snapToGrid w:val="0"/>
              <w:jc w:val="center"/>
              <w:rPr>
                <w:szCs w:val="22"/>
              </w:rPr>
            </w:pPr>
            <w:r w:rsidRPr="004B0FB2">
              <w:rPr>
                <w:szCs w:val="22"/>
              </w:rPr>
              <w:t>7,9 (16,1)</w:t>
            </w:r>
          </w:p>
        </w:tc>
      </w:tr>
      <w:tr w:rsidR="0099562F" w:rsidRPr="004B0FB2" w14:paraId="235D6D0D" w14:textId="77777777" w:rsidTr="00891B08">
        <w:trPr>
          <w:gridAfter w:val="1"/>
          <w:wAfter w:w="14" w:type="dxa"/>
          <w:cantSplit/>
          <w:jc w:val="center"/>
        </w:trPr>
        <w:tc>
          <w:tcPr>
            <w:tcW w:w="2969" w:type="dxa"/>
            <w:gridSpan w:val="2"/>
            <w:tcBorders>
              <w:top w:val="single" w:sz="4" w:space="0" w:color="000000"/>
              <w:left w:val="single" w:sz="4" w:space="0" w:color="000000"/>
              <w:bottom w:val="single" w:sz="4" w:space="0" w:color="000000"/>
            </w:tcBorders>
            <w:shd w:val="clear" w:color="auto" w:fill="auto"/>
            <w:vAlign w:val="center"/>
          </w:tcPr>
          <w:p w14:paraId="235D6D0A" w14:textId="77777777" w:rsidR="0099562F" w:rsidRPr="004B0FB2" w:rsidRDefault="0099562F" w:rsidP="000640B7">
            <w:pPr>
              <w:suppressAutoHyphens w:val="0"/>
              <w:snapToGrid w:val="0"/>
              <w:rPr>
                <w:szCs w:val="22"/>
              </w:rPr>
            </w:pPr>
            <w:r w:rsidRPr="004B0FB2">
              <w:rPr>
                <w:szCs w:val="22"/>
              </w:rPr>
              <w:t>Zmiana</w:t>
            </w:r>
            <w:r w:rsidR="00975010">
              <w:rPr>
                <w:szCs w:val="22"/>
              </w:rPr>
              <w:t xml:space="preserve"> w </w:t>
            </w:r>
            <w:r w:rsidRPr="004B0FB2">
              <w:rPr>
                <w:szCs w:val="22"/>
              </w:rPr>
              <w:t>stosunku do stanu przed leczeniem</w:t>
            </w:r>
          </w:p>
        </w:tc>
        <w:tc>
          <w:tcPr>
            <w:tcW w:w="2554" w:type="dxa"/>
            <w:tcBorders>
              <w:top w:val="single" w:sz="4" w:space="0" w:color="000000"/>
              <w:left w:val="single" w:sz="4" w:space="0" w:color="000000"/>
              <w:bottom w:val="single" w:sz="4" w:space="0" w:color="000000"/>
            </w:tcBorders>
            <w:shd w:val="clear" w:color="auto" w:fill="auto"/>
            <w:vAlign w:val="bottom"/>
          </w:tcPr>
          <w:p w14:paraId="235D6D0B" w14:textId="77777777" w:rsidR="0099562F" w:rsidRPr="004B0FB2" w:rsidRDefault="0099562F" w:rsidP="000640B7">
            <w:pPr>
              <w:suppressAutoHyphens w:val="0"/>
              <w:snapToGrid w:val="0"/>
              <w:jc w:val="center"/>
              <w:rPr>
                <w:szCs w:val="22"/>
              </w:rPr>
            </w:pPr>
            <w:r w:rsidRPr="004B0FB2">
              <w:rPr>
                <w:szCs w:val="22"/>
              </w:rPr>
              <w:t>0,6 (2,3)</w:t>
            </w: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D0C" w14:textId="77777777" w:rsidR="0099562F" w:rsidRPr="004B0FB2" w:rsidRDefault="0099562F" w:rsidP="000640B7">
            <w:pPr>
              <w:suppressAutoHyphens w:val="0"/>
              <w:snapToGrid w:val="0"/>
              <w:jc w:val="center"/>
              <w:rPr>
                <w:szCs w:val="22"/>
                <w:vertAlign w:val="superscript"/>
              </w:rPr>
            </w:pPr>
            <w:r w:rsidRPr="004B0FB2">
              <w:rPr>
                <w:szCs w:val="22"/>
              </w:rPr>
              <w:t>0,2 (2,0)</w:t>
            </w:r>
            <w:r w:rsidRPr="00670680">
              <w:rPr>
                <w:szCs w:val="22"/>
              </w:rPr>
              <w:t>**</w:t>
            </w:r>
          </w:p>
        </w:tc>
      </w:tr>
      <w:tr w:rsidR="0099562F" w:rsidRPr="004B0FB2" w14:paraId="235D6D11" w14:textId="77777777" w:rsidTr="00891B08">
        <w:trPr>
          <w:gridBefore w:val="1"/>
          <w:wBefore w:w="12" w:type="dxa"/>
          <w:cantSplit/>
          <w:jc w:val="center"/>
        </w:trPr>
        <w:tc>
          <w:tcPr>
            <w:tcW w:w="9055" w:type="dxa"/>
            <w:gridSpan w:val="4"/>
            <w:tcBorders>
              <w:top w:val="single" w:sz="4" w:space="0" w:color="000000"/>
            </w:tcBorders>
            <w:shd w:val="clear" w:color="auto" w:fill="auto"/>
            <w:vAlign w:val="center"/>
          </w:tcPr>
          <w:p w14:paraId="235D6D0E" w14:textId="77777777" w:rsidR="0099562F" w:rsidRPr="004B0FB2" w:rsidRDefault="0099562F" w:rsidP="000640B7">
            <w:pPr>
              <w:tabs>
                <w:tab w:val="clear" w:pos="567"/>
                <w:tab w:val="left" w:pos="284"/>
              </w:tabs>
              <w:suppressAutoHyphens w:val="0"/>
              <w:snapToGrid w:val="0"/>
              <w:ind w:left="284" w:hanging="284"/>
              <w:rPr>
                <w:sz w:val="18"/>
                <w:szCs w:val="18"/>
              </w:rPr>
            </w:pPr>
            <w:r w:rsidRPr="004B0FB2">
              <w:rPr>
                <w:szCs w:val="22"/>
                <w:vertAlign w:val="superscript"/>
              </w:rPr>
              <w:t>a</w:t>
            </w:r>
            <w:r w:rsidRPr="004B0FB2">
              <w:rPr>
                <w:szCs w:val="22"/>
              </w:rPr>
              <w:tab/>
            </w:r>
            <w:r w:rsidRPr="004B0FB2">
              <w:rPr>
                <w:sz w:val="18"/>
                <w:szCs w:val="18"/>
              </w:rPr>
              <w:t>n liczba zrandomizowanych pacjentów</w:t>
            </w:r>
          </w:p>
          <w:p w14:paraId="235D6D0F" w14:textId="77777777" w:rsidR="0099562F" w:rsidRPr="004B0FB2" w:rsidRDefault="0099562F" w:rsidP="000640B7">
            <w:pPr>
              <w:tabs>
                <w:tab w:val="clear" w:pos="567"/>
                <w:tab w:val="left" w:pos="284"/>
              </w:tabs>
              <w:suppressAutoHyphens w:val="0"/>
              <w:rPr>
                <w:sz w:val="18"/>
                <w:szCs w:val="18"/>
              </w:rPr>
            </w:pPr>
            <w:r w:rsidRPr="00670680">
              <w:rPr>
                <w:sz w:val="18"/>
                <w:szCs w:val="18"/>
              </w:rPr>
              <w:t>*</w:t>
            </w:r>
            <w:r w:rsidRPr="004B0FB2">
              <w:rPr>
                <w:sz w:val="18"/>
                <w:szCs w:val="18"/>
              </w:rPr>
              <w:tab/>
              <w:t>p = 0,015</w:t>
            </w:r>
          </w:p>
          <w:p w14:paraId="235D6D10" w14:textId="77777777" w:rsidR="0099562F" w:rsidRPr="004B0FB2" w:rsidRDefault="0099562F" w:rsidP="000640B7">
            <w:pPr>
              <w:tabs>
                <w:tab w:val="clear" w:pos="567"/>
                <w:tab w:val="left" w:pos="284"/>
              </w:tabs>
              <w:suppressAutoHyphens w:val="0"/>
              <w:ind w:left="284" w:hanging="284"/>
              <w:rPr>
                <w:szCs w:val="22"/>
              </w:rPr>
            </w:pPr>
            <w:r w:rsidRPr="00670680">
              <w:rPr>
                <w:sz w:val="18"/>
                <w:szCs w:val="18"/>
              </w:rPr>
              <w:t>**</w:t>
            </w:r>
            <w:r w:rsidRPr="004B0FB2">
              <w:rPr>
                <w:sz w:val="18"/>
                <w:szCs w:val="18"/>
              </w:rPr>
              <w:tab/>
              <w:t>p = 0,044</w:t>
            </w:r>
          </w:p>
        </w:tc>
      </w:tr>
    </w:tbl>
    <w:p w14:paraId="235D6D12" w14:textId="77777777" w:rsidR="0099562F" w:rsidRPr="004B0FB2" w:rsidRDefault="0099562F" w:rsidP="00002F14">
      <w:pPr>
        <w:suppressAutoHyphens w:val="0"/>
        <w:autoSpaceDE w:val="0"/>
      </w:pPr>
    </w:p>
    <w:p w14:paraId="235D6D13" w14:textId="77777777" w:rsidR="0099562F" w:rsidRPr="00433787" w:rsidRDefault="0099562F" w:rsidP="003275FB">
      <w:pPr>
        <w:keepNext/>
        <w:keepLines/>
        <w:suppressAutoHyphens w:val="0"/>
        <w:rPr>
          <w:i/>
          <w:u w:val="single"/>
          <w:lang w:eastAsia="gu-IN" w:bidi="gu-IN"/>
        </w:rPr>
      </w:pPr>
      <w:r w:rsidRPr="003275FB">
        <w:rPr>
          <w:i/>
          <w:u w:val="single"/>
          <w:lang w:eastAsia="gu-IN" w:bidi="gu-IN"/>
        </w:rPr>
        <w:t>Sprawność fizyczna</w:t>
      </w:r>
      <w:r w:rsidR="00975010" w:rsidRPr="00433787">
        <w:rPr>
          <w:i/>
          <w:u w:val="single"/>
          <w:lang w:eastAsia="gu-IN" w:bidi="gu-IN"/>
        </w:rPr>
        <w:t xml:space="preserve"> i </w:t>
      </w:r>
      <w:r w:rsidRPr="00433787">
        <w:rPr>
          <w:i/>
          <w:u w:val="single"/>
          <w:lang w:eastAsia="gu-IN" w:bidi="gu-IN"/>
        </w:rPr>
        <w:t>jakość życia związana ze zdrowiem</w:t>
      </w:r>
    </w:p>
    <w:p w14:paraId="235D6D14" w14:textId="77777777" w:rsidR="0099562F" w:rsidRPr="00BD6FA0" w:rsidRDefault="0099562F" w:rsidP="00BB2727">
      <w:pPr>
        <w:suppressAutoHyphens w:val="0"/>
        <w:autoSpaceDE w:val="0"/>
      </w:pPr>
      <w:r w:rsidRPr="00BD6FA0">
        <w:t>Sprawność fizyczna</w:t>
      </w:r>
      <w:r w:rsidR="00975010" w:rsidRPr="00BD6FA0">
        <w:t xml:space="preserve"> i </w:t>
      </w:r>
      <w:r w:rsidRPr="00BD6FA0">
        <w:t>niepełnosprawność zostały ocenione jako osobny punkt końcowy</w:t>
      </w:r>
      <w:r w:rsidR="00975010" w:rsidRPr="00BD6FA0">
        <w:t xml:space="preserve"> w </w:t>
      </w:r>
      <w:r w:rsidRPr="00BD6FA0">
        <w:t>badaniach GO</w:t>
      </w:r>
      <w:r w:rsidRPr="00BD6FA0">
        <w:noBreakHyphen/>
        <w:t>FORWARD</w:t>
      </w:r>
      <w:r w:rsidR="00975010" w:rsidRPr="00BD6FA0">
        <w:t xml:space="preserve"> i </w:t>
      </w:r>
      <w:r w:rsidRPr="00BD6FA0">
        <w:t>GO</w:t>
      </w:r>
      <w:r w:rsidRPr="00BD6FA0">
        <w:noBreakHyphen/>
        <w:t>AFTER za pomocą indeksu niepełnosprawności HAQ DI.</w:t>
      </w:r>
      <w:r w:rsidR="007A6957" w:rsidRPr="00BD6FA0">
        <w:t xml:space="preserve"> </w:t>
      </w:r>
      <w:r w:rsidR="00D8454D" w:rsidRPr="00BD6FA0">
        <w:t>W</w:t>
      </w:r>
      <w:r w:rsidR="007A6957" w:rsidRPr="00BD6FA0">
        <w:t> </w:t>
      </w:r>
      <w:r w:rsidRPr="00BD6FA0">
        <w:t>badaniach tych, produkt Simponi wykazał klinicznie znamienną</w:t>
      </w:r>
      <w:r w:rsidR="00975010" w:rsidRPr="00BD6FA0">
        <w:t xml:space="preserve"> i </w:t>
      </w:r>
      <w:r w:rsidRPr="00BD6FA0">
        <w:t>istotną statystycznie poprawę indeksu HAQ DI od stanu</w:t>
      </w:r>
      <w:r w:rsidR="00975010" w:rsidRPr="00BD6FA0">
        <w:t xml:space="preserve"> z </w:t>
      </w:r>
      <w:r w:rsidRPr="00BD6FA0">
        <w:t>rozpoczęcia badania</w:t>
      </w:r>
      <w:r w:rsidR="00975010" w:rsidRPr="00BD6FA0">
        <w:t xml:space="preserve"> w </w:t>
      </w:r>
      <w:r w:rsidRPr="00BD6FA0">
        <w:t>porównaniu</w:t>
      </w:r>
      <w:r w:rsidR="00975010" w:rsidRPr="00BD6FA0">
        <w:t xml:space="preserve"> z </w:t>
      </w:r>
      <w:r w:rsidRPr="00BD6FA0">
        <w:t>grupą kontrolną</w:t>
      </w:r>
      <w:r w:rsidR="00975010" w:rsidRPr="00BD6FA0">
        <w:t xml:space="preserve"> w </w:t>
      </w:r>
      <w:r w:rsidRPr="00BD6FA0">
        <w:t>24</w:t>
      </w:r>
      <w:r w:rsidR="000577D6">
        <w:t>. tyg</w:t>
      </w:r>
      <w:r w:rsidRPr="00BD6FA0">
        <w:t>odniu. Wśród zrandomizowanych pacjentów otrzymujących produkt Simponi od początku badania, poprawa indeksu</w:t>
      </w:r>
      <w:r w:rsidRPr="004B0FB2">
        <w:t xml:space="preserve"> </w:t>
      </w:r>
      <w:r w:rsidRPr="003275FB">
        <w:t>HAQ DI utrzymywała się</w:t>
      </w:r>
      <w:r w:rsidR="00975010" w:rsidRPr="00433787">
        <w:t xml:space="preserve"> w </w:t>
      </w:r>
      <w:r w:rsidRPr="00433787">
        <w:t>104</w:t>
      </w:r>
      <w:r w:rsidR="000577D6">
        <w:t>. tyg</w:t>
      </w:r>
      <w:r w:rsidRPr="00BD6FA0">
        <w:t xml:space="preserve">odniu. </w:t>
      </w:r>
      <w:r w:rsidRPr="00BD6FA0">
        <w:rPr>
          <w:szCs w:val="22"/>
        </w:rPr>
        <w:t>Wśród pacjentów, którzy pozostali</w:t>
      </w:r>
      <w:r w:rsidR="00975010" w:rsidRPr="00BD6FA0">
        <w:rPr>
          <w:szCs w:val="22"/>
        </w:rPr>
        <w:t xml:space="preserve"> w </w:t>
      </w:r>
      <w:r w:rsidRPr="00BD6FA0">
        <w:rPr>
          <w:szCs w:val="22"/>
        </w:rPr>
        <w:t>badaniu</w:t>
      </w:r>
      <w:r w:rsidR="00975010" w:rsidRPr="00BD6FA0">
        <w:rPr>
          <w:szCs w:val="22"/>
        </w:rPr>
        <w:t xml:space="preserve"> i </w:t>
      </w:r>
      <w:r w:rsidRPr="00BD6FA0">
        <w:rPr>
          <w:szCs w:val="22"/>
        </w:rPr>
        <w:t>byli leczeni produktem Simponi, poprawa indeksu HAQ DI była podobna od 104</w:t>
      </w:r>
      <w:r w:rsidR="000577D6">
        <w:rPr>
          <w:szCs w:val="22"/>
        </w:rPr>
        <w:t>. tyg</w:t>
      </w:r>
      <w:r w:rsidRPr="00BD6FA0">
        <w:rPr>
          <w:szCs w:val="22"/>
        </w:rPr>
        <w:t>odnia do 256</w:t>
      </w:r>
      <w:r w:rsidR="000577D6">
        <w:rPr>
          <w:szCs w:val="22"/>
        </w:rPr>
        <w:t>. tyg</w:t>
      </w:r>
      <w:r w:rsidRPr="00BD6FA0">
        <w:rPr>
          <w:szCs w:val="22"/>
        </w:rPr>
        <w:t>odnia.</w:t>
      </w:r>
    </w:p>
    <w:p w14:paraId="235D6D15" w14:textId="77777777" w:rsidR="0099562F" w:rsidRPr="00BD6FA0" w:rsidRDefault="0099562F" w:rsidP="00BB2727">
      <w:pPr>
        <w:suppressAutoHyphens w:val="0"/>
      </w:pPr>
    </w:p>
    <w:p w14:paraId="235D6D16" w14:textId="77777777" w:rsidR="0099562F" w:rsidRPr="00BD6FA0" w:rsidRDefault="0099562F" w:rsidP="00433787">
      <w:pPr>
        <w:suppressAutoHyphens w:val="0"/>
      </w:pPr>
      <w:r w:rsidRPr="00BD6FA0">
        <w:t>W</w:t>
      </w:r>
      <w:r w:rsidR="00290DD5" w:rsidRPr="00BD6FA0">
        <w:t> </w:t>
      </w:r>
      <w:r w:rsidRPr="00BD6FA0">
        <w:t>badaniu GO</w:t>
      </w:r>
      <w:r w:rsidRPr="00BD6FA0">
        <w:noBreakHyphen/>
        <w:t>FORWARD wykazano klinicznie znamienną</w:t>
      </w:r>
      <w:r w:rsidR="00975010" w:rsidRPr="00BD6FA0">
        <w:t xml:space="preserve"> i </w:t>
      </w:r>
      <w:r w:rsidRPr="00BD6FA0">
        <w:t>statystycznie istotną poprawę</w:t>
      </w:r>
      <w:r w:rsidR="00975010" w:rsidRPr="00BD6FA0">
        <w:t xml:space="preserve"> w </w:t>
      </w:r>
      <w:r w:rsidRPr="00BD6FA0">
        <w:t>jakości życia związanej ze zdrowiem wyrażoną</w:t>
      </w:r>
      <w:r w:rsidR="00975010" w:rsidRPr="00BD6FA0">
        <w:t xml:space="preserve"> w </w:t>
      </w:r>
      <w:r w:rsidRPr="00BD6FA0">
        <w:t>punktacji składowej fizycznej kwestionariusza SF</w:t>
      </w:r>
      <w:r w:rsidRPr="00BD6FA0">
        <w:noBreakHyphen/>
        <w:t>36 u pacjentów leczonych produktem Simponi względem grupy kontrolnej</w:t>
      </w:r>
      <w:r w:rsidR="00975010" w:rsidRPr="00BD6FA0">
        <w:t xml:space="preserve"> w </w:t>
      </w:r>
      <w:r w:rsidRPr="00BD6FA0">
        <w:t>24</w:t>
      </w:r>
      <w:r w:rsidR="000577D6">
        <w:t>. tyg</w:t>
      </w:r>
      <w:r w:rsidRPr="00BD6FA0">
        <w:t>odniu. Wśród zrandomizowanych pacjentów otrzymujących produkt Simponi od początku badania, poprawa</w:t>
      </w:r>
      <w:r w:rsidR="00975010" w:rsidRPr="00BD6FA0">
        <w:t xml:space="preserve"> w </w:t>
      </w:r>
      <w:r w:rsidRPr="00BD6FA0">
        <w:t>punktacji składowej fizycznej SF</w:t>
      </w:r>
      <w:r w:rsidRPr="00BD6FA0">
        <w:noBreakHyphen/>
        <w:t>36 utrzymywała się</w:t>
      </w:r>
      <w:r w:rsidR="00975010" w:rsidRPr="00BD6FA0">
        <w:t xml:space="preserve"> w </w:t>
      </w:r>
      <w:r w:rsidRPr="00BD6FA0">
        <w:t>104</w:t>
      </w:r>
      <w:r w:rsidR="000577D6">
        <w:t>. tyg</w:t>
      </w:r>
      <w:r w:rsidRPr="00BD6FA0">
        <w:t xml:space="preserve">odniu. </w:t>
      </w:r>
      <w:r w:rsidRPr="00BD6FA0">
        <w:rPr>
          <w:szCs w:val="22"/>
        </w:rPr>
        <w:t>Wśród pacjentów, którzy pozostali</w:t>
      </w:r>
      <w:r w:rsidR="00975010" w:rsidRPr="00BD6FA0">
        <w:rPr>
          <w:szCs w:val="22"/>
        </w:rPr>
        <w:t xml:space="preserve"> w </w:t>
      </w:r>
      <w:r w:rsidRPr="00BD6FA0">
        <w:rPr>
          <w:szCs w:val="22"/>
        </w:rPr>
        <w:t>badaniu</w:t>
      </w:r>
      <w:r w:rsidR="00975010" w:rsidRPr="00BD6FA0">
        <w:rPr>
          <w:szCs w:val="22"/>
        </w:rPr>
        <w:t xml:space="preserve"> i </w:t>
      </w:r>
      <w:r w:rsidRPr="00BD6FA0">
        <w:rPr>
          <w:szCs w:val="22"/>
        </w:rPr>
        <w:t>byli leczeni produktem Simponi, poprawa</w:t>
      </w:r>
      <w:r w:rsidR="00975010" w:rsidRPr="00BD6FA0">
        <w:rPr>
          <w:szCs w:val="22"/>
        </w:rPr>
        <w:t xml:space="preserve"> w </w:t>
      </w:r>
      <w:r w:rsidRPr="00BD6FA0">
        <w:t>punktacji składowej fizycznej kwestionariusza SF</w:t>
      </w:r>
      <w:r w:rsidRPr="00BD6FA0">
        <w:noBreakHyphen/>
        <w:t xml:space="preserve">36 </w:t>
      </w:r>
      <w:r w:rsidRPr="00BD6FA0">
        <w:rPr>
          <w:szCs w:val="22"/>
        </w:rPr>
        <w:t>była podobna od 104</w:t>
      </w:r>
      <w:r w:rsidR="000577D6">
        <w:rPr>
          <w:szCs w:val="22"/>
        </w:rPr>
        <w:t>. tyg</w:t>
      </w:r>
      <w:r w:rsidRPr="00BD6FA0">
        <w:rPr>
          <w:szCs w:val="22"/>
        </w:rPr>
        <w:t>odnia do 256</w:t>
      </w:r>
      <w:r w:rsidR="000577D6">
        <w:rPr>
          <w:szCs w:val="22"/>
        </w:rPr>
        <w:t>. tyg</w:t>
      </w:r>
      <w:r w:rsidRPr="00BD6FA0">
        <w:rPr>
          <w:szCs w:val="22"/>
        </w:rPr>
        <w:t>odnia.</w:t>
      </w:r>
      <w:r w:rsidR="007A6957" w:rsidRPr="00BD6FA0">
        <w:rPr>
          <w:szCs w:val="22"/>
        </w:rPr>
        <w:t xml:space="preserve"> </w:t>
      </w:r>
      <w:r w:rsidR="00D8454D" w:rsidRPr="00BD6FA0">
        <w:rPr>
          <w:szCs w:val="22"/>
        </w:rPr>
        <w:t>W</w:t>
      </w:r>
      <w:r w:rsidR="007A6957" w:rsidRPr="00BD6FA0">
        <w:rPr>
          <w:szCs w:val="22"/>
        </w:rPr>
        <w:t> </w:t>
      </w:r>
      <w:r w:rsidRPr="00BD6FA0">
        <w:t>badaniach GO</w:t>
      </w:r>
      <w:r w:rsidRPr="00BD6FA0">
        <w:noBreakHyphen/>
        <w:t>FORWARD</w:t>
      </w:r>
      <w:r w:rsidR="00975010" w:rsidRPr="00BD6FA0">
        <w:t xml:space="preserve"> i </w:t>
      </w:r>
      <w:r w:rsidRPr="00BD6FA0">
        <w:t>GO</w:t>
      </w:r>
      <w:r w:rsidRPr="00BD6FA0">
        <w:noBreakHyphen/>
        <w:t>AFTER, zaobserwowano statystycznie istotną poprawę</w:t>
      </w:r>
      <w:r w:rsidR="00975010" w:rsidRPr="00BD6FA0">
        <w:t xml:space="preserve"> w </w:t>
      </w:r>
      <w:r w:rsidRPr="00BD6FA0">
        <w:t>przypadku zmęczenia, wyrażoną</w:t>
      </w:r>
      <w:r w:rsidR="00975010" w:rsidRPr="00BD6FA0">
        <w:t xml:space="preserve"> w </w:t>
      </w:r>
      <w:r w:rsidRPr="00BD6FA0">
        <w:t>skali zmęczenia oceny czynnościowej choroby przewlekłej (FACIT</w:t>
      </w:r>
      <w:r w:rsidRPr="00BD6FA0">
        <w:noBreakHyphen/>
        <w:t>F).</w:t>
      </w:r>
    </w:p>
    <w:p w14:paraId="235D6D17" w14:textId="77777777" w:rsidR="0099562F" w:rsidRPr="00BD6FA0" w:rsidRDefault="0099562F" w:rsidP="00BD6FA0">
      <w:pPr>
        <w:suppressAutoHyphens w:val="0"/>
        <w:autoSpaceDE w:val="0"/>
      </w:pPr>
    </w:p>
    <w:p w14:paraId="235D6D18" w14:textId="77777777" w:rsidR="0099562F" w:rsidRPr="00BD6FA0" w:rsidRDefault="0099562F" w:rsidP="00BD6FA0">
      <w:pPr>
        <w:keepNext/>
        <w:keepLines/>
        <w:suppressAutoHyphens w:val="0"/>
        <w:autoSpaceDE w:val="0"/>
        <w:rPr>
          <w:i/>
          <w:iCs/>
        </w:rPr>
      </w:pPr>
      <w:r w:rsidRPr="00BD6FA0">
        <w:rPr>
          <w:i/>
          <w:iCs/>
        </w:rPr>
        <w:t>Łuszczycowe zapalenie stawów u</w:t>
      </w:r>
      <w:r w:rsidR="00002F14" w:rsidRPr="00BD6FA0">
        <w:rPr>
          <w:i/>
          <w:iCs/>
        </w:rPr>
        <w:t> </w:t>
      </w:r>
      <w:r w:rsidRPr="00BD6FA0">
        <w:rPr>
          <w:i/>
          <w:iCs/>
        </w:rPr>
        <w:t>dorosłych</w:t>
      </w:r>
    </w:p>
    <w:p w14:paraId="235D6D19" w14:textId="77777777" w:rsidR="0099562F" w:rsidRPr="00BD6FA0" w:rsidRDefault="0099562F" w:rsidP="00BD6FA0">
      <w:pPr>
        <w:suppressAutoHyphens w:val="0"/>
        <w:autoSpaceDE w:val="0"/>
        <w:rPr>
          <w:szCs w:val="22"/>
        </w:rPr>
      </w:pPr>
      <w:r w:rsidRPr="00BD6FA0">
        <w:t>Bezpieczeństwo</w:t>
      </w:r>
      <w:r w:rsidR="00975010" w:rsidRPr="00BD6FA0">
        <w:t xml:space="preserve"> i </w:t>
      </w:r>
      <w:r w:rsidRPr="00BD6FA0">
        <w:t>skuteczność produktu Simponi zostało ocenione</w:t>
      </w:r>
      <w:r w:rsidR="00975010" w:rsidRPr="00BD6FA0">
        <w:t xml:space="preserve"> w </w:t>
      </w:r>
      <w:r w:rsidRPr="00BD6FA0">
        <w:t>wieloośrodkowym, randomizowanym,</w:t>
      </w:r>
      <w:r w:rsidR="00975010" w:rsidRPr="00BD6FA0">
        <w:t xml:space="preserve"> z </w:t>
      </w:r>
      <w:r w:rsidRPr="00BD6FA0">
        <w:t>podwójnie ślepą próbą, kontrolowanym placebo badaniu (GO</w:t>
      </w:r>
      <w:r w:rsidRPr="00BD6FA0">
        <w:noBreakHyphen/>
        <w:t>REVEAL) u 405 dorosłych pacjentów</w:t>
      </w:r>
      <w:r w:rsidR="00975010" w:rsidRPr="00BD6FA0">
        <w:t xml:space="preserve"> z </w:t>
      </w:r>
      <w:r w:rsidRPr="00BD6FA0">
        <w:t>czynnym łuszczycowym zapaleniem stawów (</w:t>
      </w:r>
      <w:r w:rsidRPr="00BD6FA0">
        <w:rPr>
          <w:szCs w:val="22"/>
        </w:rPr>
        <w:t>≥</w:t>
      </w:r>
      <w:r w:rsidRPr="00BD6FA0">
        <w:t> 3</w:t>
      </w:r>
      <w:r w:rsidR="00290DD5" w:rsidRPr="00BD6FA0">
        <w:t> </w:t>
      </w:r>
      <w:r w:rsidRPr="00BD6FA0">
        <w:t>opuchnięte stawy</w:t>
      </w:r>
      <w:r w:rsidR="00975010" w:rsidRPr="00BD6FA0">
        <w:t xml:space="preserve"> i </w:t>
      </w:r>
      <w:r w:rsidRPr="00BD6FA0">
        <w:rPr>
          <w:szCs w:val="22"/>
        </w:rPr>
        <w:t>≥</w:t>
      </w:r>
      <w:r w:rsidRPr="00BD6FA0">
        <w:t> 3 bolesne stawy) pomimo leczenia niesteroidowymi lekami przeciwzapalnymi (NSAID)</w:t>
      </w:r>
      <w:r w:rsidR="00975010" w:rsidRPr="00BD6FA0">
        <w:t xml:space="preserve"> i </w:t>
      </w:r>
      <w:r w:rsidRPr="00BD6FA0">
        <w:t>lekami przeciwreumatycznymi modyfikującymi przebieg choroby (DMARD). Pacjenci</w:t>
      </w:r>
      <w:r w:rsidR="00975010" w:rsidRPr="00BD6FA0">
        <w:t xml:space="preserve"> w </w:t>
      </w:r>
      <w:r w:rsidRPr="00BD6FA0">
        <w:t>tym badaniu mieli trwające od przynajmniej 6</w:t>
      </w:r>
      <w:r w:rsidR="00290DD5" w:rsidRPr="00BD6FA0">
        <w:t> </w:t>
      </w:r>
      <w:r w:rsidRPr="00BD6FA0">
        <w:t>miesięcy łuszczycowe zapalenie stawów oraz przynajmniej łagodną łuszczycę. Do badania zakwalifikowano pacjentów</w:t>
      </w:r>
      <w:r w:rsidR="00975010" w:rsidRPr="00BD6FA0">
        <w:t xml:space="preserve"> z </w:t>
      </w:r>
      <w:r w:rsidRPr="00BD6FA0">
        <w:t>każdym</w:t>
      </w:r>
      <w:r w:rsidR="00975010" w:rsidRPr="00BD6FA0">
        <w:t xml:space="preserve"> z </w:t>
      </w:r>
      <w:r w:rsidRPr="00BD6FA0">
        <w:t>podtypów łuszczycowego zapalenia stawów, włączając zapalenie wielostawowe bez guzków reumatoidalnych (43%), asymetryczne zapalenie stawów obwodowych (30%), zapalenie stawów międzypaliczkowych dalszych (15%), zesztywniające zapalnie stawów kręgosłupa</w:t>
      </w:r>
      <w:r w:rsidR="00975010" w:rsidRPr="00BD6FA0">
        <w:t xml:space="preserve"> z </w:t>
      </w:r>
      <w:r w:rsidRPr="00BD6FA0">
        <w:t xml:space="preserve">zapaleniem stawów obwodowych (11%), oraz okaleczające zapalenie stawów (1%). Wykluczono pacjentów wcześniej leczonych antagonistami </w:t>
      </w:r>
      <w:r w:rsidRPr="00BD6FA0">
        <w:lastRenderedPageBreak/>
        <w:t>TNF. Produkt Simponi lub placebo były podawane podskórnie co 4 tygodnie. Pacjenci zostali losowo przydzieleni do grup otrzymujących placebo, produkt Simponi</w:t>
      </w:r>
      <w:r w:rsidR="00975010" w:rsidRPr="00BD6FA0">
        <w:t xml:space="preserve"> w </w:t>
      </w:r>
      <w:r w:rsidRPr="00BD6FA0">
        <w:t>dawce 50 mg, lub produkt Simponi</w:t>
      </w:r>
      <w:r w:rsidR="00975010" w:rsidRPr="00BD6FA0">
        <w:t xml:space="preserve"> w </w:t>
      </w:r>
      <w:r w:rsidRPr="00BD6FA0">
        <w:t>dawce 100 mg. Po 24</w:t>
      </w:r>
      <w:r w:rsidR="000577D6">
        <w:t>. tyg</w:t>
      </w:r>
      <w:r w:rsidRPr="00BD6FA0">
        <w:t>odniu pacjenci przyjmujący placebo przeszli na leczenie produktem Simponi</w:t>
      </w:r>
      <w:r w:rsidR="00975010" w:rsidRPr="00BD6FA0">
        <w:t xml:space="preserve"> w </w:t>
      </w:r>
      <w:r w:rsidRPr="00BD6FA0">
        <w:t>dawce 50 mg.</w:t>
      </w:r>
      <w:r w:rsidR="007A6957" w:rsidRPr="00BD6FA0">
        <w:t xml:space="preserve"> </w:t>
      </w:r>
      <w:r w:rsidR="00D8454D" w:rsidRPr="00BD6FA0">
        <w:t>W</w:t>
      </w:r>
      <w:r w:rsidR="007A6957" w:rsidRPr="00BD6FA0">
        <w:t> </w:t>
      </w:r>
      <w:r w:rsidRPr="00BD6FA0">
        <w:t>52</w:t>
      </w:r>
      <w:r w:rsidR="000577D6">
        <w:t>. tyg</w:t>
      </w:r>
      <w:r w:rsidRPr="00BD6FA0">
        <w:t>odniu pacjenci rozpoczęli otwarte, długoterminowe badanie, będące kontynuacją leczenia. Około 48% pacjentów kontynuowało leczenie stałymi dawkami metotreksatu (</w:t>
      </w:r>
      <w:r w:rsidRPr="00BD6FA0">
        <w:rPr>
          <w:szCs w:val="22"/>
        </w:rPr>
        <w:t>≤ 25 mg/tydzień). Równorzędnymi głównymi punktami końcowymi były odsetek pacjentów, którzy uzyskali odpowiedź 20</w:t>
      </w:r>
      <w:r w:rsidR="00975010" w:rsidRPr="00BD6FA0">
        <w:rPr>
          <w:szCs w:val="22"/>
        </w:rPr>
        <w:t xml:space="preserve"> w </w:t>
      </w:r>
      <w:r w:rsidRPr="00BD6FA0">
        <w:rPr>
          <w:szCs w:val="22"/>
        </w:rPr>
        <w:t>skali ACR</w:t>
      </w:r>
      <w:r w:rsidR="00975010" w:rsidRPr="00BD6FA0">
        <w:rPr>
          <w:szCs w:val="22"/>
        </w:rPr>
        <w:t xml:space="preserve"> w </w:t>
      </w:r>
      <w:r w:rsidRPr="00BD6FA0">
        <w:rPr>
          <w:szCs w:val="22"/>
        </w:rPr>
        <w:t>14</w:t>
      </w:r>
      <w:r w:rsidR="000577D6">
        <w:rPr>
          <w:szCs w:val="22"/>
        </w:rPr>
        <w:t>. tyg</w:t>
      </w:r>
      <w:r w:rsidRPr="00BD6FA0">
        <w:rPr>
          <w:szCs w:val="22"/>
        </w:rPr>
        <w:t>odniu oraz zmiana wyniku łuszczycowego zapalenia stawów</w:t>
      </w:r>
      <w:r w:rsidR="00975010" w:rsidRPr="00BD6FA0">
        <w:rPr>
          <w:szCs w:val="22"/>
        </w:rPr>
        <w:t xml:space="preserve"> w </w:t>
      </w:r>
      <w:r w:rsidRPr="00BD6FA0">
        <w:rPr>
          <w:szCs w:val="22"/>
        </w:rPr>
        <w:t>skali vdH</w:t>
      </w:r>
      <w:r w:rsidRPr="00BD6FA0">
        <w:rPr>
          <w:szCs w:val="22"/>
        </w:rPr>
        <w:noBreakHyphen/>
        <w:t>S</w:t>
      </w:r>
      <w:r w:rsidR="00975010" w:rsidRPr="00BD6FA0">
        <w:rPr>
          <w:szCs w:val="22"/>
        </w:rPr>
        <w:t xml:space="preserve"> w </w:t>
      </w:r>
      <w:r w:rsidRPr="00BD6FA0">
        <w:rPr>
          <w:szCs w:val="22"/>
        </w:rPr>
        <w:t>24</w:t>
      </w:r>
      <w:r w:rsidR="000577D6">
        <w:rPr>
          <w:szCs w:val="22"/>
        </w:rPr>
        <w:t>. tyg</w:t>
      </w:r>
      <w:r w:rsidRPr="00BD6FA0">
        <w:rPr>
          <w:szCs w:val="22"/>
        </w:rPr>
        <w:t>odniu</w:t>
      </w:r>
      <w:r w:rsidR="00975010" w:rsidRPr="00BD6FA0">
        <w:rPr>
          <w:szCs w:val="22"/>
        </w:rPr>
        <w:t xml:space="preserve"> w </w:t>
      </w:r>
      <w:r w:rsidRPr="00BD6FA0">
        <w:rPr>
          <w:szCs w:val="22"/>
        </w:rPr>
        <w:t>stosunku do stanu przed leczeniem.</w:t>
      </w:r>
    </w:p>
    <w:p w14:paraId="235D6D1A" w14:textId="77777777" w:rsidR="0099562F" w:rsidRPr="00BD6FA0" w:rsidRDefault="0099562F" w:rsidP="00BD6FA0">
      <w:pPr>
        <w:suppressAutoHyphens w:val="0"/>
      </w:pPr>
    </w:p>
    <w:p w14:paraId="235D6D1B" w14:textId="77777777" w:rsidR="0099562F" w:rsidRPr="00BD6FA0" w:rsidRDefault="0099562F" w:rsidP="00BD6FA0">
      <w:pPr>
        <w:suppressAutoHyphens w:val="0"/>
      </w:pPr>
      <w:r w:rsidRPr="00BD6FA0">
        <w:t>Ogółem nie obserwowano klinicznie znamiennych różnic pod względem skuteczności pomiędzy schematem dawkowania produktu Simponi 50 mg</w:t>
      </w:r>
      <w:r w:rsidR="00975010" w:rsidRPr="00BD6FA0">
        <w:t xml:space="preserve"> i </w:t>
      </w:r>
      <w:r w:rsidRPr="00BD6FA0">
        <w:t>100 mg do 104</w:t>
      </w:r>
      <w:r w:rsidR="000577D6">
        <w:t>. tyg</w:t>
      </w:r>
      <w:r w:rsidRPr="00BD6FA0">
        <w:t>odnia. Zgodnie</w:t>
      </w:r>
      <w:r w:rsidR="00975010" w:rsidRPr="00BD6FA0">
        <w:t xml:space="preserve"> z </w:t>
      </w:r>
      <w:r w:rsidRPr="00BD6FA0">
        <w:t>planem badania, pacjenci uczestniczący</w:t>
      </w:r>
      <w:r w:rsidR="00975010" w:rsidRPr="00BD6FA0">
        <w:t xml:space="preserve"> w </w:t>
      </w:r>
      <w:r w:rsidRPr="00BD6FA0">
        <w:t>długoterminowym przedłużonym badaniu mogli mieć zmienianą dawkę produktu Simponi między 50 mg a 100 mg, wedle uznania lekarza prowadzącego badanie.</w:t>
      </w:r>
    </w:p>
    <w:p w14:paraId="235D6D1C" w14:textId="77777777" w:rsidR="0099562F" w:rsidRPr="00BD6FA0" w:rsidRDefault="0099562F" w:rsidP="00BD6FA0">
      <w:pPr>
        <w:suppressAutoHyphens w:val="0"/>
      </w:pPr>
    </w:p>
    <w:p w14:paraId="235D6D1D" w14:textId="77777777" w:rsidR="0099562F" w:rsidRPr="00BD6FA0" w:rsidRDefault="0099562F" w:rsidP="00BD6FA0">
      <w:pPr>
        <w:keepNext/>
        <w:keepLines/>
        <w:suppressAutoHyphens w:val="0"/>
        <w:rPr>
          <w:u w:val="single"/>
        </w:rPr>
      </w:pPr>
      <w:r w:rsidRPr="00BD6FA0">
        <w:rPr>
          <w:i/>
          <w:u w:val="single"/>
        </w:rPr>
        <w:t>Objawy przedmiotowe</w:t>
      </w:r>
      <w:r w:rsidR="00975010" w:rsidRPr="00BD6FA0">
        <w:rPr>
          <w:i/>
          <w:u w:val="single"/>
        </w:rPr>
        <w:t xml:space="preserve"> i </w:t>
      </w:r>
      <w:r w:rsidRPr="00BD6FA0">
        <w:rPr>
          <w:i/>
          <w:u w:val="single"/>
        </w:rPr>
        <w:t>podmiotowe</w:t>
      </w:r>
    </w:p>
    <w:p w14:paraId="235D6D1E" w14:textId="77777777" w:rsidR="0099562F" w:rsidRPr="00BD6FA0" w:rsidRDefault="0099562F" w:rsidP="00BD6FA0">
      <w:pPr>
        <w:suppressAutoHyphens w:val="0"/>
      </w:pPr>
      <w:r w:rsidRPr="00BD6FA0">
        <w:t>Najważniejsze wyniki dla dawki 50 mg po 14.</w:t>
      </w:r>
      <w:r w:rsidR="00975010" w:rsidRPr="00BD6FA0">
        <w:t xml:space="preserve"> i </w:t>
      </w:r>
      <w:r w:rsidRPr="00BD6FA0">
        <w:t>24</w:t>
      </w:r>
      <w:r w:rsidR="000577D6">
        <w:t>. tyg</w:t>
      </w:r>
      <w:r w:rsidRPr="00BD6FA0">
        <w:t>odniu zebrano</w:t>
      </w:r>
      <w:r w:rsidR="00975010" w:rsidRPr="00BD6FA0">
        <w:t xml:space="preserve"> w </w:t>
      </w:r>
      <w:r w:rsidR="00002F14" w:rsidRPr="00BD6FA0">
        <w:t>T</w:t>
      </w:r>
      <w:r w:rsidRPr="00BD6FA0">
        <w:t>abeli </w:t>
      </w:r>
      <w:r w:rsidR="00002F14" w:rsidRPr="00BD6FA0">
        <w:t>6</w:t>
      </w:r>
      <w:r w:rsidR="00975010" w:rsidRPr="00BD6FA0">
        <w:t xml:space="preserve"> i </w:t>
      </w:r>
      <w:r w:rsidRPr="00BD6FA0">
        <w:t>opisano poniżej.</w:t>
      </w:r>
    </w:p>
    <w:p w14:paraId="235D6D1F" w14:textId="77777777" w:rsidR="0099562F" w:rsidRPr="00BD6FA0" w:rsidRDefault="0099562F" w:rsidP="00BD6FA0">
      <w:pPr>
        <w:suppressAutoHyphens w:val="0"/>
        <w:autoSpaceDE w:val="0"/>
      </w:pPr>
    </w:p>
    <w:p w14:paraId="235D6D20" w14:textId="77777777" w:rsidR="0099562F" w:rsidRPr="004B0FB2" w:rsidRDefault="0099562F" w:rsidP="00BD6FA0">
      <w:pPr>
        <w:keepNext/>
        <w:keepLines/>
        <w:suppressAutoHyphens w:val="0"/>
        <w:autoSpaceDE w:val="0"/>
        <w:jc w:val="center"/>
        <w:rPr>
          <w:b/>
        </w:rPr>
      </w:pPr>
      <w:r w:rsidRPr="004B0FB2">
        <w:rPr>
          <w:b/>
        </w:rPr>
        <w:t>Tabela </w:t>
      </w:r>
      <w:r w:rsidR="000640B7">
        <w:rPr>
          <w:b/>
        </w:rPr>
        <w:t>6</w:t>
      </w:r>
    </w:p>
    <w:p w14:paraId="235D6D21" w14:textId="77777777" w:rsidR="0099562F" w:rsidRPr="004B0FB2" w:rsidRDefault="0099562F" w:rsidP="00BD6FA0">
      <w:pPr>
        <w:keepNext/>
        <w:keepLines/>
        <w:suppressAutoHyphens w:val="0"/>
        <w:autoSpaceDE w:val="0"/>
        <w:jc w:val="center"/>
        <w:rPr>
          <w:b/>
        </w:rPr>
      </w:pPr>
      <w:r>
        <w:rPr>
          <w:b/>
        </w:rPr>
        <w:t>Najważniejsze</w:t>
      </w:r>
      <w:r w:rsidRPr="004B0FB2">
        <w:rPr>
          <w:b/>
        </w:rPr>
        <w:t xml:space="preserve"> wyniki skuteczności</w:t>
      </w:r>
      <w:r w:rsidR="00975010">
        <w:rPr>
          <w:b/>
        </w:rPr>
        <w:t xml:space="preserve"> w </w:t>
      </w:r>
      <w:r w:rsidRPr="004B0FB2">
        <w:rPr>
          <w:b/>
        </w:rPr>
        <w:t>badaniu GO</w:t>
      </w:r>
      <w:r w:rsidRPr="004B0FB2">
        <w:rPr>
          <w:b/>
        </w:rPr>
        <w:noBreakHyphen/>
        <w:t>REVEAL</w:t>
      </w:r>
    </w:p>
    <w:tbl>
      <w:tblPr>
        <w:tblW w:w="9072" w:type="dxa"/>
        <w:jc w:val="center"/>
        <w:tblLayout w:type="fixed"/>
        <w:tblLook w:val="0000" w:firstRow="0" w:lastRow="0" w:firstColumn="0" w:lastColumn="0" w:noHBand="0" w:noVBand="0"/>
      </w:tblPr>
      <w:tblGrid>
        <w:gridCol w:w="3096"/>
        <w:gridCol w:w="3315"/>
        <w:gridCol w:w="2661"/>
      </w:tblGrid>
      <w:tr w:rsidR="0099562F" w:rsidRPr="004B0FB2" w14:paraId="235D6D26"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22" w14:textId="77777777" w:rsidR="0099562F" w:rsidRPr="004B0FB2" w:rsidRDefault="0099562F" w:rsidP="007476DF">
            <w:pPr>
              <w:keepNext/>
              <w:keepLines/>
              <w:suppressAutoHyphens w:val="0"/>
            </w:pPr>
          </w:p>
        </w:tc>
        <w:tc>
          <w:tcPr>
            <w:tcW w:w="3260" w:type="dxa"/>
            <w:tcBorders>
              <w:top w:val="single" w:sz="4" w:space="0" w:color="000000"/>
              <w:left w:val="single" w:sz="4" w:space="0" w:color="000000"/>
              <w:bottom w:val="single" w:sz="4" w:space="0" w:color="000000"/>
            </w:tcBorders>
            <w:shd w:val="clear" w:color="auto" w:fill="auto"/>
            <w:vAlign w:val="bottom"/>
          </w:tcPr>
          <w:p w14:paraId="235D6D23" w14:textId="77777777" w:rsidR="0099562F" w:rsidRPr="004B0FB2" w:rsidRDefault="0099562F" w:rsidP="003275FB">
            <w:pPr>
              <w:keepNext/>
              <w:keepLines/>
              <w:suppressAutoHyphens w:val="0"/>
              <w:snapToGrid w:val="0"/>
              <w:jc w:val="center"/>
            </w:pPr>
            <w:r w:rsidRPr="004B0FB2">
              <w:t>Placebo</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D24" w14:textId="77777777" w:rsidR="0099562F" w:rsidRPr="004B0FB2" w:rsidRDefault="0099562F" w:rsidP="00BB2727">
            <w:pPr>
              <w:keepNext/>
              <w:keepLines/>
              <w:suppressAutoHyphens w:val="0"/>
              <w:snapToGrid w:val="0"/>
              <w:jc w:val="center"/>
            </w:pPr>
            <w:r w:rsidRPr="004B0FB2">
              <w:t>Simponi</w:t>
            </w:r>
          </w:p>
          <w:p w14:paraId="235D6D25" w14:textId="77777777" w:rsidR="0099562F" w:rsidRPr="004B0FB2" w:rsidRDefault="0099562F" w:rsidP="00433787">
            <w:pPr>
              <w:keepNext/>
              <w:keepLines/>
              <w:suppressAutoHyphens w:val="0"/>
              <w:jc w:val="center"/>
            </w:pPr>
            <w:r w:rsidRPr="004B0FB2">
              <w:t>50 mg*</w:t>
            </w:r>
          </w:p>
        </w:tc>
      </w:tr>
      <w:tr w:rsidR="0099562F" w:rsidRPr="004B0FB2" w14:paraId="235D6D2A"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27" w14:textId="77777777" w:rsidR="0099562F" w:rsidRPr="004B0FB2" w:rsidRDefault="0099562F" w:rsidP="007476DF">
            <w:pPr>
              <w:keepNext/>
              <w:keepLines/>
              <w:suppressAutoHyphens w:val="0"/>
              <w:snapToGrid w:val="0"/>
              <w:jc w:val="right"/>
              <w:rPr>
                <w:vertAlign w:val="superscript"/>
              </w:rPr>
            </w:pPr>
            <w:r w:rsidRPr="004B0FB2">
              <w:t>n</w:t>
            </w:r>
            <w:r w:rsidRPr="004B0FB2">
              <w:rPr>
                <w:vertAlign w:val="superscript"/>
              </w:rPr>
              <w:t>a</w:t>
            </w:r>
          </w:p>
        </w:tc>
        <w:tc>
          <w:tcPr>
            <w:tcW w:w="3260" w:type="dxa"/>
            <w:tcBorders>
              <w:top w:val="single" w:sz="4" w:space="0" w:color="000000"/>
              <w:left w:val="single" w:sz="4" w:space="0" w:color="000000"/>
              <w:bottom w:val="single" w:sz="4" w:space="0" w:color="000000"/>
            </w:tcBorders>
            <w:shd w:val="clear" w:color="auto" w:fill="auto"/>
            <w:vAlign w:val="center"/>
          </w:tcPr>
          <w:p w14:paraId="235D6D28" w14:textId="77777777" w:rsidR="0099562F" w:rsidRPr="004B0FB2" w:rsidRDefault="0099562F" w:rsidP="007476DF">
            <w:pPr>
              <w:keepNext/>
              <w:keepLines/>
              <w:suppressAutoHyphens w:val="0"/>
              <w:snapToGrid w:val="0"/>
              <w:jc w:val="center"/>
              <w:rPr>
                <w:szCs w:val="22"/>
              </w:rPr>
            </w:pPr>
            <w:r w:rsidRPr="004B0FB2">
              <w:rPr>
                <w:szCs w:val="22"/>
              </w:rPr>
              <w:t>113</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29" w14:textId="77777777" w:rsidR="0099562F" w:rsidRPr="004B0FB2" w:rsidRDefault="0099562F" w:rsidP="007476DF">
            <w:pPr>
              <w:keepNext/>
              <w:keepLines/>
              <w:suppressAutoHyphens w:val="0"/>
              <w:snapToGrid w:val="0"/>
              <w:jc w:val="center"/>
              <w:rPr>
                <w:szCs w:val="22"/>
              </w:rPr>
            </w:pPr>
            <w:r w:rsidRPr="004B0FB2">
              <w:rPr>
                <w:szCs w:val="22"/>
              </w:rPr>
              <w:t>146</w:t>
            </w:r>
          </w:p>
        </w:tc>
      </w:tr>
      <w:tr w:rsidR="0099562F" w:rsidRPr="004B0FB2" w14:paraId="235D6D2C" w14:textId="77777777" w:rsidTr="00891B08">
        <w:trPr>
          <w:cantSplit/>
          <w:jc w:val="center"/>
        </w:trPr>
        <w:tc>
          <w:tcPr>
            <w:tcW w:w="89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6D2B" w14:textId="77777777" w:rsidR="0099562F" w:rsidRPr="004B0FB2" w:rsidRDefault="0099562F" w:rsidP="007476DF">
            <w:pPr>
              <w:keepNext/>
              <w:keepLines/>
              <w:suppressAutoHyphens w:val="0"/>
              <w:snapToGrid w:val="0"/>
              <w:rPr>
                <w:b/>
                <w:bCs/>
              </w:rPr>
            </w:pPr>
            <w:r w:rsidRPr="004B0FB2">
              <w:rPr>
                <w:b/>
                <w:bCs/>
              </w:rPr>
              <w:t>Pacjenci odpowiadający na leczenie, % pacjentów</w:t>
            </w:r>
          </w:p>
        </w:tc>
      </w:tr>
      <w:tr w:rsidR="0099562F" w:rsidRPr="004B0FB2" w14:paraId="235D6D30"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2D" w14:textId="77777777" w:rsidR="0099562F" w:rsidRPr="004B0FB2" w:rsidRDefault="0099562F" w:rsidP="000640B7">
            <w:pPr>
              <w:keepNext/>
              <w:suppressAutoHyphens w:val="0"/>
              <w:snapToGrid w:val="0"/>
              <w:rPr>
                <w:b/>
                <w:bCs/>
              </w:rPr>
            </w:pPr>
            <w:r w:rsidRPr="004B0FB2">
              <w:rPr>
                <w:b/>
                <w:bCs/>
              </w:rPr>
              <w:t>ACR 20</w:t>
            </w:r>
          </w:p>
        </w:tc>
        <w:tc>
          <w:tcPr>
            <w:tcW w:w="3260" w:type="dxa"/>
            <w:tcBorders>
              <w:top w:val="single" w:sz="4" w:space="0" w:color="000000"/>
              <w:left w:val="single" w:sz="4" w:space="0" w:color="000000"/>
              <w:bottom w:val="single" w:sz="4" w:space="0" w:color="000000"/>
            </w:tcBorders>
            <w:shd w:val="clear" w:color="auto" w:fill="auto"/>
            <w:vAlign w:val="center"/>
          </w:tcPr>
          <w:p w14:paraId="235D6D2E" w14:textId="77777777" w:rsidR="0099562F" w:rsidRPr="004B0FB2" w:rsidRDefault="0099562F" w:rsidP="000640B7">
            <w:pPr>
              <w:keepNext/>
              <w:suppressAutoHyphens w:val="0"/>
              <w:snapToGrid w:val="0"/>
              <w:jc w:val="center"/>
              <w:rPr>
                <w:b/>
                <w:bCs/>
                <w:szCs w:val="24"/>
              </w:rPr>
            </w:pP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2F" w14:textId="77777777" w:rsidR="0099562F" w:rsidRPr="004B0FB2" w:rsidRDefault="0099562F" w:rsidP="000640B7">
            <w:pPr>
              <w:keepNext/>
              <w:suppressAutoHyphens w:val="0"/>
              <w:snapToGrid w:val="0"/>
              <w:jc w:val="center"/>
              <w:rPr>
                <w:b/>
                <w:bCs/>
                <w:szCs w:val="24"/>
              </w:rPr>
            </w:pPr>
          </w:p>
        </w:tc>
      </w:tr>
      <w:tr w:rsidR="0099562F" w:rsidRPr="004B0FB2" w14:paraId="235D6D34"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31" w14:textId="77777777" w:rsidR="0099562F" w:rsidRPr="004B0FB2" w:rsidRDefault="0099562F" w:rsidP="00891B08">
            <w:pPr>
              <w:suppressAutoHyphens w:val="0"/>
              <w:snapToGrid w:val="0"/>
              <w:jc w:val="right"/>
            </w:pPr>
            <w:r w:rsidRPr="004B0FB2">
              <w:t>Tydzień 14</w:t>
            </w:r>
          </w:p>
        </w:tc>
        <w:tc>
          <w:tcPr>
            <w:tcW w:w="3260" w:type="dxa"/>
            <w:tcBorders>
              <w:top w:val="single" w:sz="4" w:space="0" w:color="000000"/>
              <w:left w:val="single" w:sz="4" w:space="0" w:color="000000"/>
              <w:bottom w:val="single" w:sz="4" w:space="0" w:color="000000"/>
            </w:tcBorders>
            <w:shd w:val="clear" w:color="auto" w:fill="auto"/>
            <w:vAlign w:val="center"/>
          </w:tcPr>
          <w:p w14:paraId="235D6D32" w14:textId="77777777" w:rsidR="0099562F" w:rsidRPr="004B0FB2" w:rsidRDefault="0099562F" w:rsidP="000640B7">
            <w:pPr>
              <w:suppressAutoHyphens w:val="0"/>
              <w:snapToGrid w:val="0"/>
              <w:jc w:val="center"/>
              <w:rPr>
                <w:b/>
                <w:bCs/>
              </w:rPr>
            </w:pPr>
            <w:r w:rsidRPr="004B0FB2">
              <w:rPr>
                <w:b/>
                <w:bCs/>
              </w:rPr>
              <w:t>9%</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33" w14:textId="77777777" w:rsidR="0099562F" w:rsidRPr="004B0FB2" w:rsidRDefault="0099562F" w:rsidP="000640B7">
            <w:pPr>
              <w:suppressAutoHyphens w:val="0"/>
              <w:snapToGrid w:val="0"/>
              <w:jc w:val="center"/>
              <w:rPr>
                <w:b/>
                <w:bCs/>
              </w:rPr>
            </w:pPr>
            <w:r w:rsidRPr="004B0FB2">
              <w:rPr>
                <w:b/>
                <w:bCs/>
              </w:rPr>
              <w:t>51%</w:t>
            </w:r>
          </w:p>
        </w:tc>
      </w:tr>
      <w:tr w:rsidR="0099562F" w:rsidRPr="004B0FB2" w14:paraId="235D6D38"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35" w14:textId="77777777" w:rsidR="0099562F" w:rsidRPr="004B0FB2" w:rsidRDefault="0099562F" w:rsidP="00891B08">
            <w:pPr>
              <w:suppressAutoHyphens w:val="0"/>
              <w:snapToGrid w:val="0"/>
              <w:jc w:val="right"/>
            </w:pPr>
            <w:r w:rsidRPr="004B0FB2">
              <w:t>Tydzień 24</w:t>
            </w:r>
          </w:p>
        </w:tc>
        <w:tc>
          <w:tcPr>
            <w:tcW w:w="3260" w:type="dxa"/>
            <w:tcBorders>
              <w:top w:val="single" w:sz="4" w:space="0" w:color="000000"/>
              <w:left w:val="single" w:sz="4" w:space="0" w:color="000000"/>
              <w:bottom w:val="single" w:sz="4" w:space="0" w:color="000000"/>
            </w:tcBorders>
            <w:shd w:val="clear" w:color="auto" w:fill="auto"/>
            <w:vAlign w:val="center"/>
          </w:tcPr>
          <w:p w14:paraId="235D6D36" w14:textId="77777777" w:rsidR="0099562F" w:rsidRPr="004B0FB2" w:rsidRDefault="0099562F" w:rsidP="000640B7">
            <w:pPr>
              <w:suppressAutoHyphens w:val="0"/>
              <w:snapToGrid w:val="0"/>
              <w:jc w:val="center"/>
            </w:pPr>
            <w:r w:rsidRPr="004B0FB2">
              <w:t>12%</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37" w14:textId="77777777" w:rsidR="0099562F" w:rsidRPr="004B0FB2" w:rsidRDefault="0099562F" w:rsidP="000640B7">
            <w:pPr>
              <w:suppressAutoHyphens w:val="0"/>
              <w:snapToGrid w:val="0"/>
              <w:jc w:val="center"/>
            </w:pPr>
            <w:r w:rsidRPr="004B0FB2">
              <w:t>52%</w:t>
            </w:r>
          </w:p>
        </w:tc>
      </w:tr>
      <w:tr w:rsidR="0099562F" w:rsidRPr="004B0FB2" w14:paraId="235D6D3C"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39" w14:textId="77777777" w:rsidR="0099562F" w:rsidRPr="004B0FB2" w:rsidRDefault="0099562F" w:rsidP="000640B7">
            <w:pPr>
              <w:keepNext/>
              <w:suppressAutoHyphens w:val="0"/>
              <w:snapToGrid w:val="0"/>
              <w:rPr>
                <w:b/>
                <w:bCs/>
              </w:rPr>
            </w:pPr>
            <w:r w:rsidRPr="004B0FB2">
              <w:rPr>
                <w:b/>
                <w:bCs/>
              </w:rPr>
              <w:t>ACR 50</w:t>
            </w:r>
          </w:p>
        </w:tc>
        <w:tc>
          <w:tcPr>
            <w:tcW w:w="3260" w:type="dxa"/>
            <w:tcBorders>
              <w:top w:val="single" w:sz="4" w:space="0" w:color="000000"/>
              <w:left w:val="single" w:sz="4" w:space="0" w:color="000000"/>
              <w:bottom w:val="single" w:sz="4" w:space="0" w:color="000000"/>
            </w:tcBorders>
            <w:shd w:val="clear" w:color="auto" w:fill="auto"/>
            <w:vAlign w:val="center"/>
          </w:tcPr>
          <w:p w14:paraId="235D6D3A" w14:textId="77777777" w:rsidR="0099562F" w:rsidRPr="004B0FB2" w:rsidRDefault="0099562F" w:rsidP="000640B7">
            <w:pPr>
              <w:keepNext/>
              <w:suppressAutoHyphens w:val="0"/>
              <w:snapToGrid w:val="0"/>
              <w:jc w:val="center"/>
              <w:rPr>
                <w:b/>
                <w:bCs/>
                <w:szCs w:val="24"/>
              </w:rPr>
            </w:pP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3B" w14:textId="77777777" w:rsidR="0099562F" w:rsidRPr="004B0FB2" w:rsidRDefault="0099562F" w:rsidP="000640B7">
            <w:pPr>
              <w:keepNext/>
              <w:suppressAutoHyphens w:val="0"/>
              <w:snapToGrid w:val="0"/>
              <w:jc w:val="center"/>
              <w:rPr>
                <w:b/>
                <w:bCs/>
                <w:szCs w:val="24"/>
              </w:rPr>
            </w:pPr>
          </w:p>
        </w:tc>
      </w:tr>
      <w:tr w:rsidR="0099562F" w:rsidRPr="004B0FB2" w14:paraId="235D6D40"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3D" w14:textId="77777777" w:rsidR="0099562F" w:rsidRPr="004B0FB2" w:rsidRDefault="0099562F" w:rsidP="00891B08">
            <w:pPr>
              <w:suppressAutoHyphens w:val="0"/>
              <w:snapToGrid w:val="0"/>
              <w:jc w:val="right"/>
            </w:pPr>
            <w:r w:rsidRPr="004B0FB2">
              <w:t>Tydzień 14</w:t>
            </w:r>
          </w:p>
        </w:tc>
        <w:tc>
          <w:tcPr>
            <w:tcW w:w="3260" w:type="dxa"/>
            <w:tcBorders>
              <w:top w:val="single" w:sz="4" w:space="0" w:color="000000"/>
              <w:left w:val="single" w:sz="4" w:space="0" w:color="000000"/>
              <w:bottom w:val="single" w:sz="4" w:space="0" w:color="000000"/>
            </w:tcBorders>
            <w:shd w:val="clear" w:color="auto" w:fill="auto"/>
            <w:vAlign w:val="center"/>
          </w:tcPr>
          <w:p w14:paraId="235D6D3E" w14:textId="77777777" w:rsidR="0099562F" w:rsidRPr="004B0FB2" w:rsidRDefault="0099562F" w:rsidP="000640B7">
            <w:pPr>
              <w:suppressAutoHyphens w:val="0"/>
              <w:snapToGrid w:val="0"/>
              <w:jc w:val="center"/>
            </w:pPr>
            <w:r w:rsidRPr="004B0FB2">
              <w:t>2%</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3F" w14:textId="77777777" w:rsidR="0099562F" w:rsidRPr="004B0FB2" w:rsidRDefault="0099562F" w:rsidP="000640B7">
            <w:pPr>
              <w:suppressAutoHyphens w:val="0"/>
              <w:snapToGrid w:val="0"/>
              <w:jc w:val="center"/>
            </w:pPr>
            <w:r w:rsidRPr="004B0FB2">
              <w:t>30%</w:t>
            </w:r>
          </w:p>
        </w:tc>
      </w:tr>
      <w:tr w:rsidR="0099562F" w:rsidRPr="004B0FB2" w14:paraId="235D6D44"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41" w14:textId="77777777" w:rsidR="0099562F" w:rsidRPr="004B0FB2" w:rsidRDefault="0099562F" w:rsidP="00891B08">
            <w:pPr>
              <w:suppressAutoHyphens w:val="0"/>
              <w:snapToGrid w:val="0"/>
              <w:jc w:val="right"/>
            </w:pPr>
            <w:r w:rsidRPr="004B0FB2">
              <w:t>Tydzień 24</w:t>
            </w:r>
          </w:p>
        </w:tc>
        <w:tc>
          <w:tcPr>
            <w:tcW w:w="3260" w:type="dxa"/>
            <w:tcBorders>
              <w:top w:val="single" w:sz="4" w:space="0" w:color="000000"/>
              <w:left w:val="single" w:sz="4" w:space="0" w:color="000000"/>
              <w:bottom w:val="single" w:sz="4" w:space="0" w:color="000000"/>
            </w:tcBorders>
            <w:shd w:val="clear" w:color="auto" w:fill="auto"/>
            <w:vAlign w:val="center"/>
          </w:tcPr>
          <w:p w14:paraId="235D6D42" w14:textId="77777777" w:rsidR="0099562F" w:rsidRPr="004B0FB2" w:rsidRDefault="0099562F" w:rsidP="000640B7">
            <w:pPr>
              <w:suppressAutoHyphens w:val="0"/>
              <w:snapToGrid w:val="0"/>
              <w:jc w:val="center"/>
            </w:pPr>
            <w:r w:rsidRPr="004B0FB2">
              <w:t>4%</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43" w14:textId="77777777" w:rsidR="0099562F" w:rsidRPr="004B0FB2" w:rsidRDefault="0099562F" w:rsidP="000640B7">
            <w:pPr>
              <w:suppressAutoHyphens w:val="0"/>
              <w:snapToGrid w:val="0"/>
              <w:jc w:val="center"/>
            </w:pPr>
            <w:r w:rsidRPr="004B0FB2">
              <w:t>32%</w:t>
            </w:r>
          </w:p>
        </w:tc>
      </w:tr>
      <w:tr w:rsidR="0099562F" w:rsidRPr="004B0FB2" w14:paraId="235D6D48"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45" w14:textId="77777777" w:rsidR="0099562F" w:rsidRPr="004B0FB2" w:rsidRDefault="0099562F" w:rsidP="000640B7">
            <w:pPr>
              <w:keepNext/>
              <w:suppressAutoHyphens w:val="0"/>
              <w:snapToGrid w:val="0"/>
              <w:rPr>
                <w:b/>
                <w:bCs/>
              </w:rPr>
            </w:pPr>
            <w:r w:rsidRPr="004B0FB2">
              <w:rPr>
                <w:b/>
                <w:bCs/>
              </w:rPr>
              <w:t>ACR 70</w:t>
            </w:r>
          </w:p>
        </w:tc>
        <w:tc>
          <w:tcPr>
            <w:tcW w:w="3260" w:type="dxa"/>
            <w:tcBorders>
              <w:top w:val="single" w:sz="4" w:space="0" w:color="000000"/>
              <w:left w:val="single" w:sz="4" w:space="0" w:color="000000"/>
              <w:bottom w:val="single" w:sz="4" w:space="0" w:color="000000"/>
            </w:tcBorders>
            <w:shd w:val="clear" w:color="auto" w:fill="auto"/>
            <w:vAlign w:val="center"/>
          </w:tcPr>
          <w:p w14:paraId="235D6D46" w14:textId="77777777" w:rsidR="0099562F" w:rsidRPr="004B0FB2" w:rsidRDefault="0099562F" w:rsidP="000640B7">
            <w:pPr>
              <w:keepNext/>
              <w:suppressAutoHyphens w:val="0"/>
              <w:snapToGrid w:val="0"/>
              <w:jc w:val="center"/>
              <w:rPr>
                <w:b/>
                <w:bCs/>
                <w:szCs w:val="24"/>
              </w:rPr>
            </w:pP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47" w14:textId="77777777" w:rsidR="0099562F" w:rsidRPr="004B0FB2" w:rsidRDefault="0099562F" w:rsidP="000640B7">
            <w:pPr>
              <w:keepNext/>
              <w:suppressAutoHyphens w:val="0"/>
              <w:snapToGrid w:val="0"/>
              <w:jc w:val="center"/>
              <w:rPr>
                <w:b/>
                <w:bCs/>
                <w:szCs w:val="24"/>
              </w:rPr>
            </w:pPr>
          </w:p>
        </w:tc>
      </w:tr>
      <w:tr w:rsidR="0099562F" w:rsidRPr="004B0FB2" w14:paraId="235D6D4C"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49" w14:textId="77777777" w:rsidR="0099562F" w:rsidRPr="004B0FB2" w:rsidRDefault="0099562F" w:rsidP="00891B08">
            <w:pPr>
              <w:suppressAutoHyphens w:val="0"/>
              <w:snapToGrid w:val="0"/>
              <w:jc w:val="right"/>
            </w:pPr>
            <w:r w:rsidRPr="004B0FB2">
              <w:t>Tydzień 14</w:t>
            </w:r>
          </w:p>
        </w:tc>
        <w:tc>
          <w:tcPr>
            <w:tcW w:w="3260" w:type="dxa"/>
            <w:tcBorders>
              <w:top w:val="single" w:sz="4" w:space="0" w:color="000000"/>
              <w:left w:val="single" w:sz="4" w:space="0" w:color="000000"/>
              <w:bottom w:val="single" w:sz="4" w:space="0" w:color="000000"/>
            </w:tcBorders>
            <w:shd w:val="clear" w:color="auto" w:fill="auto"/>
            <w:vAlign w:val="center"/>
          </w:tcPr>
          <w:p w14:paraId="235D6D4A" w14:textId="77777777" w:rsidR="0099562F" w:rsidRPr="004B0FB2" w:rsidRDefault="0099562F" w:rsidP="000640B7">
            <w:pPr>
              <w:suppressAutoHyphens w:val="0"/>
              <w:snapToGrid w:val="0"/>
              <w:jc w:val="center"/>
            </w:pPr>
            <w:r w:rsidRPr="004B0FB2">
              <w:t>1%</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4B" w14:textId="77777777" w:rsidR="0099562F" w:rsidRPr="004B0FB2" w:rsidRDefault="0099562F" w:rsidP="000640B7">
            <w:pPr>
              <w:suppressAutoHyphens w:val="0"/>
              <w:snapToGrid w:val="0"/>
              <w:jc w:val="center"/>
            </w:pPr>
            <w:r w:rsidRPr="004B0FB2">
              <w:t>12%</w:t>
            </w:r>
          </w:p>
        </w:tc>
      </w:tr>
      <w:tr w:rsidR="0099562F" w:rsidRPr="004B0FB2" w14:paraId="235D6D50"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4D" w14:textId="77777777" w:rsidR="0099562F" w:rsidRPr="004B0FB2" w:rsidRDefault="0099562F" w:rsidP="00891B08">
            <w:pPr>
              <w:suppressAutoHyphens w:val="0"/>
              <w:snapToGrid w:val="0"/>
              <w:jc w:val="right"/>
            </w:pPr>
            <w:r w:rsidRPr="004B0FB2">
              <w:t>Tydzień 24</w:t>
            </w:r>
          </w:p>
        </w:tc>
        <w:tc>
          <w:tcPr>
            <w:tcW w:w="3260" w:type="dxa"/>
            <w:tcBorders>
              <w:top w:val="single" w:sz="4" w:space="0" w:color="000000"/>
              <w:left w:val="single" w:sz="4" w:space="0" w:color="000000"/>
              <w:bottom w:val="single" w:sz="4" w:space="0" w:color="000000"/>
            </w:tcBorders>
            <w:shd w:val="clear" w:color="auto" w:fill="auto"/>
            <w:vAlign w:val="center"/>
          </w:tcPr>
          <w:p w14:paraId="235D6D4E" w14:textId="77777777" w:rsidR="0099562F" w:rsidRPr="004B0FB2" w:rsidRDefault="0099562F" w:rsidP="000640B7">
            <w:pPr>
              <w:suppressAutoHyphens w:val="0"/>
              <w:snapToGrid w:val="0"/>
              <w:jc w:val="center"/>
            </w:pPr>
            <w:r w:rsidRPr="004B0FB2">
              <w:t>1%</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4F" w14:textId="77777777" w:rsidR="0099562F" w:rsidRPr="004B0FB2" w:rsidRDefault="0099562F" w:rsidP="000640B7">
            <w:pPr>
              <w:suppressAutoHyphens w:val="0"/>
              <w:snapToGrid w:val="0"/>
              <w:jc w:val="center"/>
            </w:pPr>
            <w:r w:rsidRPr="004B0FB2">
              <w:t>19%</w:t>
            </w:r>
          </w:p>
        </w:tc>
      </w:tr>
      <w:tr w:rsidR="0099562F" w:rsidRPr="004B0FB2" w14:paraId="235D6D54"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51" w14:textId="77777777" w:rsidR="0099562F" w:rsidRPr="004B0FB2" w:rsidRDefault="0099562F" w:rsidP="000640B7">
            <w:pPr>
              <w:keepNext/>
              <w:suppressAutoHyphens w:val="0"/>
              <w:snapToGrid w:val="0"/>
              <w:rPr>
                <w:b/>
                <w:bCs/>
                <w:vertAlign w:val="superscript"/>
              </w:rPr>
            </w:pPr>
            <w:r w:rsidRPr="004B0FB2">
              <w:rPr>
                <w:b/>
                <w:bCs/>
              </w:rPr>
              <w:t>PASI</w:t>
            </w:r>
            <w:r w:rsidRPr="004B0FB2">
              <w:rPr>
                <w:b/>
                <w:bCs/>
                <w:vertAlign w:val="superscript"/>
              </w:rPr>
              <w:t>b</w:t>
            </w:r>
            <w:r w:rsidRPr="004B0FB2">
              <w:rPr>
                <w:b/>
                <w:bCs/>
              </w:rPr>
              <w:t xml:space="preserve"> 75</w:t>
            </w:r>
            <w:r w:rsidRPr="004B0FB2">
              <w:rPr>
                <w:b/>
                <w:bCs/>
                <w:vertAlign w:val="superscript"/>
              </w:rPr>
              <w:t>c</w:t>
            </w:r>
          </w:p>
        </w:tc>
        <w:tc>
          <w:tcPr>
            <w:tcW w:w="3260" w:type="dxa"/>
            <w:tcBorders>
              <w:top w:val="single" w:sz="4" w:space="0" w:color="000000"/>
              <w:left w:val="single" w:sz="4" w:space="0" w:color="000000"/>
              <w:bottom w:val="single" w:sz="4" w:space="0" w:color="000000"/>
            </w:tcBorders>
            <w:shd w:val="clear" w:color="auto" w:fill="auto"/>
            <w:vAlign w:val="center"/>
          </w:tcPr>
          <w:p w14:paraId="235D6D52" w14:textId="77777777" w:rsidR="0099562F" w:rsidRPr="004B0FB2" w:rsidRDefault="0099562F" w:rsidP="000640B7">
            <w:pPr>
              <w:keepNext/>
              <w:suppressAutoHyphens w:val="0"/>
              <w:snapToGrid w:val="0"/>
              <w:jc w:val="center"/>
              <w:rPr>
                <w:b/>
                <w:bCs/>
              </w:rPr>
            </w:pP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6D53" w14:textId="77777777" w:rsidR="0099562F" w:rsidRPr="004B0FB2" w:rsidRDefault="0099562F" w:rsidP="000640B7">
            <w:pPr>
              <w:keepNext/>
              <w:suppressAutoHyphens w:val="0"/>
              <w:snapToGrid w:val="0"/>
              <w:jc w:val="center"/>
              <w:rPr>
                <w:b/>
                <w:bCs/>
              </w:rPr>
            </w:pPr>
          </w:p>
        </w:tc>
      </w:tr>
      <w:tr w:rsidR="0099562F" w:rsidRPr="004B0FB2" w14:paraId="235D6D58"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55" w14:textId="77777777" w:rsidR="0099562F" w:rsidRPr="004B0FB2" w:rsidRDefault="0099562F" w:rsidP="00891B08">
            <w:pPr>
              <w:suppressAutoHyphens w:val="0"/>
              <w:snapToGrid w:val="0"/>
              <w:jc w:val="right"/>
            </w:pPr>
            <w:r w:rsidRPr="004B0FB2">
              <w:t>Tydzień 14</w:t>
            </w:r>
          </w:p>
        </w:tc>
        <w:tc>
          <w:tcPr>
            <w:tcW w:w="3260" w:type="dxa"/>
            <w:tcBorders>
              <w:top w:val="single" w:sz="4" w:space="0" w:color="000000"/>
              <w:left w:val="single" w:sz="4" w:space="0" w:color="000000"/>
              <w:bottom w:val="single" w:sz="4" w:space="0" w:color="000000"/>
            </w:tcBorders>
            <w:shd w:val="clear" w:color="auto" w:fill="auto"/>
            <w:vAlign w:val="center"/>
          </w:tcPr>
          <w:p w14:paraId="235D6D56" w14:textId="77777777" w:rsidR="0099562F" w:rsidRPr="004B0FB2" w:rsidRDefault="0099562F" w:rsidP="000640B7">
            <w:pPr>
              <w:suppressAutoHyphens w:val="0"/>
              <w:snapToGrid w:val="0"/>
              <w:jc w:val="center"/>
            </w:pPr>
            <w:r w:rsidRPr="004B0FB2">
              <w:t>3%</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D57" w14:textId="77777777" w:rsidR="0099562F" w:rsidRPr="004B0FB2" w:rsidRDefault="0099562F" w:rsidP="000640B7">
            <w:pPr>
              <w:suppressAutoHyphens w:val="0"/>
              <w:snapToGrid w:val="0"/>
              <w:jc w:val="center"/>
            </w:pPr>
            <w:r w:rsidRPr="004B0FB2">
              <w:t>40%</w:t>
            </w:r>
          </w:p>
        </w:tc>
      </w:tr>
      <w:tr w:rsidR="0099562F" w:rsidRPr="004B0FB2" w14:paraId="235D6D5C" w14:textId="77777777" w:rsidTr="00891B08">
        <w:trPr>
          <w:cantSplit/>
          <w:jc w:val="center"/>
        </w:trPr>
        <w:tc>
          <w:tcPr>
            <w:tcW w:w="3045" w:type="dxa"/>
            <w:tcBorders>
              <w:top w:val="single" w:sz="4" w:space="0" w:color="000000"/>
              <w:left w:val="single" w:sz="4" w:space="0" w:color="000000"/>
              <w:bottom w:val="single" w:sz="4" w:space="0" w:color="000000"/>
            </w:tcBorders>
            <w:shd w:val="clear" w:color="auto" w:fill="auto"/>
            <w:vAlign w:val="center"/>
          </w:tcPr>
          <w:p w14:paraId="235D6D59" w14:textId="77777777" w:rsidR="0099562F" w:rsidRPr="004B0FB2" w:rsidRDefault="0099562F" w:rsidP="00891B08">
            <w:pPr>
              <w:suppressAutoHyphens w:val="0"/>
              <w:snapToGrid w:val="0"/>
              <w:jc w:val="right"/>
            </w:pPr>
            <w:r w:rsidRPr="004B0FB2">
              <w:t>Tydzień 24</w:t>
            </w:r>
          </w:p>
        </w:tc>
        <w:tc>
          <w:tcPr>
            <w:tcW w:w="3260" w:type="dxa"/>
            <w:tcBorders>
              <w:top w:val="single" w:sz="4" w:space="0" w:color="000000"/>
              <w:left w:val="single" w:sz="4" w:space="0" w:color="000000"/>
              <w:bottom w:val="single" w:sz="4" w:space="0" w:color="000000"/>
            </w:tcBorders>
            <w:shd w:val="clear" w:color="auto" w:fill="auto"/>
            <w:vAlign w:val="center"/>
          </w:tcPr>
          <w:p w14:paraId="235D6D5A" w14:textId="77777777" w:rsidR="0099562F" w:rsidRPr="004B0FB2" w:rsidRDefault="0099562F" w:rsidP="000640B7">
            <w:pPr>
              <w:suppressAutoHyphens w:val="0"/>
              <w:snapToGrid w:val="0"/>
              <w:jc w:val="center"/>
            </w:pPr>
            <w:r w:rsidRPr="004B0FB2">
              <w:t>1%</w:t>
            </w:r>
          </w:p>
        </w:tc>
        <w:tc>
          <w:tcPr>
            <w:tcW w:w="26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6D5B" w14:textId="77777777" w:rsidR="0099562F" w:rsidRPr="004B0FB2" w:rsidRDefault="0099562F" w:rsidP="000640B7">
            <w:pPr>
              <w:suppressAutoHyphens w:val="0"/>
              <w:snapToGrid w:val="0"/>
              <w:jc w:val="center"/>
            </w:pPr>
            <w:r w:rsidRPr="004B0FB2">
              <w:t>56%</w:t>
            </w:r>
          </w:p>
        </w:tc>
      </w:tr>
      <w:tr w:rsidR="0099562F" w:rsidRPr="004B0FB2" w14:paraId="235D6D61" w14:textId="77777777" w:rsidTr="00891B08">
        <w:trPr>
          <w:cantSplit/>
          <w:jc w:val="center"/>
        </w:trPr>
        <w:tc>
          <w:tcPr>
            <w:tcW w:w="8922" w:type="dxa"/>
            <w:gridSpan w:val="3"/>
            <w:tcBorders>
              <w:top w:val="single" w:sz="4" w:space="0" w:color="000000"/>
            </w:tcBorders>
            <w:shd w:val="clear" w:color="auto" w:fill="auto"/>
            <w:vAlign w:val="center"/>
          </w:tcPr>
          <w:p w14:paraId="235D6D5D" w14:textId="77777777" w:rsidR="0099562F" w:rsidRPr="004B0FB2" w:rsidRDefault="0099562F" w:rsidP="000640B7">
            <w:pPr>
              <w:tabs>
                <w:tab w:val="clear" w:pos="567"/>
                <w:tab w:val="left" w:pos="284"/>
              </w:tabs>
              <w:suppressAutoHyphens w:val="0"/>
              <w:rPr>
                <w:sz w:val="18"/>
                <w:szCs w:val="18"/>
              </w:rPr>
            </w:pPr>
            <w:r w:rsidRPr="004B0FB2">
              <w:rPr>
                <w:sz w:val="18"/>
                <w:szCs w:val="18"/>
              </w:rPr>
              <w:t>*</w:t>
            </w:r>
            <w:r w:rsidRPr="004B0FB2">
              <w:rPr>
                <w:sz w:val="18"/>
                <w:szCs w:val="18"/>
              </w:rPr>
              <w:tab/>
              <w:t>p &lt; 0,05 dla wszystkich porównań;</w:t>
            </w:r>
          </w:p>
          <w:p w14:paraId="235D6D5E" w14:textId="77777777" w:rsidR="0099562F" w:rsidRPr="004B0FB2" w:rsidRDefault="0099562F" w:rsidP="000640B7">
            <w:pPr>
              <w:tabs>
                <w:tab w:val="clear" w:pos="567"/>
                <w:tab w:val="left" w:pos="284"/>
              </w:tabs>
              <w:suppressAutoHyphens w:val="0"/>
              <w:ind w:left="284" w:hanging="284"/>
              <w:rPr>
                <w:sz w:val="18"/>
                <w:szCs w:val="18"/>
              </w:rPr>
            </w:pPr>
            <w:r w:rsidRPr="004B0FB2">
              <w:rPr>
                <w:iCs/>
                <w:vertAlign w:val="superscript"/>
              </w:rPr>
              <w:t>a</w:t>
            </w:r>
            <w:r w:rsidRPr="004B0FB2">
              <w:tab/>
            </w:r>
            <w:r w:rsidRPr="004B0FB2">
              <w:rPr>
                <w:sz w:val="18"/>
                <w:szCs w:val="18"/>
              </w:rPr>
              <w:t>n liczba zrandomizowanych pacjentów, faktyczna liczba pacjentów ważna dla każdego punktu końcowego może być różna dla różnych punktów czasowych</w:t>
            </w:r>
          </w:p>
          <w:p w14:paraId="235D6D5F" w14:textId="77777777" w:rsidR="0099562F" w:rsidRPr="004B0FB2" w:rsidRDefault="0099562F" w:rsidP="000640B7">
            <w:pPr>
              <w:tabs>
                <w:tab w:val="clear" w:pos="567"/>
                <w:tab w:val="left" w:pos="284"/>
              </w:tabs>
              <w:suppressAutoHyphens w:val="0"/>
              <w:ind w:left="284" w:hanging="284"/>
              <w:rPr>
                <w:i/>
                <w:iCs/>
                <w:sz w:val="18"/>
                <w:szCs w:val="18"/>
              </w:rPr>
            </w:pPr>
            <w:r w:rsidRPr="004B0FB2">
              <w:rPr>
                <w:iCs/>
                <w:vertAlign w:val="superscript"/>
              </w:rPr>
              <w:t>b</w:t>
            </w:r>
            <w:r w:rsidRPr="004B0FB2">
              <w:rPr>
                <w:i/>
                <w:iCs/>
              </w:rPr>
              <w:tab/>
            </w:r>
            <w:r w:rsidRPr="004B0FB2">
              <w:rPr>
                <w:i/>
                <w:iCs/>
                <w:sz w:val="18"/>
                <w:szCs w:val="18"/>
              </w:rPr>
              <w:t>Wskaźnik nasilenia Zmian Łuszczycowych</w:t>
            </w:r>
          </w:p>
          <w:p w14:paraId="235D6D60" w14:textId="77777777" w:rsidR="0099562F" w:rsidRPr="004B0FB2" w:rsidRDefault="0099562F" w:rsidP="000640B7">
            <w:pPr>
              <w:tabs>
                <w:tab w:val="clear" w:pos="567"/>
                <w:tab w:val="left" w:pos="284"/>
              </w:tabs>
              <w:suppressAutoHyphens w:val="0"/>
              <w:ind w:left="284" w:hanging="284"/>
            </w:pPr>
            <w:r w:rsidRPr="004B0FB2">
              <w:rPr>
                <w:iCs/>
                <w:vertAlign w:val="superscript"/>
              </w:rPr>
              <w:t>c</w:t>
            </w:r>
            <w:r w:rsidRPr="004B0FB2">
              <w:rPr>
                <w:i/>
                <w:iCs/>
              </w:rPr>
              <w:tab/>
            </w:r>
            <w:r w:rsidRPr="004B0FB2">
              <w:rPr>
                <w:sz w:val="18"/>
                <w:szCs w:val="18"/>
              </w:rPr>
              <w:t>Na podstawie wyników grupy pacjentów</w:t>
            </w:r>
            <w:r w:rsidR="00975010">
              <w:rPr>
                <w:sz w:val="18"/>
                <w:szCs w:val="18"/>
              </w:rPr>
              <w:t xml:space="preserve"> z </w:t>
            </w:r>
            <w:r w:rsidRPr="004B0FB2">
              <w:rPr>
                <w:sz w:val="18"/>
                <w:szCs w:val="18"/>
              </w:rPr>
              <w:t>≥ 3% zmienionej chorobowo powierzchni ciała na początku badania, 79 pacjentów (69,9%)</w:t>
            </w:r>
            <w:r w:rsidR="00975010">
              <w:rPr>
                <w:sz w:val="18"/>
                <w:szCs w:val="18"/>
              </w:rPr>
              <w:t xml:space="preserve"> w </w:t>
            </w:r>
            <w:r w:rsidRPr="004B0FB2">
              <w:rPr>
                <w:sz w:val="18"/>
                <w:szCs w:val="18"/>
              </w:rPr>
              <w:t>grupie placebo</w:t>
            </w:r>
            <w:r w:rsidR="00975010">
              <w:rPr>
                <w:sz w:val="18"/>
                <w:szCs w:val="18"/>
              </w:rPr>
              <w:t xml:space="preserve"> i </w:t>
            </w:r>
            <w:r w:rsidRPr="004B0FB2">
              <w:rPr>
                <w:sz w:val="18"/>
                <w:szCs w:val="18"/>
              </w:rPr>
              <w:t>109 pacjentów (74,3%)</w:t>
            </w:r>
            <w:r w:rsidR="00975010">
              <w:rPr>
                <w:sz w:val="18"/>
                <w:szCs w:val="18"/>
              </w:rPr>
              <w:t xml:space="preserve"> w </w:t>
            </w:r>
            <w:r w:rsidRPr="004B0FB2">
              <w:rPr>
                <w:sz w:val="18"/>
                <w:szCs w:val="18"/>
              </w:rPr>
              <w:t>grupie otrzymującej Simponi 50 mg.</w:t>
            </w:r>
          </w:p>
        </w:tc>
      </w:tr>
    </w:tbl>
    <w:p w14:paraId="235D6D62" w14:textId="77777777" w:rsidR="0099562F" w:rsidRPr="004B0FB2" w:rsidRDefault="0099562F" w:rsidP="0099562F">
      <w:pPr>
        <w:suppressAutoHyphens w:val="0"/>
      </w:pPr>
    </w:p>
    <w:p w14:paraId="235D6D63" w14:textId="77777777" w:rsidR="0099562F" w:rsidRPr="00BD6FA0" w:rsidRDefault="0099562F" w:rsidP="003275FB">
      <w:pPr>
        <w:suppressAutoHyphens w:val="0"/>
      </w:pPr>
      <w:r w:rsidRPr="003275FB">
        <w:t>Odpowiedzi zaobserwowano</w:t>
      </w:r>
      <w:r w:rsidR="00975010" w:rsidRPr="00433787">
        <w:t xml:space="preserve"> w </w:t>
      </w:r>
      <w:r w:rsidRPr="00433787">
        <w:t>czasie pierwszej oceny (4. tydzień) po pierwszym podaniu produktu Simponi. Podobn</w:t>
      </w:r>
      <w:r w:rsidRPr="00BD6FA0">
        <w:t>e odpowiedzi ACR 20</w:t>
      </w:r>
      <w:r w:rsidR="00975010" w:rsidRPr="00BD6FA0">
        <w:t xml:space="preserve"> w </w:t>
      </w:r>
      <w:r w:rsidRPr="00BD6FA0">
        <w:t>14</w:t>
      </w:r>
      <w:r w:rsidR="000577D6">
        <w:t>. tyg</w:t>
      </w:r>
      <w:r w:rsidRPr="00BD6FA0">
        <w:t>odniu zaobserwowano u</w:t>
      </w:r>
      <w:r w:rsidR="00290DD5" w:rsidRPr="00BD6FA0">
        <w:t> </w:t>
      </w:r>
      <w:r w:rsidRPr="00BD6FA0">
        <w:t>pacjentów</w:t>
      </w:r>
      <w:r w:rsidR="00975010" w:rsidRPr="00BD6FA0">
        <w:t xml:space="preserve"> z </w:t>
      </w:r>
      <w:r w:rsidRPr="00BD6FA0">
        <w:t>podtypami łuszczycowego zapalenia stawów obejmującymi zapalenie wielostawowe bez guzków reumatoidalnych oraz asymetryczne zapalenie stawów obwodowych. Liczba pacjentów</w:t>
      </w:r>
      <w:r w:rsidR="00975010" w:rsidRPr="00BD6FA0">
        <w:t xml:space="preserve"> z </w:t>
      </w:r>
      <w:r w:rsidRPr="00BD6FA0">
        <w:t>innymi podtypami łuszczycowego zapalenia stawów była za mała, aby umożliwić znaczącą ocenę. Odpowiedzi zaobserwowane</w:t>
      </w:r>
      <w:r w:rsidR="00975010" w:rsidRPr="00BD6FA0">
        <w:t xml:space="preserve"> w </w:t>
      </w:r>
      <w:r w:rsidRPr="00BD6FA0">
        <w:t>grupach leczonych produktem Simponi były podobne u</w:t>
      </w:r>
      <w:r w:rsidR="00290DD5" w:rsidRPr="00BD6FA0">
        <w:t> </w:t>
      </w:r>
      <w:r w:rsidRPr="00BD6FA0">
        <w:t>pacjentów otrzymujących lub nieotrzymujących równocześnie metotreksat. Spośród 146</w:t>
      </w:r>
      <w:r w:rsidR="00290DD5" w:rsidRPr="00BD6FA0">
        <w:t> </w:t>
      </w:r>
      <w:r w:rsidRPr="00BD6FA0">
        <w:t>zrandomizowanych pacjentów przyjmujących produkt Simponi 50 mg, 70 pacjentów kontynuowało leczenie</w:t>
      </w:r>
      <w:r w:rsidR="00975010" w:rsidRPr="00BD6FA0">
        <w:t xml:space="preserve"> w </w:t>
      </w:r>
      <w:r w:rsidRPr="00BD6FA0">
        <w:t>104</w:t>
      </w:r>
      <w:r w:rsidR="000577D6">
        <w:t>. tyg</w:t>
      </w:r>
      <w:r w:rsidRPr="00BD6FA0">
        <w:t>odniu. Spośród tych 70 pacjentów, odpowiednio u</w:t>
      </w:r>
      <w:r w:rsidR="00290DD5" w:rsidRPr="00BD6FA0">
        <w:t> </w:t>
      </w:r>
      <w:r w:rsidRPr="00BD6FA0">
        <w:t>64, 46</w:t>
      </w:r>
      <w:r w:rsidR="00975010" w:rsidRPr="00BD6FA0">
        <w:t xml:space="preserve"> i </w:t>
      </w:r>
      <w:r w:rsidRPr="00BD6FA0">
        <w:t xml:space="preserve">31 występowała odpowiednio odpowiedź ACR 20/50/70. </w:t>
      </w:r>
      <w:r w:rsidRPr="00BD6FA0">
        <w:rPr>
          <w:szCs w:val="22"/>
        </w:rPr>
        <w:t>Wśród pacjentów, którzy pozostali</w:t>
      </w:r>
      <w:r w:rsidR="00975010" w:rsidRPr="00BD6FA0">
        <w:rPr>
          <w:szCs w:val="22"/>
        </w:rPr>
        <w:t xml:space="preserve"> w </w:t>
      </w:r>
      <w:r w:rsidRPr="00BD6FA0">
        <w:rPr>
          <w:szCs w:val="22"/>
        </w:rPr>
        <w:t>badaniu</w:t>
      </w:r>
      <w:r w:rsidR="00975010" w:rsidRPr="00BD6FA0">
        <w:rPr>
          <w:szCs w:val="22"/>
        </w:rPr>
        <w:t xml:space="preserve"> i </w:t>
      </w:r>
      <w:r w:rsidRPr="00BD6FA0">
        <w:rPr>
          <w:szCs w:val="22"/>
        </w:rPr>
        <w:t>byli leczeni produktem Simponi, obserwowano podobne wskaźniki odpowiedzi ACR 20/50/70 od 104</w:t>
      </w:r>
      <w:r w:rsidR="000577D6">
        <w:rPr>
          <w:szCs w:val="22"/>
        </w:rPr>
        <w:t>. tyg</w:t>
      </w:r>
      <w:r w:rsidRPr="00BD6FA0">
        <w:rPr>
          <w:szCs w:val="22"/>
        </w:rPr>
        <w:t>odnia do 256</w:t>
      </w:r>
      <w:r w:rsidR="000577D6">
        <w:rPr>
          <w:szCs w:val="22"/>
        </w:rPr>
        <w:t>. tyg</w:t>
      </w:r>
      <w:r w:rsidRPr="00BD6FA0">
        <w:rPr>
          <w:szCs w:val="22"/>
        </w:rPr>
        <w:t>odnia.</w:t>
      </w:r>
    </w:p>
    <w:p w14:paraId="235D6D64" w14:textId="77777777" w:rsidR="0099562F" w:rsidRPr="00BD6FA0" w:rsidRDefault="0099562F" w:rsidP="00BB2727">
      <w:pPr>
        <w:suppressAutoHyphens w:val="0"/>
      </w:pPr>
    </w:p>
    <w:p w14:paraId="235D6D65" w14:textId="77777777" w:rsidR="0099562F" w:rsidRPr="00BD6FA0" w:rsidRDefault="0099562F" w:rsidP="00433787">
      <w:pPr>
        <w:suppressAutoHyphens w:val="0"/>
        <w:autoSpaceDE w:val="0"/>
      </w:pPr>
      <w:r w:rsidRPr="00BD6FA0">
        <w:t>Statystycznie istotne odpowiedzi</w:t>
      </w:r>
      <w:r w:rsidR="00975010" w:rsidRPr="00BD6FA0">
        <w:t xml:space="preserve"> w </w:t>
      </w:r>
      <w:r w:rsidRPr="00BD6FA0">
        <w:t>skali DAS28 zaobserwowano również</w:t>
      </w:r>
      <w:r w:rsidR="00975010" w:rsidRPr="00BD6FA0">
        <w:t xml:space="preserve"> w </w:t>
      </w:r>
      <w:r w:rsidRPr="00BD6FA0">
        <w:t>14.</w:t>
      </w:r>
      <w:r w:rsidR="00975010" w:rsidRPr="00BD6FA0">
        <w:t xml:space="preserve"> i </w:t>
      </w:r>
      <w:r w:rsidRPr="00BD6FA0">
        <w:t>24</w:t>
      </w:r>
      <w:r w:rsidR="000577D6">
        <w:t>. tyg</w:t>
      </w:r>
      <w:r w:rsidRPr="00BD6FA0">
        <w:t>odniu (p &lt; 0,05).</w:t>
      </w:r>
    </w:p>
    <w:p w14:paraId="235D6D66" w14:textId="77777777" w:rsidR="0099562F" w:rsidRPr="00BD6FA0" w:rsidRDefault="0099562F" w:rsidP="00BD6FA0">
      <w:pPr>
        <w:suppressAutoHyphens w:val="0"/>
        <w:autoSpaceDE w:val="0"/>
      </w:pPr>
    </w:p>
    <w:p w14:paraId="235D6D67" w14:textId="77777777" w:rsidR="0099562F" w:rsidRPr="00BD6FA0" w:rsidRDefault="0099562F" w:rsidP="00BD6FA0">
      <w:pPr>
        <w:suppressAutoHyphens w:val="0"/>
        <w:autoSpaceDE w:val="0"/>
        <w:rPr>
          <w:szCs w:val="22"/>
        </w:rPr>
      </w:pPr>
      <w:r w:rsidRPr="00BD6FA0">
        <w:t>W</w:t>
      </w:r>
      <w:r w:rsidR="00290DD5" w:rsidRPr="00BD6FA0">
        <w:t> </w:t>
      </w:r>
      <w:r w:rsidRPr="00BD6FA0">
        <w:t>24</w:t>
      </w:r>
      <w:r w:rsidR="000577D6">
        <w:t>. tyg</w:t>
      </w:r>
      <w:r w:rsidRPr="00BD6FA0">
        <w:t>odniu u</w:t>
      </w:r>
      <w:r w:rsidR="008209BC" w:rsidRPr="00BD6FA0">
        <w:t> </w:t>
      </w:r>
      <w:r w:rsidRPr="00BD6FA0">
        <w:t>pacjentów leczonych produktem Simponi zaobserwowano poprawę parametrów czynności obwodowej związanej</w:t>
      </w:r>
      <w:r w:rsidR="00975010" w:rsidRPr="00BD6FA0">
        <w:t xml:space="preserve"> z </w:t>
      </w:r>
      <w:r w:rsidRPr="00BD6FA0">
        <w:t>łuszczycowym zapaleniem stawów (np. liczba opuchniętych stawów, liczba bolesnych/tkliwych stawów, zapalenie palców</w:t>
      </w:r>
      <w:r w:rsidR="00975010" w:rsidRPr="00BD6FA0">
        <w:t xml:space="preserve"> i </w:t>
      </w:r>
      <w:r w:rsidRPr="00BD6FA0">
        <w:t>zapalenie przyczepów ścięgnistych). Leczenie produktem Simponi dawało znaczącą poprawę</w:t>
      </w:r>
      <w:r w:rsidR="00975010" w:rsidRPr="00BD6FA0">
        <w:t xml:space="preserve"> w </w:t>
      </w:r>
      <w:r w:rsidRPr="00BD6FA0">
        <w:t>sprawności fizycznej ocenianej indeksem HAQ DI, jak również znaczącą poprawę jakości życia związanej ze zdrowiem wyrażoną</w:t>
      </w:r>
      <w:r w:rsidR="00975010" w:rsidRPr="00BD6FA0">
        <w:t xml:space="preserve"> w </w:t>
      </w:r>
      <w:r w:rsidRPr="00BD6FA0">
        <w:t>sumarycznych wynikach fizycznej</w:t>
      </w:r>
      <w:r w:rsidR="00975010" w:rsidRPr="00BD6FA0">
        <w:t xml:space="preserve"> i </w:t>
      </w:r>
      <w:r w:rsidRPr="00BD6FA0">
        <w:t>umysłowej składowej kwestionariusza SF</w:t>
      </w:r>
      <w:r w:rsidRPr="00BD6FA0">
        <w:noBreakHyphen/>
        <w:t>36. Wśród pacjentów, którzy kontynuowali leczenie produktem Simponi, do którego zostali zrandomizowani na początku badania, odpowiedzi</w:t>
      </w:r>
      <w:r w:rsidR="00975010" w:rsidRPr="00BD6FA0">
        <w:t xml:space="preserve"> w </w:t>
      </w:r>
      <w:r w:rsidRPr="00BD6FA0">
        <w:t>skali DAS28</w:t>
      </w:r>
      <w:r w:rsidR="00975010" w:rsidRPr="00BD6FA0">
        <w:t xml:space="preserve"> i </w:t>
      </w:r>
      <w:r w:rsidRPr="00BD6FA0">
        <w:t>HAQ DI utrzymywały się</w:t>
      </w:r>
      <w:r w:rsidR="00975010" w:rsidRPr="00BD6FA0">
        <w:t xml:space="preserve"> w </w:t>
      </w:r>
      <w:r w:rsidRPr="00BD6FA0">
        <w:t>104</w:t>
      </w:r>
      <w:r w:rsidR="000577D6">
        <w:t>. tyg</w:t>
      </w:r>
      <w:r w:rsidRPr="00BD6FA0">
        <w:t xml:space="preserve">odniu. </w:t>
      </w:r>
      <w:r w:rsidRPr="00BD6FA0">
        <w:rPr>
          <w:szCs w:val="22"/>
        </w:rPr>
        <w:t>Wśród pacjentów, którzy pozostali</w:t>
      </w:r>
      <w:r w:rsidR="00975010" w:rsidRPr="00BD6FA0">
        <w:rPr>
          <w:szCs w:val="22"/>
        </w:rPr>
        <w:t xml:space="preserve"> w </w:t>
      </w:r>
      <w:r w:rsidRPr="00BD6FA0">
        <w:rPr>
          <w:szCs w:val="22"/>
        </w:rPr>
        <w:t>badaniu</w:t>
      </w:r>
      <w:r w:rsidR="00975010" w:rsidRPr="00BD6FA0">
        <w:rPr>
          <w:szCs w:val="22"/>
        </w:rPr>
        <w:t xml:space="preserve"> i </w:t>
      </w:r>
      <w:r w:rsidRPr="00BD6FA0">
        <w:rPr>
          <w:szCs w:val="22"/>
        </w:rPr>
        <w:t>byli leczeni produktem Simponi, odpowiedzi</w:t>
      </w:r>
      <w:r w:rsidR="00975010" w:rsidRPr="00BD6FA0">
        <w:rPr>
          <w:szCs w:val="22"/>
        </w:rPr>
        <w:t xml:space="preserve"> w </w:t>
      </w:r>
      <w:r w:rsidRPr="00BD6FA0">
        <w:rPr>
          <w:szCs w:val="22"/>
        </w:rPr>
        <w:t>skali DAS28</w:t>
      </w:r>
      <w:r w:rsidR="00975010" w:rsidRPr="00BD6FA0">
        <w:rPr>
          <w:szCs w:val="22"/>
        </w:rPr>
        <w:t xml:space="preserve"> i </w:t>
      </w:r>
      <w:r w:rsidRPr="00BD6FA0">
        <w:rPr>
          <w:szCs w:val="22"/>
        </w:rPr>
        <w:t>HAQ DI były podobne od 104</w:t>
      </w:r>
      <w:r w:rsidR="000577D6">
        <w:rPr>
          <w:szCs w:val="22"/>
        </w:rPr>
        <w:t>. tyg</w:t>
      </w:r>
      <w:r w:rsidRPr="00BD6FA0">
        <w:rPr>
          <w:szCs w:val="22"/>
        </w:rPr>
        <w:t>odnia do 256</w:t>
      </w:r>
      <w:r w:rsidR="000577D6">
        <w:rPr>
          <w:szCs w:val="22"/>
        </w:rPr>
        <w:t>. tyg</w:t>
      </w:r>
      <w:r w:rsidRPr="00BD6FA0">
        <w:rPr>
          <w:szCs w:val="22"/>
        </w:rPr>
        <w:t>odnia.</w:t>
      </w:r>
    </w:p>
    <w:p w14:paraId="235D6D68" w14:textId="77777777" w:rsidR="0099562F" w:rsidRPr="00BD6FA0" w:rsidRDefault="0099562F" w:rsidP="00BD6FA0">
      <w:pPr>
        <w:suppressAutoHyphens w:val="0"/>
      </w:pPr>
    </w:p>
    <w:p w14:paraId="235D6D69" w14:textId="6AB8F964" w:rsidR="0099562F" w:rsidRPr="00BD6FA0" w:rsidRDefault="0099562F" w:rsidP="00BD6FA0">
      <w:pPr>
        <w:keepNext/>
        <w:keepLines/>
        <w:suppressAutoHyphens w:val="0"/>
        <w:rPr>
          <w:u w:val="single"/>
        </w:rPr>
      </w:pPr>
      <w:r w:rsidRPr="00BD6FA0">
        <w:rPr>
          <w:i/>
          <w:iCs/>
          <w:u w:val="single"/>
        </w:rPr>
        <w:t>Odpowiedź radiologiczna</w:t>
      </w:r>
    </w:p>
    <w:p w14:paraId="235D6D6A" w14:textId="77777777" w:rsidR="0099562F" w:rsidRPr="00BD6FA0" w:rsidRDefault="0099562F" w:rsidP="00BD6FA0">
      <w:pPr>
        <w:suppressAutoHyphens w:val="0"/>
      </w:pPr>
      <w:r w:rsidRPr="00BD6FA0">
        <w:t>Uszkodzenia strukturalne zarówno</w:t>
      </w:r>
      <w:r w:rsidR="00975010" w:rsidRPr="00BD6FA0">
        <w:t xml:space="preserve"> w </w:t>
      </w:r>
      <w:r w:rsidRPr="00BD6FA0">
        <w:t>dłoniach jak</w:t>
      </w:r>
      <w:r w:rsidR="00975010" w:rsidRPr="00BD6FA0">
        <w:t xml:space="preserve"> i </w:t>
      </w:r>
      <w:r w:rsidRPr="00BD6FA0">
        <w:t>stopach oceniano radiologicznie jako zmianę</w:t>
      </w:r>
      <w:r w:rsidR="00975010" w:rsidRPr="00BD6FA0">
        <w:t xml:space="preserve"> w </w:t>
      </w:r>
      <w:r w:rsidRPr="00BD6FA0">
        <w:t>skali vdH</w:t>
      </w:r>
      <w:r w:rsidRPr="00BD6FA0">
        <w:noBreakHyphen/>
        <w:t>S</w:t>
      </w:r>
      <w:r w:rsidR="00975010" w:rsidRPr="00BD6FA0">
        <w:t xml:space="preserve"> w </w:t>
      </w:r>
      <w:r w:rsidRPr="00BD6FA0">
        <w:t>porównaniu do stanu wyjściowego, zmodyfikowanej dla łuszczycowego zapalenia stawów poprzez dodanie stawów międzypaliczkowych dalszych (DIP).</w:t>
      </w:r>
    </w:p>
    <w:p w14:paraId="235D6D6B" w14:textId="77777777" w:rsidR="0099562F" w:rsidRPr="00BD6FA0" w:rsidRDefault="0099562F" w:rsidP="00BD6FA0">
      <w:pPr>
        <w:suppressAutoHyphens w:val="0"/>
      </w:pPr>
    </w:p>
    <w:p w14:paraId="235D6D6C" w14:textId="77777777" w:rsidR="0099562F" w:rsidRPr="00BD6FA0" w:rsidRDefault="0099562F" w:rsidP="007476DF">
      <w:pPr>
        <w:suppressAutoHyphens w:val="0"/>
        <w:autoSpaceDE w:val="0"/>
        <w:rPr>
          <w:szCs w:val="22"/>
        </w:rPr>
      </w:pPr>
      <w:r w:rsidRPr="00BD6FA0">
        <w:rPr>
          <w:szCs w:val="22"/>
        </w:rPr>
        <w:t xml:space="preserve">Leczenie </w:t>
      </w:r>
      <w:r w:rsidRPr="00BD6FA0">
        <w:t>produktem Simponi 50 mg spowalniało postęp uszkodzenia stawów obwodowych</w:t>
      </w:r>
      <w:r w:rsidR="00975010" w:rsidRPr="00BD6FA0">
        <w:t xml:space="preserve"> w </w:t>
      </w:r>
      <w:r w:rsidRPr="00BD6FA0">
        <w:t>porównaniu do leczenia placebo</w:t>
      </w:r>
      <w:r w:rsidR="00975010" w:rsidRPr="00BD6FA0">
        <w:t xml:space="preserve"> w </w:t>
      </w:r>
      <w:r w:rsidRPr="00BD6FA0">
        <w:t>24</w:t>
      </w:r>
      <w:r w:rsidR="000577D6">
        <w:t>. tyg</w:t>
      </w:r>
      <w:r w:rsidRPr="00BD6FA0">
        <w:t>odniu, mierzone jako zmiana zmodyfikowanej całkowitej oceny vdH</w:t>
      </w:r>
      <w:r w:rsidRPr="00BD6FA0">
        <w:noBreakHyphen/>
        <w:t>S</w:t>
      </w:r>
      <w:r w:rsidR="00975010" w:rsidRPr="00BD6FA0">
        <w:t xml:space="preserve"> w </w:t>
      </w:r>
      <w:r w:rsidRPr="00BD6FA0">
        <w:t>porównaniu ze stanem wyjściowym (średnia</w:t>
      </w:r>
      <w:r w:rsidR="00290DD5" w:rsidRPr="00BD6FA0">
        <w:t> </w:t>
      </w:r>
      <w:r w:rsidRPr="00BD6FA0">
        <w:t>±</w:t>
      </w:r>
      <w:r w:rsidR="00290DD5" w:rsidRPr="00BD6FA0">
        <w:t> </w:t>
      </w:r>
      <w:r w:rsidRPr="00BD6FA0">
        <w:t>SD wynosiła 0,27 ± 1,3</w:t>
      </w:r>
      <w:r w:rsidR="00975010" w:rsidRPr="00BD6FA0">
        <w:t xml:space="preserve"> w </w:t>
      </w:r>
      <w:r w:rsidRPr="00BD6FA0">
        <w:t>grupie placebo</w:t>
      </w:r>
      <w:r w:rsidR="00975010" w:rsidRPr="00BD6FA0">
        <w:t xml:space="preserve"> w </w:t>
      </w:r>
      <w:r w:rsidRPr="00BD6FA0">
        <w:t xml:space="preserve">porównaniu do </w:t>
      </w:r>
      <w:r w:rsidRPr="00BD6FA0">
        <w:noBreakHyphen/>
        <w:t>0,16 ± 1,3</w:t>
      </w:r>
      <w:r w:rsidR="00975010" w:rsidRPr="00BD6FA0">
        <w:t xml:space="preserve"> w </w:t>
      </w:r>
      <w:r w:rsidRPr="00BD6FA0">
        <w:t>grupie Simponi; p = 0,011). Spośród 146 pacjentów, których zrandomizowano do grupy otrzymującej produkt Simponi 50 mg,</w:t>
      </w:r>
      <w:r w:rsidR="00975010" w:rsidRPr="00BD6FA0">
        <w:t xml:space="preserve"> w </w:t>
      </w:r>
      <w:r w:rsidRPr="00BD6FA0">
        <w:t>52</w:t>
      </w:r>
      <w:r w:rsidR="000577D6">
        <w:t>. tyg</w:t>
      </w:r>
      <w:r w:rsidRPr="00BD6FA0">
        <w:t>odniu dane RTG były dostępne dla 126 pacjentów, spośród których u</w:t>
      </w:r>
      <w:r w:rsidR="00290DD5" w:rsidRPr="00BD6FA0">
        <w:t> </w:t>
      </w:r>
      <w:r w:rsidRPr="00BD6FA0">
        <w:t>77% nie stwierdzono żadnego postępu</w:t>
      </w:r>
      <w:r w:rsidR="00975010" w:rsidRPr="00BD6FA0">
        <w:t xml:space="preserve"> w </w:t>
      </w:r>
      <w:r w:rsidRPr="00BD6FA0">
        <w:t>porównaniu do stanu wyjściowego.</w:t>
      </w:r>
      <w:r w:rsidR="007A6957" w:rsidRPr="00BD6FA0">
        <w:t xml:space="preserve"> </w:t>
      </w:r>
      <w:r w:rsidR="00D8454D" w:rsidRPr="00BD6FA0">
        <w:t>W</w:t>
      </w:r>
      <w:r w:rsidR="007A6957" w:rsidRPr="00BD6FA0">
        <w:t> </w:t>
      </w:r>
      <w:r w:rsidRPr="00BD6FA0">
        <w:t>104</w:t>
      </w:r>
      <w:r w:rsidR="000577D6">
        <w:t>. tyg</w:t>
      </w:r>
      <w:r w:rsidRPr="00BD6FA0">
        <w:t>odniu dane RTG były dostępne dla 114 pacjentów,</w:t>
      </w:r>
      <w:r w:rsidR="00975010" w:rsidRPr="00BD6FA0">
        <w:t xml:space="preserve"> z </w:t>
      </w:r>
      <w:r w:rsidRPr="00BD6FA0">
        <w:t>których u 77% nie stwierdzono żadnego postępu</w:t>
      </w:r>
      <w:r w:rsidR="00975010" w:rsidRPr="00BD6FA0">
        <w:t xml:space="preserve"> w </w:t>
      </w:r>
      <w:r w:rsidRPr="00BD6FA0">
        <w:t xml:space="preserve">porównaniu ze stanem wyjściowym. </w:t>
      </w:r>
      <w:r w:rsidRPr="00BD6FA0">
        <w:rPr>
          <w:szCs w:val="22"/>
        </w:rPr>
        <w:t>Wśród pacjentów, którzy pozostali</w:t>
      </w:r>
      <w:r w:rsidR="00975010" w:rsidRPr="00BD6FA0">
        <w:rPr>
          <w:szCs w:val="22"/>
        </w:rPr>
        <w:t xml:space="preserve"> w </w:t>
      </w:r>
      <w:r w:rsidRPr="00BD6FA0">
        <w:rPr>
          <w:szCs w:val="22"/>
        </w:rPr>
        <w:t>badaniu</w:t>
      </w:r>
      <w:r w:rsidR="00975010" w:rsidRPr="00BD6FA0">
        <w:rPr>
          <w:szCs w:val="22"/>
        </w:rPr>
        <w:t xml:space="preserve"> i </w:t>
      </w:r>
      <w:r w:rsidRPr="00BD6FA0">
        <w:rPr>
          <w:szCs w:val="22"/>
        </w:rPr>
        <w:t>byli leczeni produktem Simponi, u</w:t>
      </w:r>
      <w:r w:rsidR="00290DD5" w:rsidRPr="00BD6FA0">
        <w:rPr>
          <w:szCs w:val="22"/>
        </w:rPr>
        <w:t> </w:t>
      </w:r>
      <w:r w:rsidRPr="00BD6FA0">
        <w:rPr>
          <w:szCs w:val="22"/>
        </w:rPr>
        <w:t xml:space="preserve">podobnego odsetka pacjentów </w:t>
      </w:r>
      <w:r w:rsidRPr="00BD6FA0">
        <w:t>nie stwierdzono postępu choroby</w:t>
      </w:r>
      <w:r w:rsidR="00975010" w:rsidRPr="00BD6FA0">
        <w:t xml:space="preserve"> w </w:t>
      </w:r>
      <w:r w:rsidRPr="00BD6FA0">
        <w:t>porównaniu ze stanem wyjściowym a 104</w:t>
      </w:r>
      <w:r w:rsidR="000577D6">
        <w:t>. tyg</w:t>
      </w:r>
      <w:r w:rsidRPr="00BD6FA0">
        <w:t>odniem</w:t>
      </w:r>
      <w:r w:rsidR="00975010" w:rsidRPr="00BD6FA0">
        <w:t xml:space="preserve"> i </w:t>
      </w:r>
      <w:r w:rsidRPr="00BD6FA0">
        <w:t>256</w:t>
      </w:r>
      <w:r w:rsidR="000577D6">
        <w:t>. tyg</w:t>
      </w:r>
      <w:r w:rsidRPr="00BD6FA0">
        <w:t>odniem.</w:t>
      </w:r>
    </w:p>
    <w:p w14:paraId="235D6D6D" w14:textId="77777777" w:rsidR="0099562F" w:rsidRPr="004B0FB2" w:rsidRDefault="0099562F" w:rsidP="00002F14">
      <w:pPr>
        <w:suppressAutoHyphens w:val="0"/>
      </w:pPr>
    </w:p>
    <w:p w14:paraId="235D6D6E" w14:textId="77777777" w:rsidR="0099562F" w:rsidRPr="003275FB" w:rsidRDefault="0099562F" w:rsidP="003275FB">
      <w:pPr>
        <w:keepNext/>
        <w:keepLines/>
        <w:suppressAutoHyphens w:val="0"/>
        <w:autoSpaceDE w:val="0"/>
        <w:rPr>
          <w:u w:val="single"/>
        </w:rPr>
      </w:pPr>
      <w:r w:rsidRPr="003275FB">
        <w:rPr>
          <w:u w:val="single"/>
        </w:rPr>
        <w:t>Immunogenność</w:t>
      </w:r>
    </w:p>
    <w:p w14:paraId="235D6D6F" w14:textId="77777777" w:rsidR="0099562F" w:rsidRPr="00BD6FA0" w:rsidRDefault="0099562F" w:rsidP="00BB2727">
      <w:pPr>
        <w:suppressAutoHyphens w:val="0"/>
        <w:autoSpaceDE w:val="0"/>
      </w:pPr>
      <w:r w:rsidRPr="00BB2727">
        <w:t>W</w:t>
      </w:r>
      <w:r w:rsidR="00290DD5" w:rsidRPr="00433787">
        <w:t> </w:t>
      </w:r>
      <w:r w:rsidRPr="00BD6FA0">
        <w:t>badaniach fazy III</w:t>
      </w:r>
      <w:r w:rsidR="00975010" w:rsidRPr="00BD6FA0">
        <w:t xml:space="preserve"> w </w:t>
      </w:r>
      <w:r w:rsidRPr="00BD6FA0">
        <w:t>reumatoidalnym zapaleniu stawów, łuszczycowym zapaleniu stawów</w:t>
      </w:r>
      <w:r w:rsidR="00975010" w:rsidRPr="00BD6FA0">
        <w:t xml:space="preserve"> i </w:t>
      </w:r>
      <w:r w:rsidRPr="00BD6FA0">
        <w:t>zesztywniającym zapaleniu stawów kręgosłupa do 52</w:t>
      </w:r>
      <w:r w:rsidR="000577D6">
        <w:t>. tyg</w:t>
      </w:r>
      <w:r w:rsidRPr="00BD6FA0">
        <w:t>odnia, u 5% (105/2062) pacjentów leczonych golimumabem, wykryto metodą immunoenzymatyczną (</w:t>
      </w:r>
      <w:r w:rsidRPr="00BD6FA0">
        <w:rPr>
          <w:iCs/>
          <w:noProof w:val="0"/>
        </w:rPr>
        <w:t xml:space="preserve">ang. </w:t>
      </w:r>
      <w:r w:rsidRPr="00BD6FA0">
        <w:t xml:space="preserve">EIA, </w:t>
      </w:r>
      <w:r w:rsidRPr="00BD6FA0">
        <w:rPr>
          <w:i/>
        </w:rPr>
        <w:t>enzyme immunoassay</w:t>
      </w:r>
      <w:r w:rsidRPr="00BD6FA0">
        <w:t>) przeciwciała przeciw golimumabowi, u których sprawdzono,</w:t>
      </w:r>
      <w:r w:rsidR="00975010" w:rsidRPr="00BD6FA0">
        <w:t xml:space="preserve"> że </w:t>
      </w:r>
      <w:r w:rsidRPr="00BD6FA0">
        <w:t xml:space="preserve">prawie wszystkie ulegały neutralizacji </w:t>
      </w:r>
      <w:r w:rsidRPr="00BD6FA0">
        <w:rPr>
          <w:i/>
          <w:iCs/>
        </w:rPr>
        <w:t>in vitro</w:t>
      </w:r>
      <w:r w:rsidRPr="00BD6FA0">
        <w:t>. Podobne wartości zaobserwowano</w:t>
      </w:r>
      <w:r w:rsidR="00975010" w:rsidRPr="00BD6FA0">
        <w:t xml:space="preserve"> we </w:t>
      </w:r>
      <w:r w:rsidRPr="00BD6FA0">
        <w:t>wszystkich wskazaniach reumatologicznych. Równoczesne leczenie metotreksatem powodowało,</w:t>
      </w:r>
      <w:r w:rsidR="00975010" w:rsidRPr="00BD6FA0">
        <w:t xml:space="preserve"> że </w:t>
      </w:r>
      <w:r w:rsidRPr="00BD6FA0">
        <w:t>odsetek pacjentów</w:t>
      </w:r>
      <w:r w:rsidR="00975010" w:rsidRPr="00BD6FA0">
        <w:t xml:space="preserve"> z </w:t>
      </w:r>
      <w:r w:rsidRPr="00BD6FA0">
        <w:t>przeciwciałami przeciw golimumabowi był mniejszy niż u pacjentów otrzymujących golimumab bez metotreksatu (odpowiednio około 3% [41/1235] względem 8% [64/827]).</w:t>
      </w:r>
    </w:p>
    <w:p w14:paraId="235D6D70" w14:textId="77777777" w:rsidR="0099562F" w:rsidRPr="00BD6FA0" w:rsidRDefault="0099562F" w:rsidP="00433787">
      <w:pPr>
        <w:suppressAutoHyphens w:val="0"/>
        <w:autoSpaceDE w:val="0"/>
        <w:autoSpaceDN w:val="0"/>
        <w:adjustRightInd w:val="0"/>
        <w:rPr>
          <w:szCs w:val="22"/>
          <w:lang w:val="pl" w:eastAsia="en-US"/>
        </w:rPr>
      </w:pPr>
    </w:p>
    <w:p w14:paraId="235D6D71" w14:textId="77777777" w:rsidR="0099562F" w:rsidRPr="00BD6FA0" w:rsidRDefault="0099562F" w:rsidP="00433787">
      <w:pPr>
        <w:suppressAutoHyphens w:val="0"/>
        <w:autoSpaceDE w:val="0"/>
        <w:autoSpaceDN w:val="0"/>
        <w:adjustRightInd w:val="0"/>
        <w:rPr>
          <w:szCs w:val="22"/>
          <w:lang w:eastAsia="en-US"/>
        </w:rPr>
      </w:pPr>
      <w:r w:rsidRPr="00BD6FA0">
        <w:rPr>
          <w:szCs w:val="22"/>
          <w:lang w:val="pl" w:eastAsia="en-US"/>
        </w:rPr>
        <w:t>U 7% (14/193) pacjentów</w:t>
      </w:r>
      <w:r w:rsidR="00975010" w:rsidRPr="00BD6FA0">
        <w:rPr>
          <w:szCs w:val="22"/>
          <w:lang w:val="pl" w:eastAsia="en-US"/>
        </w:rPr>
        <w:t xml:space="preserve"> z </w:t>
      </w:r>
      <w:r w:rsidRPr="00BD6FA0">
        <w:rPr>
          <w:szCs w:val="22"/>
          <w:lang w:val="pl" w:eastAsia="en-US"/>
        </w:rPr>
        <w:t>osiową spondyloartropatią bez zmian radiologicznych przyjmujących golimumab do 52</w:t>
      </w:r>
      <w:r w:rsidR="000577D6">
        <w:rPr>
          <w:szCs w:val="22"/>
          <w:lang w:val="pl" w:eastAsia="en-US"/>
        </w:rPr>
        <w:t>. tyg</w:t>
      </w:r>
      <w:r w:rsidRPr="00BD6FA0">
        <w:rPr>
          <w:szCs w:val="22"/>
          <w:lang w:val="pl" w:eastAsia="en-US"/>
        </w:rPr>
        <w:t>odnia, obecność przeciwciał przeciwko golimumabowi wykryto metodą EIA.</w:t>
      </w:r>
    </w:p>
    <w:p w14:paraId="235D6D72" w14:textId="77777777" w:rsidR="0099562F" w:rsidRPr="00BD6FA0" w:rsidRDefault="0099562F" w:rsidP="00BD6FA0">
      <w:pPr>
        <w:suppressAutoHyphens w:val="0"/>
        <w:autoSpaceDE w:val="0"/>
        <w:rPr>
          <w:szCs w:val="22"/>
          <w:lang w:eastAsia="en-US"/>
        </w:rPr>
      </w:pPr>
    </w:p>
    <w:p w14:paraId="235D6D73" w14:textId="77777777" w:rsidR="0099562F" w:rsidRPr="00BD6FA0" w:rsidRDefault="0099562F" w:rsidP="00BD6FA0">
      <w:pPr>
        <w:suppressAutoHyphens w:val="0"/>
        <w:autoSpaceDE w:val="0"/>
        <w:rPr>
          <w:szCs w:val="22"/>
          <w:lang w:eastAsia="en-US"/>
        </w:rPr>
      </w:pPr>
      <w:r w:rsidRPr="00BD6FA0">
        <w:rPr>
          <w:szCs w:val="22"/>
          <w:lang w:eastAsia="en-US"/>
        </w:rPr>
        <w:t>W badaniach fazy II</w:t>
      </w:r>
      <w:r w:rsidR="00975010" w:rsidRPr="00BD6FA0">
        <w:rPr>
          <w:szCs w:val="22"/>
          <w:lang w:eastAsia="en-US"/>
        </w:rPr>
        <w:t xml:space="preserve"> i </w:t>
      </w:r>
      <w:r w:rsidRPr="00BD6FA0">
        <w:rPr>
          <w:szCs w:val="22"/>
          <w:lang w:eastAsia="en-US"/>
        </w:rPr>
        <w:t>III dotyczących wrzodziejącego zapalenia jelita grubego,</w:t>
      </w:r>
      <w:r w:rsidR="00975010" w:rsidRPr="00BD6FA0">
        <w:rPr>
          <w:szCs w:val="22"/>
          <w:lang w:eastAsia="en-US"/>
        </w:rPr>
        <w:t xml:space="preserve"> w </w:t>
      </w:r>
      <w:r w:rsidRPr="00BD6FA0">
        <w:rPr>
          <w:szCs w:val="22"/>
          <w:lang w:eastAsia="en-US"/>
        </w:rPr>
        <w:t>okresie do 54</w:t>
      </w:r>
      <w:r w:rsidR="000577D6">
        <w:rPr>
          <w:szCs w:val="22"/>
          <w:lang w:eastAsia="en-US"/>
        </w:rPr>
        <w:t>. tyg</w:t>
      </w:r>
      <w:r w:rsidRPr="00BD6FA0">
        <w:rPr>
          <w:szCs w:val="22"/>
          <w:lang w:eastAsia="en-US"/>
        </w:rPr>
        <w:t xml:space="preserve">odnia, u 3% (26/946) pacjentów </w:t>
      </w:r>
      <w:r w:rsidRPr="00BD6FA0">
        <w:t>leczonych</w:t>
      </w:r>
      <w:r w:rsidRPr="00BD6FA0">
        <w:rPr>
          <w:szCs w:val="22"/>
          <w:lang w:eastAsia="en-US"/>
        </w:rPr>
        <w:t xml:space="preserve"> golimumabem, przeciwciała przeciw golimumabowi wykryto metodą EIA. U 68% (21/31) pacjentów, u których stwierdzono obecność przeciwciał występowały przeciwciała neutralizujące </w:t>
      </w:r>
      <w:r w:rsidRPr="00BD6FA0">
        <w:rPr>
          <w:i/>
          <w:iCs/>
          <w:szCs w:val="22"/>
          <w:lang w:eastAsia="en-US"/>
        </w:rPr>
        <w:t>in vitro</w:t>
      </w:r>
      <w:r w:rsidRPr="00BD6FA0">
        <w:rPr>
          <w:szCs w:val="22"/>
          <w:lang w:eastAsia="en-US"/>
        </w:rPr>
        <w:t xml:space="preserve">. </w:t>
      </w:r>
      <w:r w:rsidRPr="00BD6FA0">
        <w:t>Równoczesne leczenie</w:t>
      </w:r>
      <w:r w:rsidRPr="00BD6FA0">
        <w:rPr>
          <w:szCs w:val="22"/>
          <w:lang w:eastAsia="en-US"/>
        </w:rPr>
        <w:t> immunomodulatorami (azatiopryną, 6</w:t>
      </w:r>
      <w:r w:rsidRPr="00BD6FA0">
        <w:rPr>
          <w:szCs w:val="22"/>
          <w:lang w:eastAsia="en-US"/>
        </w:rPr>
        <w:noBreakHyphen/>
        <w:t>merkaptopuryną</w:t>
      </w:r>
      <w:r w:rsidR="00975010" w:rsidRPr="00BD6FA0">
        <w:rPr>
          <w:szCs w:val="22"/>
          <w:lang w:eastAsia="en-US"/>
        </w:rPr>
        <w:t xml:space="preserve"> i </w:t>
      </w:r>
      <w:r w:rsidRPr="00BD6FA0">
        <w:t>metotreksatem</w:t>
      </w:r>
      <w:r w:rsidRPr="00BD6FA0">
        <w:rPr>
          <w:szCs w:val="22"/>
          <w:lang w:eastAsia="en-US"/>
        </w:rPr>
        <w:t xml:space="preserve">) </w:t>
      </w:r>
      <w:r w:rsidRPr="00BD6FA0">
        <w:t>powodowało,</w:t>
      </w:r>
      <w:r w:rsidR="00975010" w:rsidRPr="00BD6FA0">
        <w:t xml:space="preserve"> że </w:t>
      </w:r>
      <w:r w:rsidRPr="00BD6FA0">
        <w:t>odsetek pacjentów</w:t>
      </w:r>
      <w:r w:rsidR="00975010" w:rsidRPr="00BD6FA0">
        <w:t xml:space="preserve"> z </w:t>
      </w:r>
      <w:r w:rsidRPr="00BD6FA0">
        <w:t xml:space="preserve">przeciwciałami przeciw golimumabowi był mniejszy niż u pacjentów otrzymujących golimumab </w:t>
      </w:r>
      <w:r w:rsidRPr="00BD6FA0">
        <w:rPr>
          <w:szCs w:val="22"/>
          <w:lang w:eastAsia="en-US"/>
        </w:rPr>
        <w:t>bez immunomodulatorów (odpowiednio 1% (4/308)</w:t>
      </w:r>
      <w:r w:rsidR="00975010" w:rsidRPr="00BD6FA0">
        <w:rPr>
          <w:szCs w:val="22"/>
          <w:lang w:eastAsia="en-US"/>
        </w:rPr>
        <w:t xml:space="preserve"> i </w:t>
      </w:r>
      <w:r w:rsidRPr="00BD6FA0">
        <w:rPr>
          <w:szCs w:val="22"/>
          <w:lang w:eastAsia="en-US"/>
        </w:rPr>
        <w:t>3% (22/638)). Spośród pacjentów, którzy kontynuowali udział</w:t>
      </w:r>
      <w:r w:rsidR="00975010" w:rsidRPr="00BD6FA0">
        <w:rPr>
          <w:szCs w:val="22"/>
          <w:lang w:eastAsia="en-US"/>
        </w:rPr>
        <w:t xml:space="preserve"> w </w:t>
      </w:r>
      <w:r w:rsidRPr="00BD6FA0">
        <w:rPr>
          <w:szCs w:val="22"/>
          <w:lang w:eastAsia="en-US"/>
        </w:rPr>
        <w:t>przedłużonej fazie badania</w:t>
      </w:r>
      <w:r w:rsidR="00975010" w:rsidRPr="00BD6FA0">
        <w:rPr>
          <w:szCs w:val="22"/>
          <w:lang w:eastAsia="en-US"/>
        </w:rPr>
        <w:t xml:space="preserve"> i </w:t>
      </w:r>
      <w:r w:rsidRPr="00BD6FA0">
        <w:rPr>
          <w:szCs w:val="22"/>
          <w:lang w:eastAsia="en-US"/>
        </w:rPr>
        <w:t>od których uzyskano próbki do badań</w:t>
      </w:r>
      <w:r w:rsidR="00975010" w:rsidRPr="00BD6FA0">
        <w:rPr>
          <w:szCs w:val="22"/>
          <w:lang w:eastAsia="en-US"/>
        </w:rPr>
        <w:t xml:space="preserve"> w </w:t>
      </w:r>
      <w:r w:rsidRPr="00BD6FA0">
        <w:rPr>
          <w:szCs w:val="22"/>
          <w:lang w:eastAsia="en-US"/>
        </w:rPr>
        <w:t>228</w:t>
      </w:r>
      <w:r w:rsidR="000577D6">
        <w:rPr>
          <w:szCs w:val="22"/>
          <w:lang w:eastAsia="en-US"/>
        </w:rPr>
        <w:t>. tyg</w:t>
      </w:r>
      <w:r w:rsidRPr="00BD6FA0">
        <w:rPr>
          <w:szCs w:val="22"/>
          <w:lang w:eastAsia="en-US"/>
        </w:rPr>
        <w:t>odniu, przeciwciała przeciw golimumabowi wykryto u 4% (23/604) pacjentów leczonych golimumabem. U 82% (18/22) pacjentów, u</w:t>
      </w:r>
      <w:r w:rsidR="00290DD5" w:rsidRPr="00BD6FA0">
        <w:rPr>
          <w:szCs w:val="22"/>
          <w:lang w:eastAsia="en-US"/>
        </w:rPr>
        <w:t> </w:t>
      </w:r>
      <w:r w:rsidRPr="00BD6FA0">
        <w:rPr>
          <w:szCs w:val="22"/>
          <w:lang w:eastAsia="en-US"/>
        </w:rPr>
        <w:t xml:space="preserve">których stwierdzono obecność przeciwciał, </w:t>
      </w:r>
      <w:r w:rsidRPr="00BD6FA0">
        <w:t>wystąpiły</w:t>
      </w:r>
      <w:r w:rsidRPr="00BD6FA0">
        <w:rPr>
          <w:szCs w:val="22"/>
          <w:lang w:eastAsia="en-US"/>
        </w:rPr>
        <w:t xml:space="preserve"> przeciwciała neutralizujące</w:t>
      </w:r>
      <w:r w:rsidRPr="00BD6FA0">
        <w:rPr>
          <w:i/>
          <w:szCs w:val="22"/>
          <w:lang w:eastAsia="en-US"/>
        </w:rPr>
        <w:t xml:space="preserve"> </w:t>
      </w:r>
      <w:r w:rsidRPr="00BD6FA0">
        <w:rPr>
          <w:i/>
          <w:szCs w:val="22"/>
        </w:rPr>
        <w:t>in vitro</w:t>
      </w:r>
      <w:r w:rsidRPr="00BD6FA0">
        <w:rPr>
          <w:szCs w:val="22"/>
          <w:lang w:eastAsia="en-US"/>
        </w:rPr>
        <w:t>.</w:t>
      </w:r>
    </w:p>
    <w:p w14:paraId="235D6D74" w14:textId="77777777" w:rsidR="0099562F" w:rsidRPr="00BD6FA0" w:rsidRDefault="0099562F" w:rsidP="00BD6FA0">
      <w:pPr>
        <w:suppressAutoHyphens w:val="0"/>
        <w:autoSpaceDE w:val="0"/>
        <w:rPr>
          <w:szCs w:val="22"/>
          <w:lang w:eastAsia="en-US"/>
        </w:rPr>
      </w:pPr>
    </w:p>
    <w:p w14:paraId="235D6D75" w14:textId="77777777" w:rsidR="0099562F" w:rsidRPr="002E7332" w:rsidRDefault="0099562F" w:rsidP="00BD6FA0">
      <w:pPr>
        <w:suppressAutoHyphens w:val="0"/>
        <w:autoSpaceDE w:val="0"/>
        <w:rPr>
          <w:noProof w:val="0"/>
          <w:szCs w:val="22"/>
          <w:lang w:eastAsia="en-US"/>
        </w:rPr>
      </w:pPr>
      <w:r w:rsidRPr="000F3016">
        <w:rPr>
          <w:noProof w:val="0"/>
          <w:szCs w:val="22"/>
          <w:lang w:eastAsia="en-US"/>
        </w:rPr>
        <w:t>W badaniu dotyczącym pJIA, do wykrywania przeciwciał przeciwko golimumabowi stosowano test EIA niewrażliwy na produkt. Przewidywano,</w:t>
      </w:r>
      <w:r w:rsidR="00975010" w:rsidRPr="000529BE">
        <w:rPr>
          <w:noProof w:val="0"/>
          <w:szCs w:val="22"/>
          <w:lang w:eastAsia="en-US"/>
        </w:rPr>
        <w:t xml:space="preserve"> że</w:t>
      </w:r>
      <w:r w:rsidR="007476DF">
        <w:rPr>
          <w:noProof w:val="0"/>
          <w:szCs w:val="22"/>
          <w:lang w:eastAsia="en-US"/>
        </w:rPr>
        <w:t> </w:t>
      </w:r>
      <w:r w:rsidR="00975010" w:rsidRPr="000529BE">
        <w:rPr>
          <w:noProof w:val="0"/>
          <w:szCs w:val="22"/>
          <w:lang w:eastAsia="en-US"/>
        </w:rPr>
        <w:t>w </w:t>
      </w:r>
      <w:r w:rsidRPr="000529BE">
        <w:rPr>
          <w:noProof w:val="0"/>
          <w:szCs w:val="22"/>
          <w:lang w:eastAsia="en-US"/>
        </w:rPr>
        <w:t>wyniku zastosowania testu EIA niewrażliwego na produkt,</w:t>
      </w:r>
      <w:r w:rsidR="00975010" w:rsidRPr="000529BE">
        <w:rPr>
          <w:noProof w:val="0"/>
          <w:szCs w:val="22"/>
          <w:lang w:eastAsia="en-US"/>
        </w:rPr>
        <w:t xml:space="preserve"> z </w:t>
      </w:r>
      <w:r w:rsidRPr="0056077B">
        <w:rPr>
          <w:noProof w:val="0"/>
          <w:szCs w:val="22"/>
          <w:lang w:eastAsia="en-US"/>
        </w:rPr>
        <w:t>uwagi na większą czułość</w:t>
      </w:r>
      <w:r w:rsidR="00975010" w:rsidRPr="0056077B">
        <w:rPr>
          <w:noProof w:val="0"/>
          <w:szCs w:val="22"/>
          <w:lang w:eastAsia="en-US"/>
        </w:rPr>
        <w:t xml:space="preserve"> i </w:t>
      </w:r>
      <w:r w:rsidRPr="008F49F0">
        <w:rPr>
          <w:noProof w:val="0"/>
          <w:szCs w:val="22"/>
          <w:lang w:eastAsia="en-US"/>
        </w:rPr>
        <w:t xml:space="preserve">lepszą tolerancję produktu częstość wykrywania przeciwciał </w:t>
      </w:r>
      <w:r w:rsidRPr="008F49F0">
        <w:rPr>
          <w:noProof w:val="0"/>
          <w:szCs w:val="22"/>
          <w:lang w:eastAsia="en-US"/>
        </w:rPr>
        <w:lastRenderedPageBreak/>
        <w:t>przeciwko golimumabowi będzie większa</w:t>
      </w:r>
      <w:r w:rsidR="00975010" w:rsidRPr="008F49F0">
        <w:rPr>
          <w:noProof w:val="0"/>
          <w:szCs w:val="22"/>
          <w:lang w:eastAsia="en-US"/>
        </w:rPr>
        <w:t xml:space="preserve"> w </w:t>
      </w:r>
      <w:r w:rsidRPr="008F49F0">
        <w:rPr>
          <w:noProof w:val="0"/>
          <w:szCs w:val="22"/>
          <w:lang w:eastAsia="en-US"/>
        </w:rPr>
        <w:t>porównaniu</w:t>
      </w:r>
      <w:r w:rsidR="00975010" w:rsidRPr="00EE0CDA">
        <w:rPr>
          <w:noProof w:val="0"/>
          <w:szCs w:val="22"/>
          <w:lang w:eastAsia="en-US"/>
        </w:rPr>
        <w:t xml:space="preserve"> z </w:t>
      </w:r>
      <w:r w:rsidRPr="00EE0CDA">
        <w:rPr>
          <w:noProof w:val="0"/>
          <w:szCs w:val="22"/>
          <w:lang w:eastAsia="en-US"/>
        </w:rPr>
        <w:t>metodą EIA.</w:t>
      </w:r>
      <w:r w:rsidR="007A6957" w:rsidRPr="00EE0CDA">
        <w:rPr>
          <w:noProof w:val="0"/>
          <w:szCs w:val="22"/>
          <w:lang w:eastAsia="en-US"/>
        </w:rPr>
        <w:t xml:space="preserve"> </w:t>
      </w:r>
      <w:r w:rsidR="00D8454D" w:rsidRPr="00F87514">
        <w:rPr>
          <w:noProof w:val="0"/>
          <w:szCs w:val="22"/>
          <w:lang w:eastAsia="en-US"/>
        </w:rPr>
        <w:t>W</w:t>
      </w:r>
      <w:r w:rsidR="007A6957" w:rsidRPr="002E7332">
        <w:rPr>
          <w:noProof w:val="0"/>
          <w:szCs w:val="22"/>
          <w:lang w:eastAsia="en-US"/>
        </w:rPr>
        <w:t> </w:t>
      </w:r>
      <w:r w:rsidRPr="002E7332">
        <w:rPr>
          <w:noProof w:val="0"/>
          <w:szCs w:val="22"/>
          <w:lang w:eastAsia="en-US"/>
        </w:rPr>
        <w:t>badaniu fazy III dotyczącym pJIA do</w:t>
      </w:r>
      <w:r w:rsidR="00F46787" w:rsidRPr="002E7332">
        <w:rPr>
          <w:noProof w:val="0"/>
          <w:szCs w:val="22"/>
          <w:lang w:eastAsia="en-US"/>
        </w:rPr>
        <w:t xml:space="preserve"> 48</w:t>
      </w:r>
      <w:r w:rsidR="000577D6">
        <w:rPr>
          <w:noProof w:val="0"/>
          <w:szCs w:val="22"/>
          <w:lang w:eastAsia="en-US"/>
        </w:rPr>
        <w:t>. tyg</w:t>
      </w:r>
      <w:r w:rsidRPr="002E7332">
        <w:rPr>
          <w:noProof w:val="0"/>
          <w:szCs w:val="22"/>
          <w:lang w:eastAsia="en-US"/>
        </w:rPr>
        <w:t>odnia</w:t>
      </w:r>
      <w:r w:rsidR="00290DD5" w:rsidRPr="002E7332">
        <w:rPr>
          <w:noProof w:val="0"/>
          <w:szCs w:val="22"/>
          <w:lang w:eastAsia="en-US"/>
        </w:rPr>
        <w:t> </w:t>
      </w:r>
      <w:r w:rsidRPr="002E7332">
        <w:rPr>
          <w:noProof w:val="0"/>
          <w:szCs w:val="22"/>
          <w:lang w:eastAsia="en-US"/>
        </w:rPr>
        <w:t>przeciwciała przeciwko golimumabowi przy użyciu testu EIA niewrażliwego na produkt wykryto u 40% (69/172) dzieci leczonych golimumabem. U większości</w:t>
      </w:r>
      <w:r w:rsidR="00975010" w:rsidRPr="002E7332">
        <w:rPr>
          <w:noProof w:val="0"/>
          <w:szCs w:val="22"/>
          <w:lang w:eastAsia="en-US"/>
        </w:rPr>
        <w:t xml:space="preserve"> z </w:t>
      </w:r>
      <w:r w:rsidRPr="002E7332">
        <w:rPr>
          <w:noProof w:val="0"/>
          <w:szCs w:val="22"/>
          <w:lang w:eastAsia="en-US"/>
        </w:rPr>
        <w:t>nich miano przeciwciał wynosiło poniżej 1:1000. Wpływ na stężenie golimumabu</w:t>
      </w:r>
      <w:r w:rsidR="00975010" w:rsidRPr="002E7332">
        <w:rPr>
          <w:noProof w:val="0"/>
          <w:szCs w:val="22"/>
          <w:lang w:eastAsia="en-US"/>
        </w:rPr>
        <w:t xml:space="preserve"> w </w:t>
      </w:r>
      <w:r w:rsidRPr="002E7332">
        <w:rPr>
          <w:noProof w:val="0"/>
          <w:szCs w:val="22"/>
          <w:lang w:eastAsia="en-US"/>
        </w:rPr>
        <w:t>surowicy obserwowano przy mianach &gt; 1:100, natomiast wpływu na skuteczność nie obserwowano do momentu pojawienia się przeciwciał</w:t>
      </w:r>
      <w:r w:rsidR="00975010" w:rsidRPr="002E7332">
        <w:rPr>
          <w:noProof w:val="0"/>
          <w:szCs w:val="22"/>
          <w:lang w:eastAsia="en-US"/>
        </w:rPr>
        <w:t xml:space="preserve"> w </w:t>
      </w:r>
      <w:r w:rsidRPr="002E7332">
        <w:rPr>
          <w:noProof w:val="0"/>
          <w:szCs w:val="22"/>
          <w:lang w:eastAsia="en-US"/>
        </w:rPr>
        <w:t>mianach &gt; 1:1000, aczkolwiek liczba dzieci</w:t>
      </w:r>
      <w:r w:rsidR="00975010" w:rsidRPr="002E7332">
        <w:rPr>
          <w:noProof w:val="0"/>
          <w:szCs w:val="22"/>
          <w:lang w:eastAsia="en-US"/>
        </w:rPr>
        <w:t xml:space="preserve"> z </w:t>
      </w:r>
      <w:r w:rsidRPr="002E7332">
        <w:rPr>
          <w:noProof w:val="0"/>
          <w:szCs w:val="22"/>
          <w:lang w:eastAsia="en-US"/>
        </w:rPr>
        <w:t>mianami &gt; 1:1000 była niska (n = 8). Wśród dzieci, u których wykryto obecność przeciwciał przeciwko golimumabowi, u 39% (25/65) występowały przeciwciała neutralizujące. Częstsze wykrywanie przeciwciał</w:t>
      </w:r>
      <w:r w:rsidR="00975010" w:rsidRPr="002E7332">
        <w:rPr>
          <w:noProof w:val="0"/>
          <w:szCs w:val="22"/>
          <w:lang w:eastAsia="en-US"/>
        </w:rPr>
        <w:t xml:space="preserve"> w </w:t>
      </w:r>
      <w:r w:rsidRPr="002E7332">
        <w:rPr>
          <w:noProof w:val="0"/>
          <w:szCs w:val="22"/>
          <w:lang w:eastAsia="en-US"/>
        </w:rPr>
        <w:t>wyniku zastosowania testu EIA niewrażliwego na produkt,</w:t>
      </w:r>
      <w:r w:rsidR="00975010" w:rsidRPr="002E7332">
        <w:rPr>
          <w:noProof w:val="0"/>
          <w:szCs w:val="22"/>
          <w:lang w:eastAsia="en-US"/>
        </w:rPr>
        <w:t xml:space="preserve"> z </w:t>
      </w:r>
      <w:r w:rsidRPr="002E7332">
        <w:rPr>
          <w:noProof w:val="0"/>
          <w:szCs w:val="22"/>
          <w:lang w:eastAsia="en-US"/>
        </w:rPr>
        <w:t>uwagi na fakt,</w:t>
      </w:r>
      <w:r w:rsidR="00975010" w:rsidRPr="002E7332">
        <w:rPr>
          <w:noProof w:val="0"/>
          <w:szCs w:val="22"/>
          <w:lang w:eastAsia="en-US"/>
        </w:rPr>
        <w:t xml:space="preserve"> że </w:t>
      </w:r>
      <w:r w:rsidRPr="002E7332">
        <w:rPr>
          <w:noProof w:val="0"/>
          <w:szCs w:val="22"/>
          <w:lang w:eastAsia="en-US"/>
        </w:rPr>
        <w:t>były to głównie przeciwciała</w:t>
      </w:r>
      <w:r w:rsidR="00975010" w:rsidRPr="002E7332">
        <w:rPr>
          <w:noProof w:val="0"/>
          <w:szCs w:val="22"/>
          <w:lang w:eastAsia="en-US"/>
        </w:rPr>
        <w:t xml:space="preserve"> w </w:t>
      </w:r>
      <w:r w:rsidRPr="002E7332">
        <w:rPr>
          <w:noProof w:val="0"/>
          <w:szCs w:val="22"/>
          <w:lang w:eastAsia="en-US"/>
        </w:rPr>
        <w:t>niskich mianach, nie miało widocznego wpływu na stężenia produktu, skuteczność</w:t>
      </w:r>
      <w:r w:rsidR="00975010" w:rsidRPr="002E7332">
        <w:rPr>
          <w:noProof w:val="0"/>
          <w:szCs w:val="22"/>
          <w:lang w:eastAsia="en-US"/>
        </w:rPr>
        <w:t xml:space="preserve"> i </w:t>
      </w:r>
      <w:r w:rsidRPr="002E7332">
        <w:rPr>
          <w:noProof w:val="0"/>
          <w:szCs w:val="22"/>
          <w:lang w:eastAsia="en-US"/>
        </w:rPr>
        <w:t>bezpieczeństwo, a zatem nie stanowi nowego sygnału dotyczącego bezpieczeństwa.</w:t>
      </w:r>
    </w:p>
    <w:p w14:paraId="235D6D76" w14:textId="77777777" w:rsidR="0099562F" w:rsidRPr="002E7332" w:rsidRDefault="0099562F" w:rsidP="00BD6FA0">
      <w:pPr>
        <w:suppressAutoHyphens w:val="0"/>
        <w:autoSpaceDE w:val="0"/>
        <w:rPr>
          <w:noProof w:val="0"/>
          <w:szCs w:val="22"/>
          <w:lang w:eastAsia="en-US"/>
        </w:rPr>
      </w:pPr>
    </w:p>
    <w:p w14:paraId="235D6D77" w14:textId="77777777" w:rsidR="0099562F" w:rsidRPr="002E7332" w:rsidRDefault="0099562F" w:rsidP="00BD6FA0">
      <w:pPr>
        <w:suppressAutoHyphens w:val="0"/>
        <w:autoSpaceDE w:val="0"/>
      </w:pPr>
      <w:r w:rsidRPr="002E7332">
        <w:t>Obecność przeciwciał przeciwko golimumabowi może zwiększać ryzyko odczynów</w:t>
      </w:r>
      <w:r w:rsidR="00975010" w:rsidRPr="002E7332">
        <w:t xml:space="preserve"> w </w:t>
      </w:r>
      <w:r w:rsidRPr="002E7332">
        <w:t>miejscu wstrzyknięcia (patrz punkt 4.4). Mała liczba pacjentów</w:t>
      </w:r>
      <w:r w:rsidR="00975010" w:rsidRPr="002E7332">
        <w:t xml:space="preserve"> z </w:t>
      </w:r>
      <w:r w:rsidRPr="002E7332">
        <w:t>dodatnim wynikiem przeciwciał przeciw golimumabowi ogranicza możliwość wyciągnięcia ostatecznych wniosków co do związku między obecnością przeciwciał przeciw golimumabowi a poziomem klinicznej skuteczności</w:t>
      </w:r>
      <w:r w:rsidR="00975010" w:rsidRPr="002E7332">
        <w:t xml:space="preserve"> i </w:t>
      </w:r>
      <w:r w:rsidRPr="002E7332">
        <w:t>bezpieczeństwa.</w:t>
      </w:r>
    </w:p>
    <w:p w14:paraId="235D6D78" w14:textId="77777777" w:rsidR="0099562F" w:rsidRPr="002E7332" w:rsidRDefault="0099562F" w:rsidP="00BD6FA0">
      <w:pPr>
        <w:suppressAutoHyphens w:val="0"/>
        <w:autoSpaceDE w:val="0"/>
      </w:pPr>
    </w:p>
    <w:p w14:paraId="235D6D79" w14:textId="77777777" w:rsidR="0099562F" w:rsidRPr="002E7332" w:rsidRDefault="0099562F" w:rsidP="00BD6FA0">
      <w:pPr>
        <w:suppressAutoHyphens w:val="0"/>
      </w:pPr>
      <w:r w:rsidRPr="002E7332">
        <w:t>Ze względu na fakt,</w:t>
      </w:r>
      <w:r w:rsidR="00975010" w:rsidRPr="002E7332">
        <w:t xml:space="preserve"> że </w:t>
      </w:r>
      <w:r w:rsidRPr="002E7332">
        <w:t>analizy immunogenności są swoiste dla danego produktu</w:t>
      </w:r>
      <w:r w:rsidR="00975010" w:rsidRPr="002E7332">
        <w:t xml:space="preserve"> i </w:t>
      </w:r>
      <w:r w:rsidRPr="002E7332">
        <w:t>zastosowanego badania, porównywanie ze wskaźnikami obecności przeciwciał podczas stosowania innych produktów jest nieuzasadnione.</w:t>
      </w:r>
    </w:p>
    <w:p w14:paraId="235D6D7A" w14:textId="77777777" w:rsidR="008F354A" w:rsidRPr="007476DF" w:rsidRDefault="008F354A" w:rsidP="00014283">
      <w:pPr>
        <w:numPr>
          <w:ilvl w:val="12"/>
          <w:numId w:val="0"/>
        </w:numPr>
        <w:suppressAutoHyphens w:val="0"/>
        <w:rPr>
          <w:bCs/>
          <w:noProof w:val="0"/>
          <w:szCs w:val="22"/>
          <w:lang w:eastAsia="en-US"/>
        </w:rPr>
      </w:pPr>
    </w:p>
    <w:p w14:paraId="235D6D7B" w14:textId="77777777" w:rsidR="008F354A" w:rsidRPr="007476DF" w:rsidRDefault="008F354A" w:rsidP="00014283">
      <w:pPr>
        <w:keepNext/>
        <w:keepLines/>
        <w:numPr>
          <w:ilvl w:val="12"/>
          <w:numId w:val="0"/>
        </w:numPr>
        <w:suppressAutoHyphens w:val="0"/>
        <w:ind w:left="567" w:hanging="567"/>
        <w:outlineLvl w:val="2"/>
        <w:rPr>
          <w:b/>
          <w:bCs/>
          <w:noProof w:val="0"/>
          <w:szCs w:val="22"/>
          <w:lang w:eastAsia="en-US"/>
        </w:rPr>
      </w:pPr>
      <w:r w:rsidRPr="007476DF">
        <w:rPr>
          <w:b/>
          <w:bCs/>
          <w:noProof w:val="0"/>
          <w:szCs w:val="22"/>
          <w:lang w:eastAsia="en-US"/>
        </w:rPr>
        <w:t>5.2</w:t>
      </w:r>
      <w:r w:rsidRPr="007476DF">
        <w:rPr>
          <w:b/>
          <w:bCs/>
          <w:noProof w:val="0"/>
          <w:szCs w:val="22"/>
          <w:lang w:eastAsia="en-US"/>
        </w:rPr>
        <w:tab/>
        <w:t>Właściwości farmakokinetyczne</w:t>
      </w:r>
    </w:p>
    <w:p w14:paraId="235D6D7C" w14:textId="77777777" w:rsidR="008F354A" w:rsidRPr="000F3016" w:rsidRDefault="008F354A" w:rsidP="003275FB">
      <w:pPr>
        <w:keepNext/>
        <w:keepLines/>
        <w:suppressAutoHyphens w:val="0"/>
      </w:pPr>
    </w:p>
    <w:p w14:paraId="235D6D7D" w14:textId="77777777" w:rsidR="008F354A" w:rsidRPr="000529BE" w:rsidRDefault="008F354A" w:rsidP="00BB2727">
      <w:pPr>
        <w:keepNext/>
        <w:keepLines/>
        <w:suppressAutoHyphens w:val="0"/>
        <w:rPr>
          <w:i/>
        </w:rPr>
      </w:pPr>
      <w:r w:rsidRPr="000529BE">
        <w:rPr>
          <w:i/>
        </w:rPr>
        <w:t>Wchłanianie</w:t>
      </w:r>
    </w:p>
    <w:p w14:paraId="235D6D7E" w14:textId="77777777" w:rsidR="00374671" w:rsidRPr="00BD6FA0" w:rsidRDefault="00374671" w:rsidP="00433787">
      <w:pPr>
        <w:suppressAutoHyphens w:val="0"/>
      </w:pPr>
      <w:r w:rsidRPr="000529BE">
        <w:t>Po podaniu podskórnym pojedynczej dawki golimumabu</w:t>
      </w:r>
      <w:r w:rsidRPr="00433787">
        <w:t xml:space="preserve"> zdrowym ochotnikom lub pacj</w:t>
      </w:r>
      <w:r w:rsidR="00BD6FA0">
        <w:t>e</w:t>
      </w:r>
      <w:r w:rsidRPr="00BD6FA0">
        <w:t>ntom</w:t>
      </w:r>
      <w:r w:rsidR="00975010" w:rsidRPr="00BD6FA0">
        <w:t xml:space="preserve"> z </w:t>
      </w:r>
      <w:r w:rsidRPr="00BD6FA0">
        <w:t>reumatoidalnym zapaleniem s</w:t>
      </w:r>
      <w:r w:rsidR="0056077B">
        <w:t>t</w:t>
      </w:r>
      <w:r w:rsidRPr="00BD6FA0">
        <w:t>awów, średni czas do osiągnięcia maksymalnego stężenia</w:t>
      </w:r>
      <w:r w:rsidR="00975010" w:rsidRPr="00BD6FA0">
        <w:t xml:space="preserve"> w </w:t>
      </w:r>
      <w:r w:rsidRPr="00BD6FA0">
        <w:t>surowicy (T</w:t>
      </w:r>
      <w:r w:rsidRPr="00BD6FA0">
        <w:rPr>
          <w:vertAlign w:val="subscript"/>
        </w:rPr>
        <w:t>max</w:t>
      </w:r>
      <w:r w:rsidRPr="00BD6FA0">
        <w:t>) wynosił od 2 do 6 dni. Po podskórnym wstrzyknięciu dawki 50 mg golimumabu zdrowym</w:t>
      </w:r>
      <w:r w:rsidRPr="004B0FB2">
        <w:t xml:space="preserve"> </w:t>
      </w:r>
      <w:r w:rsidRPr="003275FB">
        <w:t>ochotnikom, średnie maksymalne stężenie</w:t>
      </w:r>
      <w:r w:rsidR="00975010" w:rsidRPr="00433787">
        <w:t xml:space="preserve"> w </w:t>
      </w:r>
      <w:r w:rsidRPr="00433787">
        <w:t>surowicy (C</w:t>
      </w:r>
      <w:r w:rsidRPr="00BD6FA0">
        <w:rPr>
          <w:vertAlign w:val="subscript"/>
        </w:rPr>
        <w:t>max</w:t>
      </w:r>
      <w:r w:rsidRPr="00BD6FA0">
        <w:t xml:space="preserve">) </w:t>
      </w:r>
      <w:r w:rsidRPr="00BD6FA0">
        <w:rPr>
          <w:szCs w:val="22"/>
        </w:rPr>
        <w:t>±</w:t>
      </w:r>
      <w:r w:rsidRPr="00BD6FA0">
        <w:t xml:space="preserve"> odchylenie standardowe wyniosło 3,1 </w:t>
      </w:r>
      <w:r w:rsidRPr="00BD6FA0">
        <w:rPr>
          <w:szCs w:val="22"/>
        </w:rPr>
        <w:t>± </w:t>
      </w:r>
      <w:r w:rsidRPr="00BD6FA0">
        <w:t>1,4 </w:t>
      </w:r>
      <w:r w:rsidRPr="00BD6FA0">
        <w:rPr>
          <w:szCs w:val="22"/>
        </w:rPr>
        <w:t>µ</w:t>
      </w:r>
      <w:r w:rsidRPr="00BD6FA0">
        <w:t>g/ml.</w:t>
      </w:r>
    </w:p>
    <w:p w14:paraId="235D6D7F" w14:textId="77777777" w:rsidR="00374671" w:rsidRPr="00BD6FA0" w:rsidRDefault="00374671" w:rsidP="00433787">
      <w:pPr>
        <w:suppressAutoHyphens w:val="0"/>
      </w:pPr>
    </w:p>
    <w:p w14:paraId="235D6D80" w14:textId="77777777" w:rsidR="00374671" w:rsidRPr="00BD6FA0" w:rsidRDefault="00374671" w:rsidP="00433787">
      <w:pPr>
        <w:suppressAutoHyphens w:val="0"/>
      </w:pPr>
      <w:r w:rsidRPr="00BD6FA0">
        <w:t>Po podaniu podskórnym pojedynczej dawki 100 mg, wchłanianie golimumabu było podobne</w:t>
      </w:r>
      <w:r w:rsidR="00975010" w:rsidRPr="00BD6FA0">
        <w:t xml:space="preserve"> w </w:t>
      </w:r>
      <w:r w:rsidRPr="00BD6FA0">
        <w:t>rejonie kończyny górnej, brzucha</w:t>
      </w:r>
      <w:r w:rsidR="00975010" w:rsidRPr="00BD6FA0">
        <w:t xml:space="preserve"> i </w:t>
      </w:r>
      <w:r w:rsidRPr="00BD6FA0">
        <w:t>uda, przy czym średnia całkowita biodostępność wyniosła 51%. Ponieważ golimumab wykazywał</w:t>
      </w:r>
      <w:r w:rsidR="00975010" w:rsidRPr="00BD6FA0">
        <w:t xml:space="preserve"> w </w:t>
      </w:r>
      <w:r w:rsidRPr="00BD6FA0">
        <w:t>przybliżeniu farmakokinetykę proporcjonalną do dawki po podaniu podskórnym, oczekuje się,</w:t>
      </w:r>
      <w:r w:rsidR="00975010" w:rsidRPr="00BD6FA0">
        <w:t xml:space="preserve"> że </w:t>
      </w:r>
      <w:r w:rsidRPr="00BD6FA0">
        <w:t>całkowita biodostępność golimumabu</w:t>
      </w:r>
      <w:r w:rsidR="00975010" w:rsidRPr="00BD6FA0">
        <w:t xml:space="preserve"> w </w:t>
      </w:r>
      <w:r w:rsidRPr="00BD6FA0">
        <w:t>dawce 50 mg lub 200 mg będzie podobna.</w:t>
      </w:r>
    </w:p>
    <w:p w14:paraId="235D6D81" w14:textId="77777777" w:rsidR="00374671" w:rsidRPr="00BD6FA0" w:rsidRDefault="00374671" w:rsidP="00BD6FA0">
      <w:pPr>
        <w:suppressAutoHyphens w:val="0"/>
      </w:pPr>
    </w:p>
    <w:p w14:paraId="235D6D82" w14:textId="77777777" w:rsidR="00374671" w:rsidRPr="00BD6FA0" w:rsidRDefault="00374671" w:rsidP="00BD6FA0">
      <w:pPr>
        <w:keepNext/>
        <w:keepLines/>
        <w:suppressAutoHyphens w:val="0"/>
        <w:rPr>
          <w:i/>
        </w:rPr>
      </w:pPr>
      <w:r w:rsidRPr="00BD6FA0">
        <w:rPr>
          <w:i/>
        </w:rPr>
        <w:t>Dystrybucja</w:t>
      </w:r>
    </w:p>
    <w:p w14:paraId="235D6D83" w14:textId="77777777" w:rsidR="00374671" w:rsidRPr="00BD6FA0" w:rsidRDefault="00374671" w:rsidP="00BD6FA0">
      <w:pPr>
        <w:suppressAutoHyphens w:val="0"/>
      </w:pPr>
      <w:r w:rsidRPr="00BD6FA0">
        <w:t>Po podaniu dożylnym pojedynczej dawki średnia objętość dystrybucji wyniosła 115 </w:t>
      </w:r>
      <w:r w:rsidRPr="00BD6FA0">
        <w:rPr>
          <w:szCs w:val="22"/>
        </w:rPr>
        <w:t>±</w:t>
      </w:r>
      <w:r w:rsidRPr="00BD6FA0">
        <w:t> 19 ml/kg.</w:t>
      </w:r>
    </w:p>
    <w:p w14:paraId="235D6D84" w14:textId="77777777" w:rsidR="00374671" w:rsidRPr="00BD6FA0" w:rsidRDefault="00374671" w:rsidP="00BD6FA0">
      <w:pPr>
        <w:suppressAutoHyphens w:val="0"/>
      </w:pPr>
    </w:p>
    <w:p w14:paraId="235D6D85" w14:textId="77777777" w:rsidR="00374671" w:rsidRPr="00BD6FA0" w:rsidRDefault="00374671" w:rsidP="00BD6FA0">
      <w:pPr>
        <w:keepNext/>
        <w:keepLines/>
        <w:suppressAutoHyphens w:val="0"/>
        <w:rPr>
          <w:i/>
        </w:rPr>
      </w:pPr>
      <w:r w:rsidRPr="00BD6FA0">
        <w:rPr>
          <w:i/>
        </w:rPr>
        <w:t>Eliminacja</w:t>
      </w:r>
    </w:p>
    <w:p w14:paraId="235D6D86" w14:textId="77777777" w:rsidR="00374671" w:rsidRPr="00BD6FA0" w:rsidRDefault="00374671" w:rsidP="00BD6FA0">
      <w:pPr>
        <w:suppressAutoHyphens w:val="0"/>
      </w:pPr>
      <w:r w:rsidRPr="00BD6FA0">
        <w:t>Klirens układowy golimumabu oceniono na 6,9 </w:t>
      </w:r>
      <w:r w:rsidRPr="00BD6FA0">
        <w:rPr>
          <w:szCs w:val="22"/>
        </w:rPr>
        <w:t>±</w:t>
      </w:r>
      <w:r w:rsidRPr="00BD6FA0">
        <w:t> 2,0 ml/dzień/kg. Końcowy okres półtrwania oceniono na około 12 </w:t>
      </w:r>
      <w:r w:rsidRPr="00BD6FA0">
        <w:rPr>
          <w:szCs w:val="22"/>
        </w:rPr>
        <w:t>±</w:t>
      </w:r>
      <w:r w:rsidRPr="00BD6FA0">
        <w:t> 3</w:t>
      </w:r>
      <w:r w:rsidR="00290DD5" w:rsidRPr="00BD6FA0">
        <w:t> </w:t>
      </w:r>
      <w:r w:rsidRPr="00BD6FA0">
        <w:t>dni u</w:t>
      </w:r>
      <w:r w:rsidR="00290DD5" w:rsidRPr="00BD6FA0">
        <w:t> </w:t>
      </w:r>
      <w:r w:rsidRPr="00BD6FA0">
        <w:t>zdrowych ochotników</w:t>
      </w:r>
      <w:r w:rsidR="00975010" w:rsidRPr="00BD6FA0">
        <w:t xml:space="preserve"> i </w:t>
      </w:r>
      <w:r w:rsidRPr="00BD6FA0">
        <w:t>podobne wartości zanotowano u pacjentów</w:t>
      </w:r>
      <w:r w:rsidR="00975010" w:rsidRPr="00BD6FA0">
        <w:t xml:space="preserve"> z </w:t>
      </w:r>
      <w:r w:rsidRPr="00BD6FA0">
        <w:t>reumatoidalnym zapaleniem stawów, łuszczycowym zapaleniem stawów, zesztywniającym zapaleniem stawów kręgosłupa lub wrzodziejącym zapaleniem jelita grubego.</w:t>
      </w:r>
    </w:p>
    <w:p w14:paraId="235D6D87" w14:textId="77777777" w:rsidR="00374671" w:rsidRPr="00BD6FA0" w:rsidRDefault="00374671" w:rsidP="00BD6FA0">
      <w:pPr>
        <w:suppressAutoHyphens w:val="0"/>
      </w:pPr>
    </w:p>
    <w:p w14:paraId="235D6D88" w14:textId="77777777" w:rsidR="00374671" w:rsidRPr="00BD6FA0" w:rsidRDefault="00374671" w:rsidP="00BD6FA0">
      <w:pPr>
        <w:suppressAutoHyphens w:val="0"/>
        <w:rPr>
          <w:szCs w:val="22"/>
          <w:lang w:eastAsia="en-US"/>
        </w:rPr>
      </w:pPr>
      <w:r w:rsidRPr="00BD6FA0">
        <w:t>Przy podawaniu podskórnym dawki 50 mg golimumabu co cztery tygodnie pacjentom</w:t>
      </w:r>
      <w:r w:rsidR="00975010" w:rsidRPr="00BD6FA0">
        <w:t xml:space="preserve"> z </w:t>
      </w:r>
      <w:r w:rsidRPr="00BD6FA0">
        <w:t>reumatoidalnym zapaleniem stawów, łuszczycowym zapaleniem stawów, lub zesztywniającym zapaleniem stawów kręgosłupa, stężenie</w:t>
      </w:r>
      <w:r w:rsidR="00975010" w:rsidRPr="00BD6FA0">
        <w:t xml:space="preserve"> w </w:t>
      </w:r>
      <w:r w:rsidRPr="00BD6FA0">
        <w:t xml:space="preserve">surowicy osiągało stan </w:t>
      </w:r>
      <w:r w:rsidRPr="00BD6FA0">
        <w:rPr>
          <w:szCs w:val="22"/>
        </w:rPr>
        <w:t>stacjonarny</w:t>
      </w:r>
      <w:r w:rsidRPr="00BD6FA0">
        <w:t xml:space="preserve"> do końca 12</w:t>
      </w:r>
      <w:r w:rsidR="000577D6">
        <w:t>. tyg</w:t>
      </w:r>
      <w:r w:rsidRPr="00BD6FA0">
        <w:t>odnia. Przy jednoczesnym podawaniu metotreksatu, leczenie podawanym podskórnie golimumabem</w:t>
      </w:r>
      <w:r w:rsidR="00975010" w:rsidRPr="00BD6FA0">
        <w:t xml:space="preserve"> w </w:t>
      </w:r>
      <w:r w:rsidRPr="00BD6FA0">
        <w:t>dawce 50 mg co 4 tygodnie dawało średnie (± standardowe odchylenie) minimalne stężenie</w:t>
      </w:r>
      <w:r w:rsidR="00975010" w:rsidRPr="00BD6FA0">
        <w:t xml:space="preserve"> w </w:t>
      </w:r>
      <w:r w:rsidRPr="00BD6FA0">
        <w:t>surowicy</w:t>
      </w:r>
      <w:r w:rsidR="00975010" w:rsidRPr="00BD6FA0">
        <w:t xml:space="preserve"> w </w:t>
      </w:r>
      <w:r w:rsidRPr="00BD6FA0">
        <w:t>stanie stacjonarnym około 0,6 </w:t>
      </w:r>
      <w:r w:rsidRPr="00BD6FA0">
        <w:rPr>
          <w:szCs w:val="22"/>
        </w:rPr>
        <w:t>± </w:t>
      </w:r>
      <w:r w:rsidRPr="00BD6FA0">
        <w:t>0,4 </w:t>
      </w:r>
      <w:r w:rsidRPr="00BD6FA0">
        <w:rPr>
          <w:szCs w:val="22"/>
        </w:rPr>
        <w:t>µ</w:t>
      </w:r>
      <w:r w:rsidRPr="00BD6FA0">
        <w:t>g/ml u</w:t>
      </w:r>
      <w:r w:rsidR="00290DD5" w:rsidRPr="00BD6FA0">
        <w:t> </w:t>
      </w:r>
      <w:r w:rsidRPr="00BD6FA0">
        <w:t>pacjentów</w:t>
      </w:r>
      <w:r w:rsidR="00975010" w:rsidRPr="00BD6FA0">
        <w:t xml:space="preserve"> z </w:t>
      </w:r>
      <w:r w:rsidRPr="00BD6FA0">
        <w:t>czynnym reumatoidalnym zapaleniem stawów pomimo leczenia metotreksatem, około 0,5 </w:t>
      </w:r>
      <w:r w:rsidRPr="00BD6FA0">
        <w:rPr>
          <w:szCs w:val="22"/>
        </w:rPr>
        <w:t>± </w:t>
      </w:r>
      <w:r w:rsidRPr="00BD6FA0">
        <w:t>0,4 </w:t>
      </w:r>
      <w:r w:rsidRPr="00BD6FA0">
        <w:rPr>
          <w:szCs w:val="22"/>
        </w:rPr>
        <w:t>µ</w:t>
      </w:r>
      <w:r w:rsidRPr="00BD6FA0">
        <w:t>g/ml u</w:t>
      </w:r>
      <w:r w:rsidR="00290DD5" w:rsidRPr="00BD6FA0">
        <w:t> </w:t>
      </w:r>
      <w:r w:rsidRPr="00BD6FA0">
        <w:t>pacjentów</w:t>
      </w:r>
      <w:r w:rsidR="00975010" w:rsidRPr="00BD6FA0">
        <w:t xml:space="preserve"> z </w:t>
      </w:r>
      <w:r w:rsidRPr="00BD6FA0">
        <w:t>czynnym łuszczycowym zapaleniem stawów,</w:t>
      </w:r>
      <w:r w:rsidR="00975010" w:rsidRPr="00BD6FA0">
        <w:t xml:space="preserve"> i </w:t>
      </w:r>
      <w:r w:rsidRPr="00BD6FA0">
        <w:t>około 0,8 </w:t>
      </w:r>
      <w:r w:rsidRPr="00BD6FA0">
        <w:rPr>
          <w:szCs w:val="22"/>
        </w:rPr>
        <w:t>± </w:t>
      </w:r>
      <w:r w:rsidRPr="00BD6FA0">
        <w:t>0,4 </w:t>
      </w:r>
      <w:r w:rsidRPr="00BD6FA0">
        <w:rPr>
          <w:szCs w:val="22"/>
        </w:rPr>
        <w:t>µ</w:t>
      </w:r>
      <w:r w:rsidRPr="00BD6FA0">
        <w:t>g/ml u</w:t>
      </w:r>
      <w:r w:rsidR="00290DD5" w:rsidRPr="00BD6FA0">
        <w:t> </w:t>
      </w:r>
      <w:r w:rsidRPr="00BD6FA0">
        <w:t>pacjentów</w:t>
      </w:r>
      <w:r w:rsidR="00975010" w:rsidRPr="00BD6FA0">
        <w:t xml:space="preserve"> z </w:t>
      </w:r>
      <w:r w:rsidRPr="00BD6FA0">
        <w:t>zesztywniającym zapaleniem stawów kręgosłupa.</w:t>
      </w:r>
      <w:r w:rsidRPr="00BD6FA0">
        <w:rPr>
          <w:szCs w:val="22"/>
          <w:lang w:val="pl" w:eastAsia="en-US"/>
        </w:rPr>
        <w:t xml:space="preserve"> Minimalne średnie stężenia golimumabu</w:t>
      </w:r>
      <w:r w:rsidR="00975010" w:rsidRPr="00BD6FA0">
        <w:rPr>
          <w:szCs w:val="22"/>
          <w:lang w:val="pl" w:eastAsia="en-US"/>
        </w:rPr>
        <w:t xml:space="preserve"> w </w:t>
      </w:r>
      <w:r w:rsidRPr="00BD6FA0">
        <w:rPr>
          <w:szCs w:val="22"/>
          <w:lang w:val="pl" w:eastAsia="en-US"/>
        </w:rPr>
        <w:t>surowicy</w:t>
      </w:r>
      <w:r w:rsidR="00975010" w:rsidRPr="00BD6FA0">
        <w:rPr>
          <w:szCs w:val="22"/>
          <w:lang w:val="pl" w:eastAsia="en-US"/>
        </w:rPr>
        <w:t xml:space="preserve"> w </w:t>
      </w:r>
      <w:r w:rsidRPr="00BD6FA0">
        <w:rPr>
          <w:szCs w:val="22"/>
          <w:lang w:val="pl" w:eastAsia="en-US"/>
        </w:rPr>
        <w:t xml:space="preserve">stanie </w:t>
      </w:r>
      <w:r w:rsidRPr="00BD6FA0">
        <w:rPr>
          <w:szCs w:val="22"/>
        </w:rPr>
        <w:t>stacjonarnym</w:t>
      </w:r>
      <w:r w:rsidRPr="00BD6FA0">
        <w:rPr>
          <w:szCs w:val="22"/>
          <w:lang w:val="pl" w:eastAsia="en-US"/>
        </w:rPr>
        <w:t xml:space="preserve"> u pacjentów</w:t>
      </w:r>
      <w:r w:rsidR="00975010" w:rsidRPr="00BD6FA0">
        <w:rPr>
          <w:szCs w:val="22"/>
          <w:lang w:val="pl" w:eastAsia="en-US"/>
        </w:rPr>
        <w:t xml:space="preserve"> z </w:t>
      </w:r>
      <w:r w:rsidRPr="00BD6FA0">
        <w:rPr>
          <w:szCs w:val="22"/>
          <w:lang w:val="pl" w:eastAsia="en-US"/>
        </w:rPr>
        <w:t>osiową spondyloartropatią bez zmian radiologicznych, były podobne do wartości zaobserwowanych u pacjentów</w:t>
      </w:r>
      <w:r w:rsidR="00975010" w:rsidRPr="00BD6FA0">
        <w:rPr>
          <w:szCs w:val="22"/>
          <w:lang w:val="pl" w:eastAsia="en-US"/>
        </w:rPr>
        <w:t xml:space="preserve"> z </w:t>
      </w:r>
      <w:r w:rsidRPr="00BD6FA0">
        <w:rPr>
          <w:szCs w:val="22"/>
          <w:lang w:val="pl" w:eastAsia="en-US"/>
        </w:rPr>
        <w:t>zesztywniającym zapaleniem stawów kręgosłupa po podskórnym podaniu golimumabu</w:t>
      </w:r>
      <w:r w:rsidR="00975010" w:rsidRPr="00BD6FA0">
        <w:rPr>
          <w:szCs w:val="22"/>
          <w:lang w:val="pl" w:eastAsia="en-US"/>
        </w:rPr>
        <w:t xml:space="preserve"> w </w:t>
      </w:r>
      <w:r w:rsidRPr="00BD6FA0">
        <w:rPr>
          <w:szCs w:val="22"/>
          <w:lang w:val="pl" w:eastAsia="en-US"/>
        </w:rPr>
        <w:t>dawce 50 mg co 4 tygodnie.</w:t>
      </w:r>
    </w:p>
    <w:p w14:paraId="235D6D89" w14:textId="77777777" w:rsidR="00374671" w:rsidRPr="00BD6FA0" w:rsidRDefault="00374671" w:rsidP="00BD6FA0">
      <w:pPr>
        <w:suppressAutoHyphens w:val="0"/>
      </w:pPr>
    </w:p>
    <w:p w14:paraId="235D6D8A" w14:textId="77777777" w:rsidR="00374671" w:rsidRPr="00BD6FA0" w:rsidRDefault="00374671" w:rsidP="00BD6FA0">
      <w:pPr>
        <w:suppressAutoHyphens w:val="0"/>
      </w:pPr>
      <w:r w:rsidRPr="00BD6FA0">
        <w:t>U</w:t>
      </w:r>
      <w:r w:rsidR="00290DD5" w:rsidRPr="00BD6FA0">
        <w:t> </w:t>
      </w:r>
      <w:r w:rsidRPr="00BD6FA0">
        <w:t>pacjentów</w:t>
      </w:r>
      <w:r w:rsidR="00975010" w:rsidRPr="00BD6FA0">
        <w:t xml:space="preserve"> z </w:t>
      </w:r>
      <w:r w:rsidRPr="00BD6FA0">
        <w:t>reumatoidalnym zapaleniem stawów, łuszczycowym zapaleniem stawów</w:t>
      </w:r>
      <w:r w:rsidR="00975010" w:rsidRPr="00BD6FA0">
        <w:t xml:space="preserve"> i </w:t>
      </w:r>
      <w:r w:rsidRPr="00BD6FA0">
        <w:t xml:space="preserve">zesztywniającym zapaleniem stawów kręgosłupa, którzy nie otrzymywali </w:t>
      </w:r>
      <w:r w:rsidR="003A4505">
        <w:t>jed</w:t>
      </w:r>
      <w:r w:rsidRPr="00BD6FA0">
        <w:t>nocześnie metotreksatu, zanotowano minimalne stężenie</w:t>
      </w:r>
      <w:r w:rsidR="00975010" w:rsidRPr="00BD6FA0">
        <w:t xml:space="preserve"> w </w:t>
      </w:r>
      <w:r w:rsidRPr="00BD6FA0">
        <w:t>stanie stacjonarnym</w:t>
      </w:r>
      <w:r w:rsidR="00975010" w:rsidRPr="00BD6FA0">
        <w:t xml:space="preserve"> o </w:t>
      </w:r>
      <w:r w:rsidRPr="00BD6FA0">
        <w:t>30% mniejsze niż u</w:t>
      </w:r>
      <w:r w:rsidR="00290DD5" w:rsidRPr="00BD6FA0">
        <w:t> </w:t>
      </w:r>
      <w:r w:rsidRPr="00BD6FA0">
        <w:t>pacjentów, którzy otrzymywali golimumab</w:t>
      </w:r>
      <w:r w:rsidR="00975010" w:rsidRPr="00BD6FA0">
        <w:t xml:space="preserve"> z </w:t>
      </w:r>
      <w:r w:rsidRPr="00BD6FA0">
        <w:t>metotreksatem.</w:t>
      </w:r>
      <w:r w:rsidR="007A6957" w:rsidRPr="00BD6FA0">
        <w:t xml:space="preserve"> </w:t>
      </w:r>
      <w:r w:rsidR="00D8454D" w:rsidRPr="00BD6FA0">
        <w:t>W</w:t>
      </w:r>
      <w:r w:rsidR="007A6957" w:rsidRPr="00BD6FA0">
        <w:t> </w:t>
      </w:r>
      <w:r w:rsidRPr="00BD6FA0">
        <w:t>ograniczonej grupie pacjentów</w:t>
      </w:r>
      <w:r w:rsidR="00975010" w:rsidRPr="00BD6FA0">
        <w:t xml:space="preserve"> z </w:t>
      </w:r>
      <w:r w:rsidRPr="00BD6FA0">
        <w:t>reumatoidalnym zapaleniem stawów leczonych golimumabem podawanym podskórnie przez ponad 6</w:t>
      </w:r>
      <w:r w:rsidR="00290DD5" w:rsidRPr="00BD6FA0">
        <w:t> </w:t>
      </w:r>
      <w:r w:rsidRPr="00BD6FA0">
        <w:t>miesięcy, równoczesne stosowanie metotreksatu prowadziło do zmniejszania się pozornego klirensu golimumabu</w:t>
      </w:r>
      <w:r w:rsidR="00975010" w:rsidRPr="00BD6FA0">
        <w:t xml:space="preserve"> o </w:t>
      </w:r>
      <w:r w:rsidRPr="00BD6FA0">
        <w:t>około 36%. Jednakże farmakokinetyczna analiza populacji wykazała,</w:t>
      </w:r>
      <w:r w:rsidR="00975010" w:rsidRPr="00BD6FA0">
        <w:t xml:space="preserve"> że </w:t>
      </w:r>
      <w:r w:rsidRPr="00BD6FA0">
        <w:t>równoczesne stosowanie niesteroidowych leków przeciwzapalnych, doustnych kortykosteroidów oraz sulfasalazyny, nie wpływa na pozorny klirens golimumabu.</w:t>
      </w:r>
    </w:p>
    <w:p w14:paraId="235D6D8B" w14:textId="77777777" w:rsidR="00374671" w:rsidRPr="00BD6FA0" w:rsidRDefault="00374671" w:rsidP="00BD6FA0">
      <w:pPr>
        <w:suppressAutoHyphens w:val="0"/>
      </w:pPr>
    </w:p>
    <w:p w14:paraId="235D6D8C" w14:textId="77777777" w:rsidR="00374671" w:rsidRPr="003275FB" w:rsidRDefault="00374671" w:rsidP="00BD6FA0">
      <w:pPr>
        <w:rPr>
          <w:szCs w:val="22"/>
        </w:rPr>
      </w:pPr>
      <w:r w:rsidRPr="00BD6FA0">
        <w:rPr>
          <w:szCs w:val="22"/>
        </w:rPr>
        <w:t>W</w:t>
      </w:r>
      <w:r w:rsidR="00290DD5" w:rsidRPr="00BD6FA0">
        <w:rPr>
          <w:szCs w:val="22"/>
        </w:rPr>
        <w:t> </w:t>
      </w:r>
      <w:r w:rsidRPr="00BD6FA0">
        <w:rPr>
          <w:szCs w:val="22"/>
        </w:rPr>
        <w:t>przypadku leczenia indukującego golimumabem podawanym</w:t>
      </w:r>
      <w:r w:rsidR="00975010" w:rsidRPr="00BD6FA0">
        <w:rPr>
          <w:szCs w:val="22"/>
        </w:rPr>
        <w:t xml:space="preserve"> w </w:t>
      </w:r>
      <w:r w:rsidRPr="00BD6FA0">
        <w:rPr>
          <w:szCs w:val="22"/>
        </w:rPr>
        <w:t>dawce 200 mg</w:t>
      </w:r>
      <w:r w:rsidR="00975010" w:rsidRPr="00BD6FA0">
        <w:rPr>
          <w:szCs w:val="22"/>
        </w:rPr>
        <w:t xml:space="preserve"> i </w:t>
      </w:r>
      <w:r w:rsidRPr="00BD6FA0">
        <w:rPr>
          <w:szCs w:val="22"/>
        </w:rPr>
        <w:t>100 mg odpowiednio</w:t>
      </w:r>
      <w:r w:rsidR="00975010" w:rsidRPr="00BD6FA0">
        <w:rPr>
          <w:szCs w:val="22"/>
        </w:rPr>
        <w:t xml:space="preserve"> w </w:t>
      </w:r>
      <w:r w:rsidRPr="00BD6FA0">
        <w:rPr>
          <w:szCs w:val="22"/>
        </w:rPr>
        <w:t>tygodniu 0</w:t>
      </w:r>
      <w:r w:rsidR="00975010" w:rsidRPr="00BD6FA0">
        <w:rPr>
          <w:szCs w:val="22"/>
        </w:rPr>
        <w:t xml:space="preserve"> i </w:t>
      </w:r>
      <w:r w:rsidRPr="00BD6FA0">
        <w:rPr>
          <w:szCs w:val="22"/>
        </w:rPr>
        <w:t>tygodniu 2 oraz stosowanego później leczenia podtrzymującego golimumabem podawanym podskórnie raz na 4 tygodnie</w:t>
      </w:r>
      <w:r w:rsidR="00975010" w:rsidRPr="00BD6FA0">
        <w:rPr>
          <w:szCs w:val="22"/>
        </w:rPr>
        <w:t xml:space="preserve"> w </w:t>
      </w:r>
      <w:r w:rsidRPr="00BD6FA0">
        <w:rPr>
          <w:szCs w:val="22"/>
        </w:rPr>
        <w:t>dawce wynoszącej 50 mg lub 100 mg u pacjentów</w:t>
      </w:r>
      <w:r w:rsidR="00975010" w:rsidRPr="00BD6FA0">
        <w:rPr>
          <w:szCs w:val="22"/>
        </w:rPr>
        <w:t xml:space="preserve"> z </w:t>
      </w:r>
      <w:r w:rsidRPr="00BD6FA0">
        <w:rPr>
          <w:szCs w:val="22"/>
        </w:rPr>
        <w:t>wrzodziejącym zapaleniem jelita grubego stężenie golimumabu</w:t>
      </w:r>
      <w:r w:rsidR="00975010" w:rsidRPr="00BD6FA0">
        <w:rPr>
          <w:szCs w:val="22"/>
        </w:rPr>
        <w:t xml:space="preserve"> w </w:t>
      </w:r>
      <w:r w:rsidRPr="00BD6FA0">
        <w:rPr>
          <w:szCs w:val="22"/>
        </w:rPr>
        <w:t>surowicy krwi osiągnęło stan stacjonarny po upływie około 14 tygodni od rozpoczęcia leczenia.</w:t>
      </w:r>
      <w:r w:rsidR="007A6957" w:rsidRPr="00BD6FA0">
        <w:rPr>
          <w:szCs w:val="22"/>
        </w:rPr>
        <w:t xml:space="preserve"> </w:t>
      </w:r>
      <w:r w:rsidR="00D8454D" w:rsidRPr="00BD6FA0">
        <w:rPr>
          <w:szCs w:val="22"/>
        </w:rPr>
        <w:t>W</w:t>
      </w:r>
      <w:r w:rsidR="007A6957" w:rsidRPr="00BD6FA0">
        <w:rPr>
          <w:szCs w:val="22"/>
        </w:rPr>
        <w:t> </w:t>
      </w:r>
      <w:r w:rsidRPr="00BD6FA0">
        <w:rPr>
          <w:szCs w:val="22"/>
        </w:rPr>
        <w:t>wyniku leczenia podtrzymującego golimumabem podawanym podskórnie raz na 4 tygodnie</w:t>
      </w:r>
      <w:r w:rsidR="00975010" w:rsidRPr="00BD6FA0">
        <w:rPr>
          <w:szCs w:val="22"/>
        </w:rPr>
        <w:t xml:space="preserve"> w </w:t>
      </w:r>
      <w:r w:rsidRPr="00BD6FA0">
        <w:rPr>
          <w:szCs w:val="22"/>
        </w:rPr>
        <w:t>dawce 50 mg lub 100 mg osiągnięto średnie minimalne stężenie</w:t>
      </w:r>
      <w:r w:rsidR="00975010" w:rsidRPr="00BD6FA0">
        <w:rPr>
          <w:szCs w:val="22"/>
        </w:rPr>
        <w:t xml:space="preserve"> w </w:t>
      </w:r>
      <w:r w:rsidRPr="00BD6FA0">
        <w:rPr>
          <w:szCs w:val="22"/>
        </w:rPr>
        <w:t>przedziale dawkowania</w:t>
      </w:r>
      <w:r w:rsidR="00975010" w:rsidRPr="00BD6FA0">
        <w:rPr>
          <w:szCs w:val="22"/>
        </w:rPr>
        <w:t xml:space="preserve"> w </w:t>
      </w:r>
      <w:r w:rsidRPr="00BD6FA0">
        <w:rPr>
          <w:szCs w:val="22"/>
        </w:rPr>
        <w:t>stanie stacjonarnym wynoszące odpowiednio około 0,9</w:t>
      </w:r>
      <w:r w:rsidRPr="00BD6FA0">
        <w:t> ± 0,5 </w:t>
      </w:r>
      <w:r w:rsidRPr="003275FB">
        <w:sym w:font="Symbol" w:char="F06D"/>
      </w:r>
      <w:r w:rsidRPr="003275FB">
        <w:t>g/ml</w:t>
      </w:r>
      <w:r w:rsidR="00975010" w:rsidRPr="00433787">
        <w:rPr>
          <w:szCs w:val="22"/>
        </w:rPr>
        <w:t xml:space="preserve"> i </w:t>
      </w:r>
      <w:r w:rsidRPr="00433787">
        <w:rPr>
          <w:szCs w:val="22"/>
        </w:rPr>
        <w:t>1,8 </w:t>
      </w:r>
      <w:r w:rsidRPr="00BD6FA0">
        <w:t>± 1,1 </w:t>
      </w:r>
      <w:r w:rsidRPr="003275FB">
        <w:rPr>
          <w:szCs w:val="22"/>
        </w:rPr>
        <w:sym w:font="Symbol" w:char="F06D"/>
      </w:r>
      <w:r w:rsidRPr="003275FB">
        <w:rPr>
          <w:szCs w:val="22"/>
        </w:rPr>
        <w:t>g/ml.</w:t>
      </w:r>
    </w:p>
    <w:p w14:paraId="235D6D8D" w14:textId="77777777" w:rsidR="00374671" w:rsidRPr="00BB2727" w:rsidRDefault="00374671" w:rsidP="00BD6FA0">
      <w:pPr>
        <w:rPr>
          <w:szCs w:val="22"/>
        </w:rPr>
      </w:pPr>
    </w:p>
    <w:p w14:paraId="235D6D8E" w14:textId="77777777" w:rsidR="00374671" w:rsidRPr="004B0FB2" w:rsidRDefault="00374671" w:rsidP="00BD6FA0">
      <w:pPr>
        <w:suppressAutoHyphens w:val="0"/>
      </w:pPr>
      <w:r w:rsidRPr="004B0FB2">
        <w:rPr>
          <w:szCs w:val="22"/>
        </w:rPr>
        <w:t>U</w:t>
      </w:r>
      <w:r w:rsidR="00290DD5">
        <w:rPr>
          <w:szCs w:val="22"/>
        </w:rPr>
        <w:t> </w:t>
      </w:r>
      <w:r w:rsidRPr="004B0FB2">
        <w:rPr>
          <w:szCs w:val="22"/>
        </w:rPr>
        <w:t>pacjentów</w:t>
      </w:r>
      <w:r w:rsidR="00975010">
        <w:rPr>
          <w:szCs w:val="22"/>
        </w:rPr>
        <w:t xml:space="preserve"> z </w:t>
      </w:r>
      <w:r w:rsidRPr="004B0FB2">
        <w:rPr>
          <w:szCs w:val="22"/>
        </w:rPr>
        <w:t>wrzodziejącym zapaleniem jelita grubego leczonych golimumabem podawanym podskórnie raz na 4 tygodnie</w:t>
      </w:r>
      <w:r w:rsidR="00975010">
        <w:rPr>
          <w:szCs w:val="22"/>
        </w:rPr>
        <w:t xml:space="preserve"> w </w:t>
      </w:r>
      <w:r w:rsidRPr="004B0FB2">
        <w:rPr>
          <w:szCs w:val="22"/>
        </w:rPr>
        <w:t>dawce 50 mg lub 100 mg jednoczesne stosowanie leków immunomodulujących nie miało znaczącego wpływu na minimalne stężenie golimumabu</w:t>
      </w:r>
      <w:r w:rsidR="00975010">
        <w:rPr>
          <w:szCs w:val="22"/>
        </w:rPr>
        <w:t xml:space="preserve"> w </w:t>
      </w:r>
      <w:r w:rsidRPr="004B0FB2">
        <w:rPr>
          <w:szCs w:val="22"/>
        </w:rPr>
        <w:t>przedziale dawkowania</w:t>
      </w:r>
      <w:r w:rsidR="00975010">
        <w:rPr>
          <w:szCs w:val="22"/>
        </w:rPr>
        <w:t xml:space="preserve"> w </w:t>
      </w:r>
      <w:r w:rsidRPr="004B0FB2">
        <w:rPr>
          <w:szCs w:val="22"/>
        </w:rPr>
        <w:t>stanie stacjonarnym.</w:t>
      </w:r>
    </w:p>
    <w:p w14:paraId="235D6D8F" w14:textId="77777777" w:rsidR="00374671" w:rsidRPr="004B0FB2" w:rsidRDefault="00374671" w:rsidP="00BD6FA0">
      <w:pPr>
        <w:suppressAutoHyphens w:val="0"/>
      </w:pPr>
    </w:p>
    <w:p w14:paraId="235D6D90" w14:textId="40CA2BC6" w:rsidR="00374671" w:rsidRPr="004B0FB2" w:rsidRDefault="00374671" w:rsidP="00BD6FA0">
      <w:pPr>
        <w:suppressAutoHyphens w:val="0"/>
      </w:pPr>
      <w:r w:rsidRPr="004B0FB2">
        <w:t>U</w:t>
      </w:r>
      <w:r w:rsidR="00290DD5">
        <w:t> </w:t>
      </w:r>
      <w:r w:rsidRPr="004B0FB2">
        <w:t>pacjentów, u</w:t>
      </w:r>
      <w:r w:rsidR="00FC09F4">
        <w:t> </w:t>
      </w:r>
      <w:r w:rsidRPr="004B0FB2">
        <w:t>których wykształciły się przeciwciała przeciw</w:t>
      </w:r>
      <w:r w:rsidR="003528EA">
        <w:t>ko</w:t>
      </w:r>
      <w:r w:rsidRPr="004B0FB2">
        <w:t xml:space="preserve"> golimumabowi,</w:t>
      </w:r>
      <w:r w:rsidR="00975010">
        <w:t xml:space="preserve"> z </w:t>
      </w:r>
      <w:r w:rsidRPr="004B0FB2">
        <w:t>reguły wykazywano niskie stężenia golimumabu</w:t>
      </w:r>
      <w:r w:rsidR="00975010">
        <w:t xml:space="preserve"> w </w:t>
      </w:r>
      <w:r w:rsidRPr="004B0FB2">
        <w:t>stanie stacjonarnym (patrz punkt 5.1).</w:t>
      </w:r>
    </w:p>
    <w:p w14:paraId="235D6D91" w14:textId="77777777" w:rsidR="00374671" w:rsidRPr="004B0FB2" w:rsidRDefault="00374671" w:rsidP="00374671">
      <w:pPr>
        <w:suppressAutoHyphens w:val="0"/>
      </w:pPr>
    </w:p>
    <w:p w14:paraId="235D6D92" w14:textId="77777777" w:rsidR="00374671" w:rsidRPr="003275FB" w:rsidRDefault="00374671" w:rsidP="003275FB">
      <w:pPr>
        <w:keepNext/>
        <w:keepLines/>
        <w:suppressAutoHyphens w:val="0"/>
        <w:rPr>
          <w:i/>
        </w:rPr>
      </w:pPr>
      <w:r w:rsidRPr="003275FB">
        <w:rPr>
          <w:i/>
        </w:rPr>
        <w:t>Liniowość</w:t>
      </w:r>
    </w:p>
    <w:p w14:paraId="235D6D93" w14:textId="77777777" w:rsidR="00374671" w:rsidRPr="00BD6FA0" w:rsidRDefault="00374671" w:rsidP="00BB2727">
      <w:pPr>
        <w:suppressAutoHyphens w:val="0"/>
      </w:pPr>
      <w:r w:rsidRPr="00BB2727">
        <w:t>U</w:t>
      </w:r>
      <w:r w:rsidR="00290DD5" w:rsidRPr="00433787">
        <w:t> </w:t>
      </w:r>
      <w:r w:rsidRPr="00BD6FA0">
        <w:t>pacjentów</w:t>
      </w:r>
      <w:r w:rsidR="00975010" w:rsidRPr="00BD6FA0">
        <w:t xml:space="preserve"> z </w:t>
      </w:r>
      <w:r w:rsidRPr="00BD6FA0">
        <w:t>reumatoidalnym zapaleniem stawów, po dożylnym podaniu pojedynczej dawki</w:t>
      </w:r>
      <w:r w:rsidR="00975010" w:rsidRPr="00BD6FA0">
        <w:t xml:space="preserve"> w </w:t>
      </w:r>
      <w:r w:rsidRPr="00BD6FA0">
        <w:t>zakresie od 0,1 do 10,0 mg/kg, golimumab wykazywał</w:t>
      </w:r>
      <w:r w:rsidR="00975010" w:rsidRPr="00BD6FA0">
        <w:t xml:space="preserve"> w </w:t>
      </w:r>
      <w:r w:rsidRPr="00BD6FA0">
        <w:t>przybliżeniu farmakokinetykę proporcjonalną do dawki. Po podskórnym podaniu pojedynczej dawki</w:t>
      </w:r>
      <w:r w:rsidR="00975010" w:rsidRPr="00BD6FA0">
        <w:t xml:space="preserve"> w </w:t>
      </w:r>
      <w:r w:rsidRPr="00BD6FA0">
        <w:t>zakresie od 50 mg do 400 mg u zdrowych osób również obserwowano farmakokinetykę</w:t>
      </w:r>
      <w:r w:rsidR="00975010" w:rsidRPr="00BD6FA0">
        <w:t xml:space="preserve"> w </w:t>
      </w:r>
      <w:r w:rsidRPr="00BD6FA0">
        <w:t>przybliżeniu proporcjonalną do dawki.</w:t>
      </w:r>
    </w:p>
    <w:p w14:paraId="235D6D94" w14:textId="77777777" w:rsidR="00374671" w:rsidRPr="00BD6FA0" w:rsidRDefault="00374671" w:rsidP="00433787">
      <w:pPr>
        <w:suppressAutoHyphens w:val="0"/>
      </w:pPr>
    </w:p>
    <w:p w14:paraId="235D6D95" w14:textId="77777777" w:rsidR="00374671" w:rsidRPr="00BD6FA0" w:rsidRDefault="00374671" w:rsidP="00BD6FA0">
      <w:pPr>
        <w:keepNext/>
        <w:keepLines/>
        <w:suppressAutoHyphens w:val="0"/>
        <w:rPr>
          <w:i/>
        </w:rPr>
      </w:pPr>
      <w:r w:rsidRPr="00BD6FA0">
        <w:rPr>
          <w:i/>
        </w:rPr>
        <w:t>Wpływ masy ciała na farmakokinetykę</w:t>
      </w:r>
    </w:p>
    <w:p w14:paraId="235D6D96" w14:textId="77777777" w:rsidR="00374671" w:rsidRPr="00BD6FA0" w:rsidRDefault="00374671" w:rsidP="00BD6FA0">
      <w:pPr>
        <w:suppressAutoHyphens w:val="0"/>
      </w:pPr>
      <w:r w:rsidRPr="00BD6FA0">
        <w:t>Wykazano tendencję zwiększania się pozornego klirensu golimumabu wraz ze wzrostem masy ciała (patrz punkt 4.2).</w:t>
      </w:r>
    </w:p>
    <w:p w14:paraId="235D6D97" w14:textId="77777777" w:rsidR="00374671" w:rsidRPr="00BD6FA0" w:rsidRDefault="00374671" w:rsidP="00BD6FA0">
      <w:pPr>
        <w:suppressAutoHyphens w:val="0"/>
      </w:pPr>
    </w:p>
    <w:p w14:paraId="235D6D98" w14:textId="77777777" w:rsidR="00374671" w:rsidRPr="00BD6FA0" w:rsidRDefault="00374671" w:rsidP="007476DF">
      <w:pPr>
        <w:keepNext/>
        <w:keepLines/>
        <w:suppressAutoHyphens w:val="0"/>
        <w:rPr>
          <w:i/>
          <w:noProof w:val="0"/>
        </w:rPr>
      </w:pPr>
      <w:r w:rsidRPr="00BD6FA0">
        <w:rPr>
          <w:i/>
          <w:noProof w:val="0"/>
        </w:rPr>
        <w:t>Dzieci</w:t>
      </w:r>
      <w:r w:rsidR="00975010" w:rsidRPr="00BD6FA0">
        <w:rPr>
          <w:i/>
          <w:noProof w:val="0"/>
        </w:rPr>
        <w:t xml:space="preserve"> i </w:t>
      </w:r>
      <w:r w:rsidRPr="00BD6FA0">
        <w:rPr>
          <w:i/>
          <w:noProof w:val="0"/>
        </w:rPr>
        <w:t>młodzież</w:t>
      </w:r>
    </w:p>
    <w:p w14:paraId="235D6D99" w14:textId="77777777" w:rsidR="00374671" w:rsidRPr="00BD6FA0" w:rsidRDefault="00374671" w:rsidP="003275FB">
      <w:pPr>
        <w:suppressAutoHyphens w:val="0"/>
        <w:rPr>
          <w:noProof w:val="0"/>
        </w:rPr>
      </w:pPr>
      <w:r w:rsidRPr="00BD6FA0">
        <w:rPr>
          <w:noProof w:val="0"/>
        </w:rPr>
        <w:t>Farmakokinetykę golimumabu oceniono u 173</w:t>
      </w:r>
      <w:r w:rsidR="00290DD5" w:rsidRPr="00BD6FA0">
        <w:rPr>
          <w:noProof w:val="0"/>
        </w:rPr>
        <w:t> </w:t>
      </w:r>
      <w:r w:rsidRPr="00BD6FA0">
        <w:rPr>
          <w:noProof w:val="0"/>
        </w:rPr>
        <w:t>dzieci chorych na pJIA</w:t>
      </w:r>
      <w:r w:rsidR="00975010" w:rsidRPr="00BD6FA0">
        <w:rPr>
          <w:noProof w:val="0"/>
        </w:rPr>
        <w:t xml:space="preserve"> w </w:t>
      </w:r>
      <w:r w:rsidRPr="00BD6FA0">
        <w:rPr>
          <w:noProof w:val="0"/>
        </w:rPr>
        <w:t>zakresie wiekowym od 2 do 17 lat.</w:t>
      </w:r>
      <w:r w:rsidR="007A6957" w:rsidRPr="00BD6FA0">
        <w:rPr>
          <w:noProof w:val="0"/>
        </w:rPr>
        <w:t xml:space="preserve"> </w:t>
      </w:r>
      <w:r w:rsidR="00D8454D" w:rsidRPr="00BD6FA0">
        <w:rPr>
          <w:noProof w:val="0"/>
        </w:rPr>
        <w:t>W</w:t>
      </w:r>
      <w:r w:rsidR="007A6957" w:rsidRPr="00BD6FA0">
        <w:rPr>
          <w:noProof w:val="0"/>
        </w:rPr>
        <w:t> </w:t>
      </w:r>
      <w:r w:rsidRPr="00BD6FA0">
        <w:rPr>
          <w:noProof w:val="0"/>
        </w:rPr>
        <w:t>badaniu dotyczącym pJIA dzieci, które otrzymały golimumab</w:t>
      </w:r>
      <w:r w:rsidR="00975010" w:rsidRPr="00BD6FA0">
        <w:rPr>
          <w:noProof w:val="0"/>
        </w:rPr>
        <w:t xml:space="preserve"> w </w:t>
      </w:r>
      <w:r w:rsidRPr="00BD6FA0">
        <w:rPr>
          <w:noProof w:val="0"/>
        </w:rPr>
        <w:t>dawce 30 mg/m</w:t>
      </w:r>
      <w:r w:rsidRPr="00BD6FA0">
        <w:rPr>
          <w:noProof w:val="0"/>
          <w:vertAlign w:val="superscript"/>
        </w:rPr>
        <w:t>2</w:t>
      </w:r>
      <w:r w:rsidRPr="00BD6FA0">
        <w:rPr>
          <w:noProof w:val="0"/>
        </w:rPr>
        <w:t xml:space="preserve"> (maksymalnie 50 mg) podskórnie, co 4 tygodnie, stężenie golimumabu osiągnęło stan stacjonarny na podobnym poziomie</w:t>
      </w:r>
      <w:r w:rsidR="00975010" w:rsidRPr="00BD6FA0">
        <w:rPr>
          <w:noProof w:val="0"/>
        </w:rPr>
        <w:t xml:space="preserve"> w </w:t>
      </w:r>
      <w:r w:rsidRPr="00BD6FA0">
        <w:rPr>
          <w:noProof w:val="0"/>
        </w:rPr>
        <w:t>różnych grupach wiekowych oraz zbliżonym lub nieco wyższym od obserwowanego u osób dorosłych chorych na RZS stosujących golimumab</w:t>
      </w:r>
      <w:r w:rsidR="00975010" w:rsidRPr="00BD6FA0">
        <w:rPr>
          <w:noProof w:val="0"/>
        </w:rPr>
        <w:t xml:space="preserve"> w </w:t>
      </w:r>
      <w:r w:rsidRPr="00BD6FA0">
        <w:rPr>
          <w:noProof w:val="0"/>
        </w:rPr>
        <w:t>dawce 50 mg co 4 tygodnie.</w:t>
      </w:r>
    </w:p>
    <w:p w14:paraId="235D6D9A" w14:textId="77777777" w:rsidR="00374671" w:rsidRPr="00BD6FA0" w:rsidRDefault="00374671" w:rsidP="00BB2727">
      <w:pPr>
        <w:suppressAutoHyphens w:val="0"/>
        <w:rPr>
          <w:noProof w:val="0"/>
        </w:rPr>
      </w:pPr>
    </w:p>
    <w:p w14:paraId="235D6D9B" w14:textId="77777777" w:rsidR="002A2779" w:rsidRPr="00BD6FA0" w:rsidRDefault="00374671" w:rsidP="00433787">
      <w:pPr>
        <w:suppressAutoHyphens w:val="0"/>
        <w:autoSpaceDE w:val="0"/>
        <w:autoSpaceDN w:val="0"/>
        <w:rPr>
          <w:noProof w:val="0"/>
        </w:rPr>
      </w:pPr>
      <w:r w:rsidRPr="000F3016">
        <w:rPr>
          <w:noProof w:val="0"/>
        </w:rPr>
        <w:t>Poprzez modelowanie</w:t>
      </w:r>
      <w:r w:rsidR="00975010" w:rsidRPr="007476DF">
        <w:rPr>
          <w:noProof w:val="0"/>
        </w:rPr>
        <w:t xml:space="preserve"> i </w:t>
      </w:r>
      <w:r w:rsidRPr="000F3016">
        <w:rPr>
          <w:noProof w:val="0"/>
        </w:rPr>
        <w:t>symulację farmakokinetyki</w:t>
      </w:r>
      <w:r w:rsidR="00975010" w:rsidRPr="007476DF">
        <w:rPr>
          <w:noProof w:val="0"/>
        </w:rPr>
        <w:t xml:space="preserve"> i </w:t>
      </w:r>
      <w:r w:rsidRPr="000F3016">
        <w:rPr>
          <w:noProof w:val="0"/>
        </w:rPr>
        <w:t>farmakodynamiki</w:t>
      </w:r>
      <w:r w:rsidR="00975010" w:rsidRPr="007476DF">
        <w:rPr>
          <w:noProof w:val="0"/>
        </w:rPr>
        <w:t xml:space="preserve"> w </w:t>
      </w:r>
      <w:r w:rsidRPr="000F3016">
        <w:rPr>
          <w:noProof w:val="0"/>
        </w:rPr>
        <w:t>populacji dzieci</w:t>
      </w:r>
      <w:r w:rsidR="00975010" w:rsidRPr="007476DF">
        <w:rPr>
          <w:noProof w:val="0"/>
        </w:rPr>
        <w:t xml:space="preserve"> i </w:t>
      </w:r>
      <w:r w:rsidRPr="000F3016">
        <w:rPr>
          <w:noProof w:val="0"/>
        </w:rPr>
        <w:t>młodzieży</w:t>
      </w:r>
      <w:r w:rsidR="00975010" w:rsidRPr="007476DF">
        <w:rPr>
          <w:noProof w:val="0"/>
        </w:rPr>
        <w:t xml:space="preserve"> z </w:t>
      </w:r>
      <w:r w:rsidRPr="000F3016">
        <w:rPr>
          <w:noProof w:val="0"/>
        </w:rPr>
        <w:t>pJIA potwierdzono zależność pomiędzy stężeniem golimumabu</w:t>
      </w:r>
      <w:r w:rsidR="00975010" w:rsidRPr="007476DF">
        <w:rPr>
          <w:noProof w:val="0"/>
        </w:rPr>
        <w:t xml:space="preserve"> w </w:t>
      </w:r>
      <w:r w:rsidRPr="000F3016">
        <w:rPr>
          <w:noProof w:val="0"/>
        </w:rPr>
        <w:t>surowicy a skutecznością kliniczną oraz</w:t>
      </w:r>
      <w:r w:rsidR="005C0697" w:rsidRPr="000F3016">
        <w:rPr>
          <w:noProof w:val="0"/>
        </w:rPr>
        <w:t xml:space="preserve"> </w:t>
      </w:r>
      <w:r w:rsidR="009C2C46" w:rsidRPr="000F3016">
        <w:rPr>
          <w:noProof w:val="0"/>
        </w:rPr>
        <w:t>podtrzymano</w:t>
      </w:r>
      <w:r w:rsidR="00975010" w:rsidRPr="007476DF">
        <w:rPr>
          <w:noProof w:val="0"/>
        </w:rPr>
        <w:t> </w:t>
      </w:r>
      <w:r w:rsidRPr="000F3016">
        <w:rPr>
          <w:noProof w:val="0"/>
        </w:rPr>
        <w:t>schemat dawkowania golimumabu</w:t>
      </w:r>
      <w:r w:rsidR="00975010" w:rsidRPr="007476DF">
        <w:rPr>
          <w:noProof w:val="0"/>
        </w:rPr>
        <w:t xml:space="preserve"> w </w:t>
      </w:r>
      <w:r w:rsidR="009C2C46" w:rsidRPr="000F3016">
        <w:rPr>
          <w:noProof w:val="0"/>
        </w:rPr>
        <w:t xml:space="preserve">dawce </w:t>
      </w:r>
      <w:r w:rsidR="005C0697" w:rsidRPr="000F3016">
        <w:rPr>
          <w:noProof w:val="0"/>
        </w:rPr>
        <w:t>30 mg/m</w:t>
      </w:r>
      <w:r w:rsidR="005C0697" w:rsidRPr="000529BE">
        <w:rPr>
          <w:noProof w:val="0"/>
          <w:vertAlign w:val="superscript"/>
        </w:rPr>
        <w:t>2</w:t>
      </w:r>
      <w:r w:rsidRPr="000529BE">
        <w:rPr>
          <w:noProof w:val="0"/>
        </w:rPr>
        <w:t xml:space="preserve"> co 4 tygodnie u dzieci</w:t>
      </w:r>
      <w:r w:rsidR="00975010" w:rsidRPr="007476DF">
        <w:rPr>
          <w:noProof w:val="0"/>
        </w:rPr>
        <w:t xml:space="preserve"> z </w:t>
      </w:r>
      <w:r w:rsidRPr="000F3016">
        <w:rPr>
          <w:noProof w:val="0"/>
        </w:rPr>
        <w:t>pJIA</w:t>
      </w:r>
      <w:r w:rsidR="005C0697" w:rsidRPr="000F3016">
        <w:rPr>
          <w:noProof w:val="0"/>
        </w:rPr>
        <w:t>.</w:t>
      </w:r>
    </w:p>
    <w:p w14:paraId="235D6D9C" w14:textId="77777777" w:rsidR="002A2779" w:rsidRPr="00BD6FA0" w:rsidRDefault="002A2779" w:rsidP="00BD6FA0">
      <w:pPr>
        <w:suppressAutoHyphens w:val="0"/>
      </w:pPr>
    </w:p>
    <w:p w14:paraId="235D6D9D" w14:textId="77777777" w:rsidR="002A2779" w:rsidRPr="007476DF" w:rsidRDefault="002A2779" w:rsidP="00014283">
      <w:pPr>
        <w:keepNext/>
        <w:ind w:left="567" w:hanging="567"/>
        <w:outlineLvl w:val="2"/>
        <w:rPr>
          <w:b/>
          <w:bCs/>
        </w:rPr>
      </w:pPr>
      <w:bookmarkStart w:id="18" w:name="_Hlk530747857"/>
      <w:r w:rsidRPr="00420106">
        <w:rPr>
          <w:b/>
          <w:bCs/>
        </w:rPr>
        <w:t>5.3</w:t>
      </w:r>
      <w:r w:rsidRPr="00420106">
        <w:rPr>
          <w:b/>
          <w:bCs/>
        </w:rPr>
        <w:tab/>
        <w:t>Przedkliniczne dane</w:t>
      </w:r>
      <w:r w:rsidR="00975010" w:rsidRPr="00420106">
        <w:rPr>
          <w:b/>
          <w:bCs/>
        </w:rPr>
        <w:t xml:space="preserve"> o </w:t>
      </w:r>
      <w:r w:rsidRPr="00420106">
        <w:rPr>
          <w:b/>
          <w:bCs/>
        </w:rPr>
        <w:t>bezpieczeństwie</w:t>
      </w:r>
      <w:bookmarkEnd w:id="18"/>
    </w:p>
    <w:p w14:paraId="235D6D9E" w14:textId="77777777" w:rsidR="002A2779" w:rsidRPr="003275FB" w:rsidRDefault="002A2779" w:rsidP="003275FB">
      <w:pPr>
        <w:keepNext/>
        <w:keepLines/>
        <w:suppressAutoHyphens w:val="0"/>
      </w:pPr>
    </w:p>
    <w:p w14:paraId="235D6D9F" w14:textId="77777777" w:rsidR="00374671" w:rsidRPr="00BD6FA0" w:rsidRDefault="00374671" w:rsidP="00BB2727">
      <w:pPr>
        <w:suppressAutoHyphens w:val="0"/>
      </w:pPr>
      <w:r w:rsidRPr="00BB2727">
        <w:t>Dane niekliniczne, wynikające</w:t>
      </w:r>
      <w:r w:rsidR="00975010" w:rsidRPr="00BD6FA0">
        <w:t xml:space="preserve"> z </w:t>
      </w:r>
      <w:r w:rsidRPr="00BD6FA0">
        <w:t>konwencjonalnych badań farmakologicznych dotyczących bezpieczeństwa, badań toksyczności po po</w:t>
      </w:r>
      <w:r w:rsidR="00354076" w:rsidRPr="00BD6FA0">
        <w:t>d</w:t>
      </w:r>
      <w:r w:rsidRPr="00BD6FA0">
        <w:t>aniu wielokrotnym oraz toksycznego wpływu na rozród</w:t>
      </w:r>
      <w:r w:rsidR="00975010" w:rsidRPr="00BD6FA0">
        <w:t xml:space="preserve"> i </w:t>
      </w:r>
      <w:r w:rsidRPr="00BD6FA0">
        <w:t>rozwój potomstwa, nie ujawniają szczególnego zagrożenia dla człowieka.</w:t>
      </w:r>
    </w:p>
    <w:p w14:paraId="235D6DA0" w14:textId="77777777" w:rsidR="00374671" w:rsidRPr="00BD6FA0" w:rsidRDefault="00374671" w:rsidP="00433787">
      <w:pPr>
        <w:suppressAutoHyphens w:val="0"/>
        <w:rPr>
          <w:szCs w:val="22"/>
        </w:rPr>
      </w:pPr>
    </w:p>
    <w:p w14:paraId="235D6DA1" w14:textId="77777777" w:rsidR="00374671" w:rsidRPr="00BD6FA0" w:rsidRDefault="00374671" w:rsidP="00BD6FA0">
      <w:pPr>
        <w:suppressAutoHyphens w:val="0"/>
        <w:rPr>
          <w:szCs w:val="22"/>
        </w:rPr>
      </w:pPr>
      <w:r w:rsidRPr="00BD6FA0">
        <w:rPr>
          <w:szCs w:val="22"/>
        </w:rPr>
        <w:lastRenderedPageBreak/>
        <w:t>Nie prowadzono badań dotyczących wpływu golimumabu na mutagenność, płodności u</w:t>
      </w:r>
      <w:r w:rsidR="00290DD5" w:rsidRPr="00BD6FA0">
        <w:rPr>
          <w:szCs w:val="22"/>
        </w:rPr>
        <w:t> </w:t>
      </w:r>
      <w:r w:rsidRPr="00BD6FA0">
        <w:rPr>
          <w:szCs w:val="22"/>
        </w:rPr>
        <w:t>zwierząt oraz długoterminowych badań dotyczących rakotwórczości.</w:t>
      </w:r>
    </w:p>
    <w:p w14:paraId="235D6DA2" w14:textId="77777777" w:rsidR="00374671" w:rsidRPr="00BD6FA0" w:rsidRDefault="00374671" w:rsidP="00BD6FA0">
      <w:pPr>
        <w:suppressAutoHyphens w:val="0"/>
      </w:pPr>
    </w:p>
    <w:p w14:paraId="235D6DA3" w14:textId="77777777" w:rsidR="002A2779" w:rsidRPr="00BD6FA0" w:rsidRDefault="00374671" w:rsidP="00BD6FA0">
      <w:pPr>
        <w:suppressAutoHyphens w:val="0"/>
        <w:autoSpaceDE w:val="0"/>
        <w:autoSpaceDN w:val="0"/>
        <w:adjustRightInd w:val="0"/>
        <w:rPr>
          <w:bCs/>
          <w:iCs/>
          <w:szCs w:val="22"/>
        </w:rPr>
      </w:pPr>
      <w:r w:rsidRPr="00BD6FA0">
        <w:t>W</w:t>
      </w:r>
      <w:r w:rsidR="00290DD5" w:rsidRPr="00BD6FA0">
        <w:t> </w:t>
      </w:r>
      <w:r w:rsidRPr="00BD6FA0">
        <w:t>badaniu płodności</w:t>
      </w:r>
      <w:r w:rsidR="00975010" w:rsidRPr="00BD6FA0">
        <w:t xml:space="preserve"> i </w:t>
      </w:r>
      <w:r w:rsidRPr="00BD6FA0">
        <w:t>funkcji rozrodczych u</w:t>
      </w:r>
      <w:r w:rsidR="00290DD5" w:rsidRPr="00BD6FA0">
        <w:t> </w:t>
      </w:r>
      <w:r w:rsidRPr="00BD6FA0">
        <w:t>myszy, zastosowanie analogicznego przeciwciała wybiórczo hamującego czynność mysiego TNF</w:t>
      </w:r>
      <w:r w:rsidRPr="00BD6FA0">
        <w:rPr>
          <w:bCs/>
          <w:iCs/>
          <w:szCs w:val="22"/>
        </w:rPr>
        <w:t>α, spowodowało spadek liczby ciężarnych myszy. Nie wiadomo, czy fakt ten jest spowodowany wpływem na samce</w:t>
      </w:r>
      <w:r w:rsidR="00975010" w:rsidRPr="00BD6FA0">
        <w:rPr>
          <w:bCs/>
          <w:iCs/>
          <w:szCs w:val="22"/>
        </w:rPr>
        <w:t xml:space="preserve"> i </w:t>
      </w:r>
      <w:r w:rsidRPr="00BD6FA0">
        <w:rPr>
          <w:bCs/>
          <w:iCs/>
          <w:szCs w:val="22"/>
        </w:rPr>
        <w:t>(lub) samice.</w:t>
      </w:r>
      <w:r w:rsidR="007A6957" w:rsidRPr="00BD6FA0">
        <w:rPr>
          <w:bCs/>
          <w:iCs/>
          <w:szCs w:val="22"/>
        </w:rPr>
        <w:t xml:space="preserve"> </w:t>
      </w:r>
      <w:r w:rsidR="00D8454D" w:rsidRPr="00BD6FA0">
        <w:rPr>
          <w:bCs/>
          <w:iCs/>
          <w:szCs w:val="22"/>
        </w:rPr>
        <w:t>W</w:t>
      </w:r>
      <w:r w:rsidR="007A6957" w:rsidRPr="00BD6FA0">
        <w:rPr>
          <w:bCs/>
          <w:iCs/>
          <w:szCs w:val="22"/>
        </w:rPr>
        <w:t> </w:t>
      </w:r>
      <w:r w:rsidRPr="00BD6FA0">
        <w:rPr>
          <w:bCs/>
          <w:iCs/>
          <w:szCs w:val="22"/>
        </w:rPr>
        <w:t>badaniu toksyczności wieku rozwojowego przeprowadzonym na myszach po podaniu tego samego analogicznego przeciwciała, jak również u</w:t>
      </w:r>
      <w:r w:rsidR="00290DD5" w:rsidRPr="00BD6FA0">
        <w:rPr>
          <w:bCs/>
          <w:iCs/>
          <w:szCs w:val="22"/>
        </w:rPr>
        <w:t> </w:t>
      </w:r>
      <w:r w:rsidRPr="00BD6FA0">
        <w:rPr>
          <w:bCs/>
          <w:iCs/>
          <w:szCs w:val="22"/>
        </w:rPr>
        <w:t>małp cynomolgus, którym podano golimumab, nie stwierdzono toksycznego działania na matkę, embriotoksyczności lub działania teratogennego.</w:t>
      </w:r>
    </w:p>
    <w:p w14:paraId="235D6DA4" w14:textId="77777777" w:rsidR="002A2779" w:rsidRPr="00BD6FA0" w:rsidRDefault="002A2779" w:rsidP="00BD6FA0">
      <w:pPr>
        <w:suppressAutoHyphens w:val="0"/>
        <w:autoSpaceDE w:val="0"/>
        <w:autoSpaceDN w:val="0"/>
        <w:adjustRightInd w:val="0"/>
        <w:rPr>
          <w:bCs/>
          <w:iCs/>
          <w:szCs w:val="22"/>
        </w:rPr>
      </w:pPr>
    </w:p>
    <w:p w14:paraId="235D6DA5" w14:textId="77777777" w:rsidR="002A2779" w:rsidRPr="00BD6FA0" w:rsidRDefault="002A2779" w:rsidP="00BD6FA0">
      <w:pPr>
        <w:suppressAutoHyphens w:val="0"/>
      </w:pPr>
    </w:p>
    <w:p w14:paraId="235D6DA6" w14:textId="77777777" w:rsidR="002A2779" w:rsidRPr="007476DF" w:rsidRDefault="002A2779" w:rsidP="00014283">
      <w:pPr>
        <w:keepNext/>
        <w:ind w:left="567" w:hanging="567"/>
        <w:outlineLvl w:val="1"/>
        <w:rPr>
          <w:b/>
          <w:bCs/>
        </w:rPr>
      </w:pPr>
      <w:r w:rsidRPr="00420106">
        <w:rPr>
          <w:b/>
          <w:bCs/>
        </w:rPr>
        <w:t>6.</w:t>
      </w:r>
      <w:r w:rsidRPr="00420106">
        <w:rPr>
          <w:b/>
          <w:bCs/>
        </w:rPr>
        <w:tab/>
        <w:t>DANE FARMACEUTYCZNE</w:t>
      </w:r>
    </w:p>
    <w:p w14:paraId="235D6DA7" w14:textId="77777777" w:rsidR="002A2779" w:rsidRPr="003275FB" w:rsidRDefault="002A2779" w:rsidP="003275FB">
      <w:pPr>
        <w:keepNext/>
        <w:keepLines/>
        <w:suppressAutoHyphens w:val="0"/>
      </w:pPr>
    </w:p>
    <w:p w14:paraId="235D6DA8" w14:textId="77777777" w:rsidR="002A2779" w:rsidRPr="007476DF" w:rsidRDefault="002A2779" w:rsidP="00014283">
      <w:pPr>
        <w:keepNext/>
        <w:ind w:left="567" w:hanging="567"/>
        <w:outlineLvl w:val="2"/>
        <w:rPr>
          <w:b/>
          <w:bCs/>
        </w:rPr>
      </w:pPr>
      <w:r w:rsidRPr="00420106">
        <w:rPr>
          <w:b/>
          <w:bCs/>
        </w:rPr>
        <w:t>6.1</w:t>
      </w:r>
      <w:r w:rsidRPr="00420106">
        <w:rPr>
          <w:b/>
          <w:bCs/>
        </w:rPr>
        <w:tab/>
        <w:t>Wykaz substancji pomocniczych</w:t>
      </w:r>
    </w:p>
    <w:p w14:paraId="235D6DA9" w14:textId="77777777" w:rsidR="002A2779" w:rsidRPr="003275FB" w:rsidRDefault="002A2779" w:rsidP="003275FB">
      <w:pPr>
        <w:keepNext/>
        <w:keepLines/>
        <w:suppressAutoHyphens w:val="0"/>
      </w:pPr>
    </w:p>
    <w:p w14:paraId="235D6DAA" w14:textId="311C6FF1" w:rsidR="00374671" w:rsidRPr="00BB2727" w:rsidRDefault="00374671" w:rsidP="00BB2727">
      <w:pPr>
        <w:suppressAutoHyphens w:val="0"/>
      </w:pPr>
      <w:r w:rsidRPr="00BB2727">
        <w:t>Sorbitol (E</w:t>
      </w:r>
      <w:del w:id="19" w:author="PL LOC JF" w:date="2025-07-30T14:04:00Z" w16du:dateUtc="2025-07-30T12:04:00Z">
        <w:r w:rsidR="00D277CB" w:rsidDel="004500ED">
          <w:delText> </w:delText>
        </w:r>
      </w:del>
      <w:r w:rsidRPr="00BB2727">
        <w:t>420)</w:t>
      </w:r>
    </w:p>
    <w:p w14:paraId="235D6DAB" w14:textId="77777777" w:rsidR="00374671" w:rsidRPr="00433787" w:rsidRDefault="00374671" w:rsidP="00433787">
      <w:pPr>
        <w:suppressAutoHyphens w:val="0"/>
      </w:pPr>
      <w:r w:rsidRPr="00433787">
        <w:t>Histydyna</w:t>
      </w:r>
    </w:p>
    <w:p w14:paraId="235D6DAC" w14:textId="77777777" w:rsidR="00374671" w:rsidRPr="00BD6FA0" w:rsidRDefault="00374671" w:rsidP="00BD6FA0">
      <w:pPr>
        <w:suppressAutoHyphens w:val="0"/>
      </w:pPr>
      <w:r w:rsidRPr="00BD6FA0">
        <w:t>Histydyny chlorowodorek jednowodny</w:t>
      </w:r>
    </w:p>
    <w:p w14:paraId="235D6DAD" w14:textId="77777777" w:rsidR="00374671" w:rsidRPr="00BD6FA0" w:rsidRDefault="00374671" w:rsidP="00BD6FA0">
      <w:pPr>
        <w:suppressAutoHyphens w:val="0"/>
      </w:pPr>
      <w:r w:rsidRPr="00BD6FA0">
        <w:t>Polisorbat</w:t>
      </w:r>
      <w:r w:rsidR="00002F14" w:rsidRPr="00BD6FA0">
        <w:t> </w:t>
      </w:r>
      <w:r w:rsidRPr="00BD6FA0">
        <w:t>80</w:t>
      </w:r>
    </w:p>
    <w:p w14:paraId="235D6DAE" w14:textId="77777777" w:rsidR="00374671" w:rsidRPr="00BD6FA0" w:rsidRDefault="00374671" w:rsidP="00BD6FA0">
      <w:pPr>
        <w:suppressAutoHyphens w:val="0"/>
      </w:pPr>
      <w:r w:rsidRPr="00BD6FA0">
        <w:t>Woda do wstrzykiwań.</w:t>
      </w:r>
    </w:p>
    <w:p w14:paraId="235D6DAF" w14:textId="77777777" w:rsidR="002A2779" w:rsidRPr="00BD6FA0" w:rsidRDefault="002A2779" w:rsidP="00BD6FA0">
      <w:pPr>
        <w:suppressAutoHyphens w:val="0"/>
      </w:pPr>
    </w:p>
    <w:p w14:paraId="235D6DB0" w14:textId="77777777" w:rsidR="002A2779" w:rsidRPr="007476DF" w:rsidRDefault="002A2779" w:rsidP="00014283">
      <w:pPr>
        <w:keepNext/>
        <w:ind w:left="567" w:hanging="567"/>
        <w:outlineLvl w:val="2"/>
        <w:rPr>
          <w:b/>
          <w:bCs/>
        </w:rPr>
      </w:pPr>
      <w:r w:rsidRPr="00420106">
        <w:rPr>
          <w:b/>
          <w:bCs/>
        </w:rPr>
        <w:t>6.2</w:t>
      </w:r>
      <w:r w:rsidRPr="00420106">
        <w:rPr>
          <w:b/>
          <w:bCs/>
        </w:rPr>
        <w:tab/>
        <w:t>Niezgodności farmaceutyczne</w:t>
      </w:r>
    </w:p>
    <w:p w14:paraId="235D6DB1" w14:textId="77777777" w:rsidR="002A2779" w:rsidRPr="004B0FB2" w:rsidRDefault="002A2779" w:rsidP="003275FB">
      <w:pPr>
        <w:keepNext/>
        <w:keepLines/>
        <w:suppressAutoHyphens w:val="0"/>
      </w:pPr>
    </w:p>
    <w:p w14:paraId="235D6DB2" w14:textId="56142AE2" w:rsidR="00374671" w:rsidRPr="004B0FB2" w:rsidRDefault="00374671" w:rsidP="00002F14">
      <w:pPr>
        <w:suppressAutoHyphens w:val="0"/>
      </w:pPr>
      <w:r w:rsidRPr="004B0FB2">
        <w:t xml:space="preserve">Nie mieszać </w:t>
      </w:r>
      <w:r w:rsidR="006A0718">
        <w:t xml:space="preserve">tego </w:t>
      </w:r>
      <w:r w:rsidRPr="004B0FB2">
        <w:t>produktu leczniczego</w:t>
      </w:r>
      <w:r w:rsidR="00975010">
        <w:t xml:space="preserve"> z </w:t>
      </w:r>
      <w:r w:rsidRPr="004B0FB2">
        <w:t>innymi produktami leczniczymi, ponieważ nie wykonywano badań dotyczących zgodności.</w:t>
      </w:r>
    </w:p>
    <w:p w14:paraId="235D6DB3" w14:textId="77777777" w:rsidR="002A2779" w:rsidRPr="004B0FB2" w:rsidRDefault="002A2779" w:rsidP="002A2779">
      <w:pPr>
        <w:suppressAutoHyphens w:val="0"/>
      </w:pPr>
    </w:p>
    <w:p w14:paraId="235D6DB4" w14:textId="77777777" w:rsidR="002A2779" w:rsidRPr="007476DF" w:rsidRDefault="002A2779" w:rsidP="00014283">
      <w:pPr>
        <w:keepNext/>
        <w:ind w:left="567" w:hanging="567"/>
        <w:outlineLvl w:val="2"/>
        <w:rPr>
          <w:b/>
          <w:bCs/>
        </w:rPr>
      </w:pPr>
      <w:r w:rsidRPr="00420106">
        <w:rPr>
          <w:b/>
          <w:bCs/>
        </w:rPr>
        <w:t>6.3</w:t>
      </w:r>
      <w:r w:rsidRPr="00420106">
        <w:rPr>
          <w:b/>
          <w:bCs/>
        </w:rPr>
        <w:tab/>
        <w:t>Okres ważności</w:t>
      </w:r>
    </w:p>
    <w:p w14:paraId="235D6DB5" w14:textId="77777777" w:rsidR="002A2779" w:rsidRPr="003275FB" w:rsidRDefault="002A2779" w:rsidP="003275FB">
      <w:pPr>
        <w:keepNext/>
        <w:keepLines/>
        <w:suppressAutoHyphens w:val="0"/>
      </w:pPr>
    </w:p>
    <w:p w14:paraId="235D6DB6" w14:textId="6C09F0FC" w:rsidR="00374671" w:rsidRPr="007476DF" w:rsidRDefault="00E605DE" w:rsidP="00014283">
      <w:pPr>
        <w:rPr>
          <w:noProof w:val="0"/>
          <w:szCs w:val="22"/>
          <w:lang w:eastAsia="en-US"/>
        </w:rPr>
      </w:pPr>
      <w:r>
        <w:rPr>
          <w:noProof w:val="0"/>
          <w:szCs w:val="22"/>
          <w:lang w:eastAsia="en-US"/>
        </w:rPr>
        <w:t>2 lata</w:t>
      </w:r>
    </w:p>
    <w:p w14:paraId="235D6DB7" w14:textId="77777777" w:rsidR="002A2779" w:rsidRPr="003275FB" w:rsidRDefault="002A2779" w:rsidP="00433787">
      <w:pPr>
        <w:suppressAutoHyphens w:val="0"/>
      </w:pPr>
    </w:p>
    <w:p w14:paraId="235D6DB8" w14:textId="77777777" w:rsidR="002A2779" w:rsidRPr="007476DF" w:rsidRDefault="002A2779" w:rsidP="00014283">
      <w:pPr>
        <w:keepNext/>
        <w:ind w:left="567" w:hanging="567"/>
        <w:outlineLvl w:val="2"/>
        <w:rPr>
          <w:b/>
          <w:bCs/>
          <w:szCs w:val="22"/>
        </w:rPr>
      </w:pPr>
      <w:r w:rsidRPr="00420106">
        <w:rPr>
          <w:b/>
          <w:bCs/>
        </w:rPr>
        <w:t>6.4</w:t>
      </w:r>
      <w:r w:rsidRPr="00420106">
        <w:rPr>
          <w:b/>
          <w:bCs/>
        </w:rPr>
        <w:tab/>
      </w:r>
      <w:r w:rsidRPr="00420106">
        <w:rPr>
          <w:b/>
          <w:bCs/>
          <w:szCs w:val="22"/>
        </w:rPr>
        <w:t>Specjalne środki ostrożności podczas przechowywania</w:t>
      </w:r>
    </w:p>
    <w:p w14:paraId="235D6DB9" w14:textId="77777777" w:rsidR="002A2779" w:rsidRPr="003275FB" w:rsidRDefault="002A2779" w:rsidP="003275FB">
      <w:pPr>
        <w:keepNext/>
        <w:keepLines/>
        <w:suppressAutoHyphens w:val="0"/>
      </w:pPr>
    </w:p>
    <w:p w14:paraId="235D6DBA" w14:textId="77777777" w:rsidR="00374671" w:rsidRPr="00BD6FA0" w:rsidRDefault="00374671" w:rsidP="00BB2727">
      <w:pPr>
        <w:suppressAutoHyphens w:val="0"/>
      </w:pPr>
      <w:r w:rsidRPr="00BB2727">
        <w:t>Przechowywać</w:t>
      </w:r>
      <w:r w:rsidR="00975010" w:rsidRPr="00BD6FA0">
        <w:t xml:space="preserve"> w </w:t>
      </w:r>
      <w:r w:rsidRPr="00BD6FA0">
        <w:t>lodówce (2°C</w:t>
      </w:r>
      <w:r w:rsidR="00002F14" w:rsidRPr="00BD6FA0">
        <w:t> </w:t>
      </w:r>
      <w:r w:rsidRPr="00BD6FA0">
        <w:t>–</w:t>
      </w:r>
      <w:r w:rsidR="00002F14" w:rsidRPr="00BD6FA0">
        <w:t> </w:t>
      </w:r>
      <w:r w:rsidRPr="00BD6FA0">
        <w:t>8°C).</w:t>
      </w:r>
    </w:p>
    <w:p w14:paraId="235D6DBB" w14:textId="77777777" w:rsidR="00374671" w:rsidRPr="00BD6FA0" w:rsidRDefault="00374671" w:rsidP="00433787">
      <w:pPr>
        <w:suppressAutoHyphens w:val="0"/>
      </w:pPr>
      <w:r w:rsidRPr="00BD6FA0">
        <w:rPr>
          <w:szCs w:val="22"/>
        </w:rPr>
        <w:t>Nie zamrażać</w:t>
      </w:r>
      <w:r w:rsidRPr="00BD6FA0">
        <w:t>.</w:t>
      </w:r>
    </w:p>
    <w:p w14:paraId="235D6DBC" w14:textId="77777777" w:rsidR="008477AE" w:rsidRDefault="00374671" w:rsidP="001C5255">
      <w:pPr>
        <w:tabs>
          <w:tab w:val="clear" w:pos="567"/>
          <w:tab w:val="left" w:pos="0"/>
        </w:tabs>
        <w:suppressAutoHyphens w:val="0"/>
      </w:pPr>
      <w:r w:rsidRPr="00BD6FA0">
        <w:rPr>
          <w:szCs w:val="22"/>
        </w:rPr>
        <w:t>Wstrzykiwacz przechowywać</w:t>
      </w:r>
      <w:r w:rsidR="00975010" w:rsidRPr="00BD6FA0">
        <w:rPr>
          <w:szCs w:val="22"/>
        </w:rPr>
        <w:t xml:space="preserve"> w </w:t>
      </w:r>
      <w:r w:rsidR="007A5170">
        <w:rPr>
          <w:szCs w:val="22"/>
        </w:rPr>
        <w:t xml:space="preserve">opakowaniu </w:t>
      </w:r>
      <w:r w:rsidR="00B30459" w:rsidRPr="00A01559">
        <w:t>zewnętrznym</w:t>
      </w:r>
      <w:r w:rsidR="00B30459" w:rsidRPr="003275FB">
        <w:t xml:space="preserve"> </w:t>
      </w:r>
      <w:r w:rsidR="00975010" w:rsidRPr="00BD6FA0">
        <w:t>w </w:t>
      </w:r>
      <w:r w:rsidRPr="00BD6FA0">
        <w:t>celu ochrony przed światłem.</w:t>
      </w:r>
    </w:p>
    <w:p w14:paraId="235D6DBD" w14:textId="77777777" w:rsidR="008A69B4" w:rsidRPr="00644686" w:rsidRDefault="008A69B4" w:rsidP="008F5B45">
      <w:pPr>
        <w:tabs>
          <w:tab w:val="clear" w:pos="567"/>
          <w:tab w:val="left" w:pos="0"/>
        </w:tabs>
        <w:suppressAutoHyphens w:val="0"/>
      </w:pPr>
      <w:r w:rsidRPr="00876181">
        <w:t xml:space="preserve">Produkt leczniczy </w:t>
      </w:r>
      <w:r w:rsidRPr="00644686">
        <w:t xml:space="preserve">Simponi można przechowywać w temperaturze </w:t>
      </w:r>
      <w:r w:rsidRPr="00876181">
        <w:t>maksymalnie do</w:t>
      </w:r>
      <w:r w:rsidRPr="00644686">
        <w:t xml:space="preserve"> 25°C jednorazowo przez okres nie dłuższy niż 30 dni, ale nieprzekraczający pierwotnego terminu ważności podanego na pudełku. Nowy termin ważności należy zapisać na pudełku (do 30 dni od daty wyjęcia z lodówki).</w:t>
      </w:r>
    </w:p>
    <w:p w14:paraId="235D6DBE" w14:textId="77777777" w:rsidR="00E32BF0" w:rsidRDefault="00E32BF0" w:rsidP="001C5255">
      <w:pPr>
        <w:tabs>
          <w:tab w:val="clear" w:pos="567"/>
          <w:tab w:val="left" w:pos="0"/>
        </w:tabs>
        <w:suppressAutoHyphens w:val="0"/>
      </w:pPr>
    </w:p>
    <w:p w14:paraId="235D6DBF" w14:textId="77777777" w:rsidR="008A69B4" w:rsidRPr="00644686" w:rsidRDefault="008A69B4" w:rsidP="001C5255">
      <w:pPr>
        <w:tabs>
          <w:tab w:val="clear" w:pos="567"/>
          <w:tab w:val="left" w:pos="0"/>
        </w:tabs>
        <w:suppressAutoHyphens w:val="0"/>
      </w:pPr>
      <w:r w:rsidRPr="00644686">
        <w:t xml:space="preserve">Po przechowywaniu produktu leczniczego Simponi w temperaturze pokojowej, nie </w:t>
      </w:r>
      <w:r w:rsidRPr="00876181">
        <w:t xml:space="preserve">należy </w:t>
      </w:r>
      <w:r w:rsidRPr="00644686">
        <w:t xml:space="preserve">go ponownie </w:t>
      </w:r>
      <w:r w:rsidRPr="00876181">
        <w:t>umieszczać w</w:t>
      </w:r>
      <w:r w:rsidRPr="00644686">
        <w:t> </w:t>
      </w:r>
      <w:r w:rsidRPr="00876181">
        <w:t>lodówce</w:t>
      </w:r>
      <w:r w:rsidRPr="00644686">
        <w:t xml:space="preserve">. </w:t>
      </w:r>
      <w:r w:rsidRPr="00876181">
        <w:t xml:space="preserve">Produkt leczniczy </w:t>
      </w:r>
      <w:r w:rsidRPr="00644686">
        <w:t>Simponi należy wyrzucić, jeśli nie zostanie wykorzystany w czasie 30 dni przechowywania w temperaturze pokojowej.</w:t>
      </w:r>
    </w:p>
    <w:p w14:paraId="235D6DC0" w14:textId="77777777" w:rsidR="008A69B4" w:rsidRPr="00BD6FA0" w:rsidRDefault="008A69B4" w:rsidP="001C5255">
      <w:pPr>
        <w:tabs>
          <w:tab w:val="clear" w:pos="567"/>
          <w:tab w:val="left" w:pos="0"/>
        </w:tabs>
        <w:suppressAutoHyphens w:val="0"/>
      </w:pPr>
    </w:p>
    <w:p w14:paraId="235D6DC1" w14:textId="77777777" w:rsidR="002A2779" w:rsidRPr="007476DF" w:rsidRDefault="002A2779" w:rsidP="00014283">
      <w:pPr>
        <w:keepNext/>
        <w:ind w:left="567" w:hanging="567"/>
        <w:outlineLvl w:val="2"/>
        <w:rPr>
          <w:b/>
          <w:bCs/>
        </w:rPr>
      </w:pPr>
      <w:r w:rsidRPr="00420106">
        <w:rPr>
          <w:b/>
          <w:bCs/>
        </w:rPr>
        <w:t>6.5</w:t>
      </w:r>
      <w:r w:rsidRPr="00420106">
        <w:rPr>
          <w:b/>
          <w:bCs/>
        </w:rPr>
        <w:tab/>
        <w:t>Rodzaj</w:t>
      </w:r>
      <w:r w:rsidR="00975010" w:rsidRPr="00420106">
        <w:rPr>
          <w:b/>
          <w:bCs/>
        </w:rPr>
        <w:t xml:space="preserve"> i </w:t>
      </w:r>
      <w:r w:rsidRPr="00420106">
        <w:rPr>
          <w:b/>
          <w:bCs/>
        </w:rPr>
        <w:t>zawartość opakowania</w:t>
      </w:r>
    </w:p>
    <w:p w14:paraId="235D6DC2" w14:textId="77777777" w:rsidR="002A2779" w:rsidRPr="003275FB" w:rsidRDefault="002A2779" w:rsidP="003275FB">
      <w:pPr>
        <w:keepNext/>
        <w:keepLines/>
        <w:suppressAutoHyphens w:val="0"/>
      </w:pPr>
    </w:p>
    <w:p w14:paraId="235D6DC3" w14:textId="77777777" w:rsidR="007B7576" w:rsidRPr="007476DF" w:rsidRDefault="007B7576" w:rsidP="007476DF">
      <w:pPr>
        <w:keepNext/>
        <w:keepLines/>
        <w:suppressAutoHyphens w:val="0"/>
        <w:rPr>
          <w:noProof w:val="0"/>
          <w:szCs w:val="20"/>
          <w:u w:val="single"/>
          <w:lang w:val="pl"/>
        </w:rPr>
      </w:pPr>
      <w:r w:rsidRPr="007476DF">
        <w:rPr>
          <w:noProof w:val="0"/>
          <w:szCs w:val="20"/>
          <w:u w:val="single"/>
          <w:lang w:val="pl"/>
        </w:rPr>
        <w:t xml:space="preserve">Simponi </w:t>
      </w:r>
      <w:r w:rsidRPr="007476DF">
        <w:rPr>
          <w:noProof w:val="0"/>
          <w:szCs w:val="22"/>
          <w:u w:val="single"/>
          <w:lang w:val="pl"/>
        </w:rPr>
        <w:t>45 </w:t>
      </w:r>
      <w:r w:rsidRPr="007476DF">
        <w:rPr>
          <w:noProof w:val="0"/>
          <w:szCs w:val="20"/>
          <w:u w:val="single"/>
          <w:lang w:val="pl"/>
        </w:rPr>
        <w:t>mg/0,45</w:t>
      </w:r>
      <w:r w:rsidR="00290DD5" w:rsidRPr="007476DF">
        <w:rPr>
          <w:noProof w:val="0"/>
          <w:szCs w:val="20"/>
          <w:u w:val="single"/>
          <w:lang w:val="pl"/>
        </w:rPr>
        <w:t> </w:t>
      </w:r>
      <w:r w:rsidRPr="007476DF">
        <w:rPr>
          <w:noProof w:val="0"/>
          <w:szCs w:val="20"/>
          <w:u w:val="single"/>
          <w:lang w:val="pl"/>
        </w:rPr>
        <w:t>ml roztwór do wstrzykiwań</w:t>
      </w:r>
    </w:p>
    <w:p w14:paraId="235D6DC4" w14:textId="77777777" w:rsidR="00002F14" w:rsidRPr="007476DF" w:rsidRDefault="00861CBF" w:rsidP="003275FB">
      <w:pPr>
        <w:suppressAutoHyphens w:val="0"/>
        <w:rPr>
          <w:noProof w:val="0"/>
          <w:szCs w:val="20"/>
        </w:rPr>
      </w:pPr>
      <w:r w:rsidRPr="007476DF">
        <w:rPr>
          <w:noProof w:val="0"/>
          <w:szCs w:val="20"/>
        </w:rPr>
        <w:t>Wstrzykiwacz: 0,</w:t>
      </w:r>
      <w:r w:rsidRPr="00EE0CDA">
        <w:rPr>
          <w:noProof w:val="0"/>
          <w:szCs w:val="20"/>
        </w:rPr>
        <w:t>4</w:t>
      </w:r>
      <w:r w:rsidRPr="007476DF">
        <w:rPr>
          <w:noProof w:val="0"/>
          <w:szCs w:val="20"/>
        </w:rPr>
        <w:t>5</w:t>
      </w:r>
      <w:r w:rsidR="00290DD5" w:rsidRPr="007476DF">
        <w:rPr>
          <w:noProof w:val="0"/>
          <w:szCs w:val="20"/>
        </w:rPr>
        <w:t> </w:t>
      </w:r>
      <w:r w:rsidRPr="007476DF">
        <w:rPr>
          <w:noProof w:val="0"/>
          <w:szCs w:val="20"/>
        </w:rPr>
        <w:t>ml roztworu</w:t>
      </w:r>
      <w:r w:rsidR="00975010" w:rsidRPr="007476DF">
        <w:rPr>
          <w:noProof w:val="0"/>
          <w:szCs w:val="20"/>
        </w:rPr>
        <w:t xml:space="preserve"> w </w:t>
      </w:r>
      <w:r w:rsidRPr="007476DF">
        <w:rPr>
          <w:noProof w:val="0"/>
          <w:szCs w:val="20"/>
        </w:rPr>
        <w:t>strzykawce (szkło typu</w:t>
      </w:r>
      <w:r w:rsidR="00290DD5" w:rsidRPr="007476DF">
        <w:rPr>
          <w:noProof w:val="0"/>
          <w:szCs w:val="20"/>
        </w:rPr>
        <w:t> </w:t>
      </w:r>
      <w:r w:rsidRPr="007476DF">
        <w:rPr>
          <w:noProof w:val="0"/>
          <w:szCs w:val="20"/>
        </w:rPr>
        <w:t>1)</w:t>
      </w:r>
      <w:r w:rsidR="00975010" w:rsidRPr="007476DF">
        <w:rPr>
          <w:noProof w:val="0"/>
          <w:szCs w:val="20"/>
        </w:rPr>
        <w:t xml:space="preserve"> z </w:t>
      </w:r>
      <w:r w:rsidRPr="007476DF">
        <w:rPr>
          <w:noProof w:val="0"/>
          <w:szCs w:val="20"/>
        </w:rPr>
        <w:t>zamocowaną igłą (ze stali nierdzewnej)</w:t>
      </w:r>
      <w:r w:rsidR="00975010" w:rsidRPr="007476DF">
        <w:rPr>
          <w:noProof w:val="0"/>
          <w:szCs w:val="20"/>
        </w:rPr>
        <w:t xml:space="preserve"> i </w:t>
      </w:r>
      <w:r w:rsidRPr="007476DF">
        <w:rPr>
          <w:noProof w:val="0"/>
          <w:szCs w:val="20"/>
        </w:rPr>
        <w:t>osłoną (z</w:t>
      </w:r>
      <w:r w:rsidR="00290DD5" w:rsidRPr="007476DF">
        <w:rPr>
          <w:noProof w:val="0"/>
          <w:szCs w:val="20"/>
        </w:rPr>
        <w:t> </w:t>
      </w:r>
      <w:r w:rsidRPr="007476DF">
        <w:rPr>
          <w:noProof w:val="0"/>
          <w:szCs w:val="20"/>
        </w:rPr>
        <w:t xml:space="preserve">gumy zawierającej lateks). </w:t>
      </w:r>
      <w:r w:rsidRPr="00EE0CDA">
        <w:rPr>
          <w:noProof w:val="0"/>
          <w:szCs w:val="20"/>
        </w:rPr>
        <w:t>Każdy wstrzykiwacz może podać od 0,1</w:t>
      </w:r>
      <w:r w:rsidR="00002F14" w:rsidRPr="007476DF">
        <w:rPr>
          <w:noProof w:val="0"/>
          <w:szCs w:val="20"/>
        </w:rPr>
        <w:t> </w:t>
      </w:r>
      <w:r w:rsidRPr="00EE0CDA">
        <w:rPr>
          <w:noProof w:val="0"/>
          <w:szCs w:val="20"/>
        </w:rPr>
        <w:t>ml do 0,45</w:t>
      </w:r>
      <w:r w:rsidR="00290DD5" w:rsidRPr="007476DF">
        <w:rPr>
          <w:noProof w:val="0"/>
          <w:szCs w:val="20"/>
        </w:rPr>
        <w:t> </w:t>
      </w:r>
      <w:r w:rsidRPr="00EE0CDA">
        <w:rPr>
          <w:noProof w:val="0"/>
          <w:szCs w:val="20"/>
        </w:rPr>
        <w:t>ml</w:t>
      </w:r>
      <w:r w:rsidR="00975010" w:rsidRPr="007476DF">
        <w:rPr>
          <w:noProof w:val="0"/>
          <w:szCs w:val="20"/>
        </w:rPr>
        <w:t xml:space="preserve"> </w:t>
      </w:r>
      <w:r w:rsidR="00DD6885">
        <w:rPr>
          <w:noProof w:val="0"/>
          <w:szCs w:val="20"/>
        </w:rPr>
        <w:t>z dokładnością do</w:t>
      </w:r>
      <w:r w:rsidRPr="00EE0CDA">
        <w:rPr>
          <w:noProof w:val="0"/>
          <w:szCs w:val="20"/>
        </w:rPr>
        <w:t xml:space="preserve"> 0,05</w:t>
      </w:r>
      <w:r w:rsidR="00290DD5" w:rsidRPr="007476DF">
        <w:rPr>
          <w:noProof w:val="0"/>
          <w:szCs w:val="20"/>
        </w:rPr>
        <w:t> </w:t>
      </w:r>
      <w:r w:rsidRPr="00EE0CDA">
        <w:rPr>
          <w:noProof w:val="0"/>
          <w:szCs w:val="20"/>
        </w:rPr>
        <w:t>ml.</w:t>
      </w:r>
    </w:p>
    <w:p w14:paraId="235D6DC5" w14:textId="77777777" w:rsidR="00861CBF" w:rsidRPr="007476DF" w:rsidRDefault="00861CBF" w:rsidP="00BD6FA0">
      <w:pPr>
        <w:suppressAutoHyphens w:val="0"/>
        <w:rPr>
          <w:noProof w:val="0"/>
          <w:szCs w:val="20"/>
        </w:rPr>
      </w:pPr>
      <w:r w:rsidRPr="00F87514">
        <w:rPr>
          <w:noProof w:val="0"/>
          <w:szCs w:val="20"/>
        </w:rPr>
        <w:t>Opakowanie za</w:t>
      </w:r>
      <w:r w:rsidRPr="002E7332">
        <w:rPr>
          <w:noProof w:val="0"/>
          <w:szCs w:val="20"/>
        </w:rPr>
        <w:t>wiera 1 wstrzykiwacz.</w:t>
      </w:r>
    </w:p>
    <w:p w14:paraId="235D6DC6" w14:textId="77777777" w:rsidR="002A2779" w:rsidRPr="003275FB" w:rsidRDefault="002A2779" w:rsidP="00BD6FA0">
      <w:pPr>
        <w:suppressAutoHyphens w:val="0"/>
      </w:pPr>
    </w:p>
    <w:p w14:paraId="235D6DC7" w14:textId="77777777" w:rsidR="002A2779" w:rsidRPr="007476DF" w:rsidRDefault="002A2779" w:rsidP="00014283">
      <w:pPr>
        <w:keepNext/>
        <w:ind w:left="567" w:hanging="567"/>
        <w:outlineLvl w:val="2"/>
        <w:rPr>
          <w:b/>
          <w:bCs/>
          <w:szCs w:val="22"/>
        </w:rPr>
      </w:pPr>
      <w:r w:rsidRPr="00420106">
        <w:rPr>
          <w:b/>
          <w:bCs/>
        </w:rPr>
        <w:t>6.6</w:t>
      </w:r>
      <w:r w:rsidRPr="00420106">
        <w:rPr>
          <w:b/>
          <w:bCs/>
        </w:rPr>
        <w:tab/>
      </w:r>
      <w:r w:rsidRPr="00420106">
        <w:rPr>
          <w:b/>
          <w:bCs/>
          <w:szCs w:val="22"/>
        </w:rPr>
        <w:t>Specjalne środki ostrożności dotyczące usuwania</w:t>
      </w:r>
      <w:r w:rsidR="00975010" w:rsidRPr="00420106">
        <w:rPr>
          <w:b/>
          <w:bCs/>
          <w:szCs w:val="22"/>
        </w:rPr>
        <w:t xml:space="preserve"> i </w:t>
      </w:r>
      <w:r w:rsidRPr="00420106">
        <w:rPr>
          <w:b/>
          <w:bCs/>
          <w:szCs w:val="22"/>
        </w:rPr>
        <w:t>przygotowania produktu leczniczeg</w:t>
      </w:r>
      <w:r w:rsidR="004F2C0C" w:rsidRPr="00420106">
        <w:rPr>
          <w:b/>
          <w:bCs/>
          <w:szCs w:val="22"/>
        </w:rPr>
        <w:t>o</w:t>
      </w:r>
      <w:r w:rsidRPr="00420106">
        <w:rPr>
          <w:b/>
          <w:bCs/>
          <w:szCs w:val="22"/>
        </w:rPr>
        <w:t xml:space="preserve"> do stosowania</w:t>
      </w:r>
    </w:p>
    <w:p w14:paraId="235D6DC8" w14:textId="77777777" w:rsidR="002A2779" w:rsidRPr="003275FB" w:rsidRDefault="002A2779" w:rsidP="003275FB">
      <w:pPr>
        <w:keepNext/>
        <w:keepLines/>
        <w:suppressAutoHyphens w:val="0"/>
      </w:pPr>
    </w:p>
    <w:p w14:paraId="235D6DC9" w14:textId="77777777" w:rsidR="00F32F4D" w:rsidRPr="00BD6FA0" w:rsidRDefault="00F32F4D" w:rsidP="00BB2727">
      <w:pPr>
        <w:suppressAutoHyphens w:val="0"/>
      </w:pPr>
      <w:r w:rsidRPr="00BB2727">
        <w:rPr>
          <w:iCs/>
        </w:rPr>
        <w:t>Produkt Simponi jest dostarczany</w:t>
      </w:r>
      <w:r w:rsidR="00975010" w:rsidRPr="00BD6FA0">
        <w:rPr>
          <w:iCs/>
        </w:rPr>
        <w:t xml:space="preserve"> w </w:t>
      </w:r>
      <w:r w:rsidRPr="00BD6FA0">
        <w:rPr>
          <w:iCs/>
        </w:rPr>
        <w:t>jednorazowym wstrzykiwaczu</w:t>
      </w:r>
      <w:r w:rsidR="00975010" w:rsidRPr="00BD6FA0">
        <w:rPr>
          <w:iCs/>
        </w:rPr>
        <w:t xml:space="preserve"> o </w:t>
      </w:r>
      <w:r w:rsidRPr="00BD6FA0">
        <w:rPr>
          <w:iCs/>
        </w:rPr>
        <w:t>nazwie VarioJect</w:t>
      </w:r>
      <w:r w:rsidRPr="00BD6FA0">
        <w:rPr>
          <w:szCs w:val="22"/>
        </w:rPr>
        <w:t xml:space="preserve">. Do każdego opakowania jest dołączona instrukcja </w:t>
      </w:r>
      <w:r w:rsidR="00710AEF" w:rsidRPr="00BD6FA0">
        <w:rPr>
          <w:szCs w:val="22"/>
        </w:rPr>
        <w:t>stosowania</w:t>
      </w:r>
      <w:r w:rsidRPr="00BD6FA0">
        <w:rPr>
          <w:szCs w:val="22"/>
        </w:rPr>
        <w:t xml:space="preserve">, wyczerpująco opisująca sposób stosowania </w:t>
      </w:r>
      <w:r w:rsidRPr="00BD6FA0">
        <w:rPr>
          <w:szCs w:val="22"/>
        </w:rPr>
        <w:lastRenderedPageBreak/>
        <w:t>wstrzykiwacza. Po wyjęciu</w:t>
      </w:r>
      <w:r w:rsidR="00975010" w:rsidRPr="00BD6FA0">
        <w:rPr>
          <w:szCs w:val="22"/>
        </w:rPr>
        <w:t xml:space="preserve"> z </w:t>
      </w:r>
      <w:r w:rsidRPr="00BD6FA0">
        <w:rPr>
          <w:szCs w:val="22"/>
        </w:rPr>
        <w:t>lodówki, należy na 30</w:t>
      </w:r>
      <w:r w:rsidR="007A6957" w:rsidRPr="00BD6FA0">
        <w:rPr>
          <w:szCs w:val="22"/>
        </w:rPr>
        <w:t xml:space="preserve"> min </w:t>
      </w:r>
      <w:r w:rsidRPr="00BD6FA0">
        <w:rPr>
          <w:szCs w:val="22"/>
        </w:rPr>
        <w:t xml:space="preserve">przed wstrzyknięciem produktu </w:t>
      </w:r>
      <w:r w:rsidR="004F2C0C">
        <w:rPr>
          <w:szCs w:val="22"/>
        </w:rPr>
        <w:t xml:space="preserve">leczniczego </w:t>
      </w:r>
      <w:r w:rsidRPr="00BD6FA0">
        <w:rPr>
          <w:szCs w:val="22"/>
        </w:rPr>
        <w:t>Simponi pozostawić wstrzykiwacz</w:t>
      </w:r>
      <w:r w:rsidR="00975010" w:rsidRPr="00BD6FA0">
        <w:rPr>
          <w:szCs w:val="22"/>
        </w:rPr>
        <w:t xml:space="preserve"> w </w:t>
      </w:r>
      <w:r w:rsidRPr="00BD6FA0">
        <w:rPr>
          <w:szCs w:val="22"/>
        </w:rPr>
        <w:t>temperaturze pokojowej. Nie wstrząsać wstrzykiwacza</w:t>
      </w:r>
      <w:r w:rsidRPr="00BD6FA0">
        <w:t>.</w:t>
      </w:r>
    </w:p>
    <w:p w14:paraId="235D6DCA" w14:textId="77777777" w:rsidR="00F32F4D" w:rsidRPr="00BD6FA0" w:rsidRDefault="00F32F4D" w:rsidP="00433787">
      <w:pPr>
        <w:suppressAutoHyphens w:val="0"/>
        <w:autoSpaceDE w:val="0"/>
        <w:rPr>
          <w:szCs w:val="22"/>
        </w:rPr>
      </w:pPr>
    </w:p>
    <w:p w14:paraId="235D6DCB" w14:textId="77777777" w:rsidR="00F32F4D" w:rsidRPr="004B0FB2" w:rsidRDefault="00F32F4D" w:rsidP="00BD6FA0">
      <w:pPr>
        <w:suppressAutoHyphens w:val="0"/>
      </w:pPr>
      <w:r w:rsidRPr="004B0FB2">
        <w:rPr>
          <w:szCs w:val="22"/>
        </w:rPr>
        <w:t xml:space="preserve">Roztwór jest klarowny do lekko opalizującego, bezbarwny do jasnożółtego, </w:t>
      </w:r>
      <w:r w:rsidRPr="004B0FB2">
        <w:t>może zawierać niewielką ilość małych przezroczystych lub białych cząstek białka. Jest to często spotykane</w:t>
      </w:r>
      <w:r w:rsidR="00975010">
        <w:t xml:space="preserve"> w </w:t>
      </w:r>
      <w:r w:rsidRPr="004B0FB2">
        <w:t>przypadku roztworów zawierających białko. Produktu Simponi nie wolno stosować, jeśli roztwór jest przebarwiony, mętny lub zawiera widoczne cząstki obce.</w:t>
      </w:r>
    </w:p>
    <w:p w14:paraId="235D6DCC" w14:textId="77777777" w:rsidR="00F32F4D" w:rsidRDefault="00F32F4D" w:rsidP="00BD6FA0">
      <w:pPr>
        <w:suppressAutoHyphens w:val="0"/>
        <w:autoSpaceDE w:val="0"/>
        <w:rPr>
          <w:noProof w:val="0"/>
          <w:szCs w:val="22"/>
          <w:lang w:val="pl"/>
        </w:rPr>
      </w:pPr>
    </w:p>
    <w:p w14:paraId="235D6DCD" w14:textId="77777777" w:rsidR="006D35B1" w:rsidRDefault="00717315" w:rsidP="00BD6FA0">
      <w:pPr>
        <w:suppressAutoHyphens w:val="0"/>
        <w:autoSpaceDE w:val="0"/>
        <w:rPr>
          <w:noProof w:val="0"/>
          <w:szCs w:val="22"/>
          <w:lang w:val="pl"/>
        </w:rPr>
      </w:pPr>
      <w:r w:rsidRPr="007476DF">
        <w:rPr>
          <w:noProof w:val="0"/>
          <w:szCs w:val="22"/>
          <w:lang w:val="pl"/>
        </w:rPr>
        <w:t>Do opakowania jest dołączona w</w:t>
      </w:r>
      <w:r w:rsidR="006D35B1" w:rsidRPr="007476DF">
        <w:rPr>
          <w:noProof w:val="0"/>
          <w:szCs w:val="22"/>
          <w:lang w:val="pl"/>
        </w:rPr>
        <w:t>yczerpująca instrukcja przygotowywania</w:t>
      </w:r>
      <w:r w:rsidR="00975010" w:rsidRPr="007476DF">
        <w:rPr>
          <w:noProof w:val="0"/>
          <w:szCs w:val="22"/>
          <w:lang w:val="pl"/>
        </w:rPr>
        <w:t xml:space="preserve"> i </w:t>
      </w:r>
      <w:r w:rsidR="006D35B1" w:rsidRPr="007476DF">
        <w:rPr>
          <w:noProof w:val="0"/>
          <w:szCs w:val="22"/>
          <w:lang w:val="pl"/>
        </w:rPr>
        <w:t>podawania produktu leczniczego Simponi</w:t>
      </w:r>
      <w:r w:rsidR="00975010" w:rsidRPr="007476DF">
        <w:rPr>
          <w:noProof w:val="0"/>
          <w:szCs w:val="22"/>
          <w:lang w:val="pl"/>
        </w:rPr>
        <w:t xml:space="preserve"> we </w:t>
      </w:r>
      <w:r w:rsidR="006D35B1" w:rsidRPr="007476DF">
        <w:rPr>
          <w:noProof w:val="0"/>
          <w:szCs w:val="22"/>
          <w:lang w:val="pl"/>
        </w:rPr>
        <w:t>wstrzykiwaczu</w:t>
      </w:r>
      <w:r w:rsidRPr="007476DF">
        <w:rPr>
          <w:noProof w:val="0"/>
          <w:szCs w:val="22"/>
          <w:lang w:val="pl"/>
        </w:rPr>
        <w:t>.</w:t>
      </w:r>
    </w:p>
    <w:p w14:paraId="235D6DCE" w14:textId="77777777" w:rsidR="006D35B1" w:rsidRPr="007B7576" w:rsidRDefault="006D35B1" w:rsidP="00BD6FA0">
      <w:pPr>
        <w:suppressAutoHyphens w:val="0"/>
        <w:autoSpaceDE w:val="0"/>
        <w:rPr>
          <w:szCs w:val="22"/>
        </w:rPr>
      </w:pPr>
    </w:p>
    <w:p w14:paraId="235D6DCF" w14:textId="77777777" w:rsidR="002A2779" w:rsidRDefault="00F32F4D" w:rsidP="00BD6FA0">
      <w:pPr>
        <w:suppressAutoHyphens w:val="0"/>
      </w:pPr>
      <w:r w:rsidRPr="004B0FB2">
        <w:t>Wszelkie niewykorzystane resztki produktu leczniczego lub jego odpady należy usunąć zgodnie</w:t>
      </w:r>
      <w:r w:rsidR="00975010">
        <w:t xml:space="preserve"> z </w:t>
      </w:r>
      <w:r w:rsidRPr="004B0FB2">
        <w:t>lokalnymi przepisami.</w:t>
      </w:r>
    </w:p>
    <w:p w14:paraId="235D6DD0" w14:textId="77777777" w:rsidR="002A2779" w:rsidRDefault="002A2779" w:rsidP="00BD6FA0">
      <w:pPr>
        <w:suppressAutoHyphens w:val="0"/>
      </w:pPr>
    </w:p>
    <w:p w14:paraId="235D6DD1" w14:textId="77777777" w:rsidR="002A2779" w:rsidRPr="004B0FB2" w:rsidRDefault="002A2779" w:rsidP="00BD6FA0">
      <w:pPr>
        <w:suppressAutoHyphens w:val="0"/>
      </w:pPr>
    </w:p>
    <w:p w14:paraId="235D6DD2" w14:textId="77777777" w:rsidR="002A2779" w:rsidRPr="00DD5A89" w:rsidRDefault="002A2779" w:rsidP="00014283">
      <w:pPr>
        <w:keepNext/>
        <w:keepLines/>
        <w:suppressAutoHyphens w:val="0"/>
        <w:ind w:left="567" w:hanging="567"/>
        <w:outlineLvl w:val="1"/>
        <w:rPr>
          <w:b/>
          <w:bCs/>
        </w:rPr>
      </w:pPr>
      <w:r w:rsidRPr="00DD5A89">
        <w:rPr>
          <w:b/>
          <w:bCs/>
        </w:rPr>
        <w:t>7.</w:t>
      </w:r>
      <w:r w:rsidRPr="00DD5A89">
        <w:rPr>
          <w:b/>
          <w:bCs/>
        </w:rPr>
        <w:tab/>
        <w:t>PODMIOT ODPOWIEDZIALNY POSIADAJĄCY POZWOLENIE NA DOPUSZCZENIE DO OBROTU</w:t>
      </w:r>
    </w:p>
    <w:p w14:paraId="235D6DD3" w14:textId="77777777" w:rsidR="002A2779" w:rsidRPr="004B0FB2" w:rsidRDefault="002A2779" w:rsidP="003275FB">
      <w:pPr>
        <w:keepNext/>
        <w:keepLines/>
        <w:suppressAutoHyphens w:val="0"/>
      </w:pPr>
    </w:p>
    <w:p w14:paraId="235D6DD4" w14:textId="77B2E9D4" w:rsidR="002A2779" w:rsidRPr="0081681A" w:rsidRDefault="002A2779" w:rsidP="00BB2727">
      <w:pPr>
        <w:suppressAutoHyphens w:val="0"/>
      </w:pPr>
      <w:del w:id="20" w:author="PL LOC JF" w:date="2025-07-30T14:04:00Z" w16du:dateUtc="2025-07-30T12:04:00Z">
        <w:r w:rsidRPr="0081681A" w:rsidDel="004500ED">
          <w:rPr>
            <w:szCs w:val="22"/>
          </w:rPr>
          <w:delText>Janssen Biologics</w:delText>
        </w:r>
        <w:r w:rsidRPr="0081681A" w:rsidDel="004500ED">
          <w:delText> B.V.</w:delText>
        </w:r>
      </w:del>
      <w:ins w:id="21" w:author="PL LOC JF" w:date="2025-07-30T14:04:00Z" w16du:dateUtc="2025-07-30T12:04:00Z">
        <w:r w:rsidR="004500ED" w:rsidRPr="0081681A">
          <w:rPr>
            <w:szCs w:val="22"/>
          </w:rPr>
          <w:t>Janssen-Cilag International NV</w:t>
        </w:r>
      </w:ins>
    </w:p>
    <w:p w14:paraId="235D6DD5" w14:textId="4DA5C1D6" w:rsidR="002A2779" w:rsidRPr="0081681A" w:rsidRDefault="002A2779" w:rsidP="00433787">
      <w:pPr>
        <w:suppressAutoHyphens w:val="0"/>
        <w:rPr>
          <w:rPrChange w:id="22" w:author="PL LOC JF" w:date="2025-07-30T14:05:00Z" w16du:dateUtc="2025-07-30T12:05:00Z">
            <w:rPr>
              <w:lang w:val="de-DE"/>
            </w:rPr>
          </w:rPrChange>
        </w:rPr>
      </w:pPr>
      <w:del w:id="23" w:author="PL LOC JF" w:date="2025-07-30T14:05:00Z" w16du:dateUtc="2025-07-30T12:05:00Z">
        <w:r w:rsidRPr="0081681A" w:rsidDel="004500ED">
          <w:delText>Einsteinweg 101</w:delText>
        </w:r>
      </w:del>
      <w:ins w:id="24" w:author="PL LOC JF" w:date="2025-07-30T14:05:00Z" w16du:dateUtc="2025-07-30T12:05:00Z">
        <w:r w:rsidR="004500ED" w:rsidRPr="0081681A">
          <w:rPr>
            <w:szCs w:val="22"/>
          </w:rPr>
          <w:t>Turnhoutseweg 30</w:t>
        </w:r>
      </w:ins>
    </w:p>
    <w:p w14:paraId="235D6DD6" w14:textId="5F31326B" w:rsidR="002A2779" w:rsidRPr="006F563C" w:rsidRDefault="002A2779" w:rsidP="00BD6FA0">
      <w:pPr>
        <w:suppressAutoHyphens w:val="0"/>
      </w:pPr>
      <w:del w:id="25" w:author="PL LOC JF" w:date="2025-07-30T14:05:00Z" w16du:dateUtc="2025-07-30T12:05:00Z">
        <w:r w:rsidRPr="006F563C" w:rsidDel="004500ED">
          <w:delText>2333 CB Leiden</w:delText>
        </w:r>
      </w:del>
      <w:ins w:id="26" w:author="PL LOC JF" w:date="2025-07-30T14:05:00Z" w16du:dateUtc="2025-07-30T12:05:00Z">
        <w:r w:rsidR="004500ED">
          <w:t>B-2340 Beerse</w:t>
        </w:r>
      </w:ins>
    </w:p>
    <w:p w14:paraId="235D6DD7" w14:textId="75BE3BFE" w:rsidR="002A2779" w:rsidRPr="006F563C" w:rsidRDefault="00F32F4D" w:rsidP="00BD6FA0">
      <w:pPr>
        <w:suppressAutoHyphens w:val="0"/>
        <w:rPr>
          <w:noProof w:val="0"/>
          <w:szCs w:val="22"/>
          <w:lang w:eastAsia="en-US"/>
        </w:rPr>
      </w:pPr>
      <w:del w:id="27" w:author="PL LOC JF" w:date="2025-07-30T14:05:00Z" w16du:dateUtc="2025-07-30T12:05:00Z">
        <w:r w:rsidRPr="006F563C" w:rsidDel="004500ED">
          <w:rPr>
            <w:noProof w:val="0"/>
            <w:szCs w:val="22"/>
            <w:lang w:eastAsia="en-US"/>
          </w:rPr>
          <w:delText>Holandia</w:delText>
        </w:r>
      </w:del>
      <w:ins w:id="28" w:author="PL LOC JF" w:date="2025-07-30T14:05:00Z" w16du:dateUtc="2025-07-30T12:05:00Z">
        <w:r w:rsidR="004500ED" w:rsidRPr="006F563C">
          <w:rPr>
            <w:noProof w:val="0"/>
            <w:szCs w:val="22"/>
            <w:lang w:eastAsia="en-US"/>
            <w:rPrChange w:id="29" w:author="PL LOC JF" w:date="2025-07-30T16:08:00Z" w16du:dateUtc="2025-07-30T14:08:00Z">
              <w:rPr>
                <w:noProof w:val="0"/>
                <w:szCs w:val="22"/>
                <w:lang w:val="en-US" w:eastAsia="en-US"/>
              </w:rPr>
            </w:rPrChange>
          </w:rPr>
          <w:t>Belgia</w:t>
        </w:r>
      </w:ins>
    </w:p>
    <w:p w14:paraId="235D6DD8" w14:textId="77777777" w:rsidR="002A2779" w:rsidRPr="006F563C" w:rsidRDefault="002A2779" w:rsidP="00BD6FA0">
      <w:pPr>
        <w:suppressAutoHyphens w:val="0"/>
        <w:rPr>
          <w:noProof w:val="0"/>
          <w:szCs w:val="22"/>
          <w:lang w:eastAsia="en-US"/>
        </w:rPr>
      </w:pPr>
    </w:p>
    <w:p w14:paraId="235D6DD9" w14:textId="77777777" w:rsidR="002A2779" w:rsidRPr="006F563C" w:rsidRDefault="002A2779" w:rsidP="00BD6FA0">
      <w:pPr>
        <w:suppressAutoHyphens w:val="0"/>
      </w:pPr>
    </w:p>
    <w:p w14:paraId="235D6DDA" w14:textId="77777777" w:rsidR="002A2779" w:rsidRPr="00DD5A89" w:rsidRDefault="002A2779" w:rsidP="00014283">
      <w:pPr>
        <w:keepNext/>
        <w:keepLines/>
        <w:suppressAutoHyphens w:val="0"/>
        <w:ind w:left="567" w:hanging="567"/>
        <w:outlineLvl w:val="1"/>
        <w:rPr>
          <w:b/>
          <w:bCs/>
        </w:rPr>
      </w:pPr>
      <w:r w:rsidRPr="00DD5A89">
        <w:rPr>
          <w:b/>
          <w:bCs/>
        </w:rPr>
        <w:t>8.</w:t>
      </w:r>
      <w:r w:rsidRPr="00DD5A89">
        <w:rPr>
          <w:b/>
          <w:bCs/>
        </w:rPr>
        <w:tab/>
        <w:t>NUMERY POZWOLEŃ NA DOPUSZCZENIE DO OBROTU</w:t>
      </w:r>
    </w:p>
    <w:p w14:paraId="235D6DDB" w14:textId="77777777" w:rsidR="002A2779" w:rsidRPr="004B0FB2" w:rsidRDefault="002A2779" w:rsidP="003275FB">
      <w:pPr>
        <w:keepNext/>
        <w:keepLines/>
        <w:suppressAutoHyphens w:val="0"/>
      </w:pPr>
    </w:p>
    <w:p w14:paraId="235D6DDC" w14:textId="77777777" w:rsidR="00157464" w:rsidRPr="007476DF" w:rsidRDefault="00157464" w:rsidP="00BB2727">
      <w:pPr>
        <w:suppressAutoHyphens w:val="0"/>
        <w:rPr>
          <w:noProof w:val="0"/>
          <w:szCs w:val="20"/>
          <w:lang w:eastAsia="en-US"/>
        </w:rPr>
      </w:pPr>
      <w:r w:rsidRPr="007476DF">
        <w:rPr>
          <w:noProof w:val="0"/>
          <w:szCs w:val="20"/>
          <w:lang w:eastAsia="en-US"/>
        </w:rPr>
        <w:t>EU/1/09/546/</w:t>
      </w:r>
      <w:r w:rsidR="00420106">
        <w:rPr>
          <w:noProof w:val="0"/>
          <w:szCs w:val="20"/>
          <w:lang w:eastAsia="en-US"/>
        </w:rPr>
        <w:t>009</w:t>
      </w:r>
      <w:r w:rsidRPr="007476DF">
        <w:rPr>
          <w:noProof w:val="0"/>
          <w:szCs w:val="20"/>
          <w:lang w:eastAsia="en-US"/>
        </w:rPr>
        <w:t xml:space="preserve"> 1 </w:t>
      </w:r>
      <w:r w:rsidR="00F32F4D" w:rsidRPr="007476DF">
        <w:rPr>
          <w:noProof w:val="0"/>
          <w:szCs w:val="20"/>
          <w:lang w:eastAsia="en-US"/>
        </w:rPr>
        <w:t>wstrzykiwacz</w:t>
      </w:r>
    </w:p>
    <w:p w14:paraId="235D6DDD" w14:textId="77777777" w:rsidR="00B369B4" w:rsidRPr="007476DF" w:rsidRDefault="00B369B4" w:rsidP="00BD6FA0">
      <w:pPr>
        <w:suppressAutoHyphens w:val="0"/>
        <w:rPr>
          <w:noProof w:val="0"/>
          <w:szCs w:val="22"/>
          <w:lang w:eastAsia="en-US"/>
        </w:rPr>
      </w:pPr>
    </w:p>
    <w:p w14:paraId="235D6DDE" w14:textId="77777777" w:rsidR="002A2779" w:rsidRPr="004B0FB2" w:rsidRDefault="002A2779" w:rsidP="00BD6FA0">
      <w:pPr>
        <w:suppressAutoHyphens w:val="0"/>
      </w:pPr>
    </w:p>
    <w:p w14:paraId="235D6DDF" w14:textId="77777777" w:rsidR="002A2779" w:rsidRPr="00BD6FA0" w:rsidRDefault="002A2779" w:rsidP="00014283">
      <w:pPr>
        <w:keepNext/>
        <w:keepLines/>
        <w:suppressAutoHyphens w:val="0"/>
        <w:ind w:left="567" w:hanging="567"/>
        <w:outlineLvl w:val="1"/>
        <w:rPr>
          <w:b/>
          <w:bCs/>
        </w:rPr>
      </w:pPr>
      <w:r w:rsidRPr="00DD5A89">
        <w:rPr>
          <w:b/>
          <w:bCs/>
        </w:rPr>
        <w:t>9.</w:t>
      </w:r>
      <w:r w:rsidRPr="00DD5A89">
        <w:rPr>
          <w:b/>
          <w:bCs/>
        </w:rPr>
        <w:tab/>
      </w:r>
      <w:r w:rsidRPr="003275FB">
        <w:rPr>
          <w:b/>
          <w:bCs/>
        </w:rPr>
        <w:t>DATA WYDANIA PIERWSZEGO POZWOLENIA NA DOPUSZCZENIE DO OBROTU</w:t>
      </w:r>
      <w:r w:rsidR="00975010" w:rsidRPr="00433787">
        <w:rPr>
          <w:b/>
          <w:bCs/>
        </w:rPr>
        <w:t xml:space="preserve"> i </w:t>
      </w:r>
      <w:r w:rsidRPr="00BD6FA0">
        <w:rPr>
          <w:b/>
          <w:bCs/>
        </w:rPr>
        <w:t>DATA PRZEDŁUŻENIA POZWOLENIA</w:t>
      </w:r>
    </w:p>
    <w:p w14:paraId="235D6DE0" w14:textId="77777777" w:rsidR="002A2779" w:rsidRPr="00BD6FA0" w:rsidRDefault="002A2779" w:rsidP="003275FB">
      <w:pPr>
        <w:keepNext/>
        <w:keepLines/>
        <w:suppressAutoHyphens w:val="0"/>
      </w:pPr>
    </w:p>
    <w:p w14:paraId="235D6DE1" w14:textId="77777777" w:rsidR="00F32F4D" w:rsidRPr="00BD6FA0" w:rsidRDefault="00F32F4D" w:rsidP="00BB2727">
      <w:pPr>
        <w:suppressAutoHyphens w:val="0"/>
      </w:pPr>
      <w:r w:rsidRPr="00BD6FA0">
        <w:rPr>
          <w:szCs w:val="24"/>
        </w:rPr>
        <w:t xml:space="preserve">Data wydania pierwszego pozwolenia na dopuszczenie do obrotu: </w:t>
      </w:r>
      <w:r w:rsidRPr="00BD6FA0">
        <w:t>1 października 2009</w:t>
      </w:r>
      <w:r w:rsidR="00B369B4" w:rsidRPr="00BD6FA0">
        <w:t> </w:t>
      </w:r>
      <w:r w:rsidRPr="00BD6FA0">
        <w:t>r.</w:t>
      </w:r>
    </w:p>
    <w:p w14:paraId="235D6DE2" w14:textId="77777777" w:rsidR="00F32F4D" w:rsidRPr="00BD6FA0" w:rsidRDefault="00F32F4D" w:rsidP="00433787">
      <w:pPr>
        <w:suppressAutoHyphens w:val="0"/>
      </w:pPr>
      <w:r w:rsidRPr="00BD6FA0">
        <w:t>Data ostatniego przedłużenia pozwolenia: 19</w:t>
      </w:r>
      <w:r w:rsidR="00B369B4" w:rsidRPr="00BD6FA0">
        <w:t> </w:t>
      </w:r>
      <w:r w:rsidRPr="00BD6FA0">
        <w:t>czerwca 2014 r.</w:t>
      </w:r>
    </w:p>
    <w:p w14:paraId="235D6DE3" w14:textId="77777777" w:rsidR="002A2779" w:rsidRPr="00BD6FA0" w:rsidRDefault="002A2779" w:rsidP="00433787">
      <w:pPr>
        <w:suppressAutoHyphens w:val="0"/>
      </w:pPr>
    </w:p>
    <w:p w14:paraId="235D6DE4" w14:textId="77777777" w:rsidR="002A2779" w:rsidRPr="00BD6FA0" w:rsidRDefault="002A2779" w:rsidP="00BD6FA0">
      <w:pPr>
        <w:suppressAutoHyphens w:val="0"/>
      </w:pPr>
    </w:p>
    <w:p w14:paraId="235D6DE5" w14:textId="77777777" w:rsidR="002A2779" w:rsidRPr="00BD6FA0" w:rsidRDefault="002A2779" w:rsidP="00014283">
      <w:pPr>
        <w:keepNext/>
        <w:keepLines/>
        <w:suppressAutoHyphens w:val="0"/>
        <w:ind w:left="567" w:hanging="567"/>
        <w:outlineLvl w:val="1"/>
        <w:rPr>
          <w:b/>
          <w:bCs/>
        </w:rPr>
      </w:pPr>
      <w:r w:rsidRPr="00BD6FA0">
        <w:rPr>
          <w:b/>
          <w:bCs/>
        </w:rPr>
        <w:t>10.</w:t>
      </w:r>
      <w:r w:rsidRPr="00BD6FA0">
        <w:rPr>
          <w:b/>
          <w:bCs/>
        </w:rPr>
        <w:tab/>
        <w:t>DATA ZATWIERDZENIA LUB CZĘŚCIOWEJ ZMIANY TEKSTU CHARAKTERYSTYKI PRODUKTU LECZNICZEGO</w:t>
      </w:r>
    </w:p>
    <w:p w14:paraId="235D6DE6" w14:textId="77777777" w:rsidR="002A2779" w:rsidRPr="00BD6FA0" w:rsidRDefault="002A2779" w:rsidP="007476DF">
      <w:pPr>
        <w:keepNext/>
        <w:keepLines/>
        <w:suppressAutoHyphens w:val="0"/>
      </w:pPr>
    </w:p>
    <w:p w14:paraId="235D6DE7" w14:textId="77777777" w:rsidR="002A2779" w:rsidRPr="007476DF" w:rsidRDefault="002A2779" w:rsidP="00BD6FA0">
      <w:pPr>
        <w:suppressAutoHyphens w:val="0"/>
        <w:rPr>
          <w:noProof w:val="0"/>
          <w:szCs w:val="20"/>
          <w:lang w:eastAsia="en-US"/>
        </w:rPr>
      </w:pPr>
    </w:p>
    <w:p w14:paraId="235D6DE8" w14:textId="68D9BD01" w:rsidR="002469B2" w:rsidRPr="007476DF" w:rsidRDefault="002469B2" w:rsidP="00BD6FA0">
      <w:pPr>
        <w:keepNext/>
        <w:rPr>
          <w:iCs/>
          <w:noProof w:val="0"/>
          <w:szCs w:val="22"/>
          <w:lang w:eastAsia="en-US"/>
        </w:rPr>
      </w:pPr>
      <w:r w:rsidRPr="007476DF">
        <w:rPr>
          <w:iCs/>
          <w:noProof w:val="0"/>
          <w:szCs w:val="22"/>
          <w:lang w:eastAsia="en-US"/>
        </w:rPr>
        <w:t>Szczegółowe informacje</w:t>
      </w:r>
      <w:r w:rsidR="00975010" w:rsidRPr="003275FB">
        <w:rPr>
          <w:iCs/>
          <w:noProof w:val="0"/>
          <w:szCs w:val="22"/>
          <w:lang w:eastAsia="en-US"/>
        </w:rPr>
        <w:t xml:space="preserve"> o </w:t>
      </w:r>
      <w:r w:rsidRPr="007476DF">
        <w:rPr>
          <w:iCs/>
          <w:noProof w:val="0"/>
          <w:szCs w:val="22"/>
          <w:lang w:eastAsia="en-US"/>
        </w:rPr>
        <w:t xml:space="preserve">tym produkcie leczniczym są dostępne na stronie internetowej Europejskiej Agencji Leków </w:t>
      </w:r>
      <w:r w:rsidR="0081681A">
        <w:fldChar w:fldCharType="begin"/>
      </w:r>
      <w:r w:rsidR="0081681A">
        <w:instrText>HYPERLINK "</w:instrText>
      </w:r>
      <w:ins w:id="30" w:author="PL LOC JF" w:date="2025-07-30T14:06:00Z" w16du:dateUtc="2025-07-30T12:06:00Z">
        <w:r w:rsidR="0081681A" w:rsidRPr="00B51AE0">
          <w:instrText>https://www.ema.europa.eu</w:instrText>
        </w:r>
      </w:ins>
      <w:r w:rsidR="0081681A">
        <w:instrText>"</w:instrText>
      </w:r>
      <w:r w:rsidR="0081681A">
        <w:fldChar w:fldCharType="separate"/>
      </w:r>
      <w:ins w:id="31" w:author="PL LOC JF" w:date="2025-07-30T14:06:00Z" w16du:dateUtc="2025-07-30T12:06:00Z">
        <w:r w:rsidR="0081681A" w:rsidRPr="006D78CA">
          <w:rPr>
            <w:rStyle w:val="Hyperlink"/>
          </w:rPr>
          <w:t>https://www.ema.europa.eu</w:t>
        </w:r>
      </w:ins>
      <w:r w:rsidR="0081681A">
        <w:fldChar w:fldCharType="end"/>
      </w:r>
      <w:ins w:id="32" w:author="PL LOC JF" w:date="2025-07-30T14:07:00Z" w16du:dateUtc="2025-07-30T12:07:00Z">
        <w:r w:rsidR="004500ED">
          <w:t>.</w:t>
        </w:r>
      </w:ins>
      <w:del w:id="33" w:author="PL LOC JF" w:date="2025-07-30T14:06:00Z" w16du:dateUtc="2025-07-30T12:06:00Z">
        <w:r w:rsidR="00B369B4" w:rsidRPr="004500ED" w:rsidDel="004500ED">
          <w:rPr>
            <w:rPrChange w:id="34" w:author="PL LOC JF" w:date="2025-07-30T14:07:00Z" w16du:dateUtc="2025-07-30T12:07:00Z">
              <w:rPr>
                <w:rStyle w:val="Hyperlink"/>
                <w:iCs/>
                <w:noProof w:val="0"/>
                <w:szCs w:val="22"/>
                <w:lang w:eastAsia="en-US"/>
              </w:rPr>
            </w:rPrChange>
          </w:rPr>
          <w:delText>http://www.ema.europa.eu</w:delText>
        </w:r>
        <w:r w:rsidRPr="007476DF" w:rsidDel="004500ED">
          <w:rPr>
            <w:iCs/>
            <w:noProof w:val="0"/>
            <w:szCs w:val="22"/>
            <w:lang w:eastAsia="en-US"/>
          </w:rPr>
          <w:delText>.</w:delText>
        </w:r>
      </w:del>
    </w:p>
    <w:p w14:paraId="235D6DE9" w14:textId="77777777" w:rsidR="00421D47" w:rsidRPr="00DD5A89" w:rsidRDefault="00157464" w:rsidP="00014283">
      <w:pPr>
        <w:keepNext/>
        <w:outlineLvl w:val="1"/>
        <w:rPr>
          <w:b/>
          <w:bCs/>
        </w:rPr>
      </w:pPr>
      <w:r>
        <w:rPr>
          <w:b/>
          <w:bCs/>
        </w:rPr>
        <w:br w:type="page"/>
      </w:r>
      <w:r w:rsidR="00421D47" w:rsidRPr="00DD5A89">
        <w:rPr>
          <w:b/>
          <w:bCs/>
        </w:rPr>
        <w:lastRenderedPageBreak/>
        <w:t>1.</w:t>
      </w:r>
      <w:r w:rsidR="00421D47" w:rsidRPr="00DD5A89">
        <w:rPr>
          <w:b/>
          <w:bCs/>
        </w:rPr>
        <w:tab/>
        <w:t>NAZWA PRODUKTU LECZNICZEGO</w:t>
      </w:r>
    </w:p>
    <w:p w14:paraId="235D6DEA" w14:textId="77777777" w:rsidR="00421D47" w:rsidRPr="004B0FB2" w:rsidRDefault="00421D47" w:rsidP="00B336BE">
      <w:pPr>
        <w:keepNext/>
        <w:keepLines/>
        <w:suppressAutoHyphens w:val="0"/>
      </w:pPr>
    </w:p>
    <w:p w14:paraId="235D6DEB" w14:textId="77777777" w:rsidR="00421D47" w:rsidRPr="004B0FB2" w:rsidRDefault="00421D47" w:rsidP="00DF2852">
      <w:pPr>
        <w:suppressAutoHyphens w:val="0"/>
      </w:pPr>
      <w:r w:rsidRPr="004B0FB2">
        <w:t>Simponi 5</w:t>
      </w:r>
      <w:r w:rsidR="000D055F" w:rsidRPr="004B0FB2">
        <w:t>0 mg</w:t>
      </w:r>
      <w:r w:rsidRPr="004B0FB2">
        <w:t xml:space="preserve"> roztwór do wstrzykiwań</w:t>
      </w:r>
      <w:r w:rsidR="007A6957">
        <w:t xml:space="preserve"> we </w:t>
      </w:r>
      <w:r w:rsidRPr="004B0FB2">
        <w:t>wstrzykiwaczu.</w:t>
      </w:r>
    </w:p>
    <w:p w14:paraId="235D6DEC" w14:textId="77777777" w:rsidR="00421D47" w:rsidRPr="004B0FB2" w:rsidRDefault="008C6601" w:rsidP="00DF2852">
      <w:pPr>
        <w:suppressAutoHyphens w:val="0"/>
      </w:pPr>
      <w:r w:rsidRPr="004B0FB2">
        <w:t>Simponi 50 mg roztwór do wstrzykiwań</w:t>
      </w:r>
      <w:r w:rsidR="007A6957">
        <w:t xml:space="preserve"> w </w:t>
      </w:r>
      <w:r w:rsidRPr="004B0FB2">
        <w:t>ampułko</w:t>
      </w:r>
      <w:r w:rsidRPr="004B0FB2">
        <w:noBreakHyphen/>
        <w:t>strzykawce.</w:t>
      </w:r>
    </w:p>
    <w:p w14:paraId="235D6DED" w14:textId="77777777" w:rsidR="00421D47" w:rsidRDefault="00421D47" w:rsidP="00DF2852">
      <w:pPr>
        <w:suppressAutoHyphens w:val="0"/>
      </w:pPr>
    </w:p>
    <w:p w14:paraId="235D6DEE" w14:textId="77777777" w:rsidR="007D2423" w:rsidRPr="004B0FB2" w:rsidRDefault="007D2423" w:rsidP="00DF2852">
      <w:pPr>
        <w:suppressAutoHyphens w:val="0"/>
      </w:pPr>
    </w:p>
    <w:p w14:paraId="235D6DEF" w14:textId="77777777" w:rsidR="001670E8" w:rsidRPr="00DD5A89" w:rsidRDefault="00421D47" w:rsidP="00014283">
      <w:pPr>
        <w:keepNext/>
        <w:ind w:left="567" w:hanging="567"/>
        <w:outlineLvl w:val="1"/>
        <w:rPr>
          <w:b/>
          <w:bCs/>
        </w:rPr>
      </w:pPr>
      <w:r w:rsidRPr="00DD5A89">
        <w:rPr>
          <w:b/>
          <w:bCs/>
        </w:rPr>
        <w:t>2.</w:t>
      </w:r>
      <w:r w:rsidRPr="00DD5A89">
        <w:rPr>
          <w:b/>
          <w:bCs/>
        </w:rPr>
        <w:tab/>
        <w:t>SKŁAD JAKOŚCIOWY</w:t>
      </w:r>
      <w:r w:rsidR="007A6957">
        <w:rPr>
          <w:b/>
          <w:bCs/>
        </w:rPr>
        <w:t xml:space="preserve"> i </w:t>
      </w:r>
      <w:r w:rsidRPr="00DD5A89">
        <w:rPr>
          <w:b/>
          <w:bCs/>
        </w:rPr>
        <w:t>ILOŚCIOWY</w:t>
      </w:r>
    </w:p>
    <w:p w14:paraId="235D6DF0" w14:textId="77777777" w:rsidR="00421D47" w:rsidRPr="004B0FB2" w:rsidRDefault="00421D47" w:rsidP="007476DF">
      <w:pPr>
        <w:keepNext/>
        <w:keepLines/>
        <w:tabs>
          <w:tab w:val="clear" w:pos="567"/>
        </w:tabs>
        <w:suppressAutoHyphens w:val="0"/>
      </w:pPr>
    </w:p>
    <w:p w14:paraId="235D6DF1" w14:textId="77777777" w:rsidR="00B07FEF" w:rsidRDefault="008C6601" w:rsidP="00123AF7">
      <w:pPr>
        <w:keepNext/>
        <w:suppressAutoHyphens w:val="0"/>
        <w:rPr>
          <w:u w:val="single"/>
        </w:rPr>
      </w:pPr>
      <w:r w:rsidRPr="00B07FEF">
        <w:rPr>
          <w:u w:val="single"/>
        </w:rPr>
        <w:t>Simponi 50 mg roztwór do wstrzykiwań</w:t>
      </w:r>
      <w:r w:rsidR="007A6957">
        <w:rPr>
          <w:u w:val="single"/>
        </w:rPr>
        <w:t xml:space="preserve"> we </w:t>
      </w:r>
      <w:r w:rsidRPr="00B07FEF">
        <w:rPr>
          <w:u w:val="single"/>
        </w:rPr>
        <w:t>wstrzykiwaczu</w:t>
      </w:r>
    </w:p>
    <w:p w14:paraId="235D6DF2" w14:textId="77777777" w:rsidR="00421D47" w:rsidRPr="004B0FB2" w:rsidRDefault="00421D47" w:rsidP="00DF2852">
      <w:pPr>
        <w:suppressAutoHyphens w:val="0"/>
      </w:pPr>
      <w:r w:rsidRPr="004B0FB2">
        <w:t>Jeden wstrzykiwacz 0,5</w:t>
      </w:r>
      <w:r w:rsidR="00606861" w:rsidRPr="004B0FB2">
        <w:t> ml</w:t>
      </w:r>
      <w:r w:rsidRPr="004B0FB2">
        <w:t xml:space="preserve"> zawiera 5</w:t>
      </w:r>
      <w:r w:rsidR="000D055F" w:rsidRPr="004B0FB2">
        <w:t>0 mg</w:t>
      </w:r>
      <w:r w:rsidRPr="004B0FB2">
        <w:t xml:space="preserve"> golimumabu*.</w:t>
      </w:r>
    </w:p>
    <w:p w14:paraId="235D6DF3" w14:textId="77777777" w:rsidR="00421D47" w:rsidRDefault="00421D47" w:rsidP="007476DF">
      <w:pPr>
        <w:tabs>
          <w:tab w:val="clear" w:pos="567"/>
          <w:tab w:val="left" w:pos="0"/>
        </w:tabs>
        <w:suppressAutoHyphens w:val="0"/>
      </w:pPr>
    </w:p>
    <w:p w14:paraId="235D6DF4" w14:textId="77777777" w:rsidR="008C6601" w:rsidRDefault="008C6601" w:rsidP="00B10352">
      <w:pPr>
        <w:keepNext/>
        <w:suppressAutoHyphens w:val="0"/>
        <w:rPr>
          <w:u w:val="single"/>
        </w:rPr>
      </w:pPr>
      <w:r w:rsidRPr="00B07FEF">
        <w:rPr>
          <w:u w:val="single"/>
        </w:rPr>
        <w:t>Simponi 50 mg roztwór do wstrzykiwań</w:t>
      </w:r>
      <w:r w:rsidR="007A6957">
        <w:rPr>
          <w:u w:val="single"/>
        </w:rPr>
        <w:t xml:space="preserve"> w </w:t>
      </w:r>
      <w:r w:rsidRPr="00B07FEF">
        <w:rPr>
          <w:u w:val="single"/>
        </w:rPr>
        <w:t>ampułko</w:t>
      </w:r>
      <w:r w:rsidRPr="00B07FEF">
        <w:rPr>
          <w:u w:val="single"/>
        </w:rPr>
        <w:noBreakHyphen/>
        <w:t>strzykawce</w:t>
      </w:r>
    </w:p>
    <w:p w14:paraId="235D6DF5" w14:textId="77777777" w:rsidR="00D43AEE" w:rsidRDefault="00D43AEE" w:rsidP="00DF2852">
      <w:pPr>
        <w:suppressAutoHyphens w:val="0"/>
        <w:rPr>
          <w:u w:val="single"/>
        </w:rPr>
      </w:pPr>
      <w:r w:rsidRPr="004B0FB2">
        <w:t>Jedna ampułko</w:t>
      </w:r>
      <w:r w:rsidRPr="004B0FB2">
        <w:noBreakHyphen/>
        <w:t>strzykawka 0,5 ml zawiera 50 mg golimumabu*.</w:t>
      </w:r>
    </w:p>
    <w:p w14:paraId="235D6DF6" w14:textId="77777777" w:rsidR="00D43AEE" w:rsidRPr="00B07FEF" w:rsidRDefault="00D43AEE" w:rsidP="007476DF">
      <w:pPr>
        <w:tabs>
          <w:tab w:val="clear" w:pos="567"/>
          <w:tab w:val="left" w:pos="0"/>
        </w:tabs>
        <w:suppressAutoHyphens w:val="0"/>
        <w:rPr>
          <w:u w:val="single"/>
        </w:rPr>
      </w:pPr>
    </w:p>
    <w:p w14:paraId="235D6DF7" w14:textId="3AB8B60E" w:rsidR="00685DC1" w:rsidRPr="004B0FB2" w:rsidRDefault="00F00B9D" w:rsidP="00891B08">
      <w:pPr>
        <w:tabs>
          <w:tab w:val="clear" w:pos="567"/>
          <w:tab w:val="left" w:pos="0"/>
        </w:tabs>
        <w:suppressAutoHyphens w:val="0"/>
        <w:ind w:left="567" w:hanging="567"/>
      </w:pPr>
      <w:r w:rsidRPr="00544FF8">
        <w:rPr>
          <w:szCs w:val="22"/>
        </w:rPr>
        <w:t>*</w:t>
      </w:r>
      <w:r>
        <w:tab/>
      </w:r>
      <w:r w:rsidR="00421D47" w:rsidRPr="004B0FB2">
        <w:t>Ludzkie przeciwciało monoklonalne IgG1</w:t>
      </w:r>
      <w:r w:rsidR="007D2423">
        <w:rPr>
          <w:szCs w:val="22"/>
        </w:rPr>
        <w:t>κ</w:t>
      </w:r>
      <w:r w:rsidR="00421D47" w:rsidRPr="004B0FB2">
        <w:t>, wytwarzane przez my</w:t>
      </w:r>
      <w:r w:rsidR="00A84CF0" w:rsidRPr="004B0FB2">
        <w:t>sią linię komórkową hybridoma</w:t>
      </w:r>
      <w:r w:rsidR="007A6957">
        <w:t xml:space="preserve"> z </w:t>
      </w:r>
      <w:r w:rsidR="00421D47" w:rsidRPr="004B0FB2">
        <w:t>użyciem technologii rekombinacji DNA.</w:t>
      </w:r>
    </w:p>
    <w:p w14:paraId="235D6DF8" w14:textId="77777777" w:rsidR="00685DC1" w:rsidRPr="004B0FB2" w:rsidRDefault="00685DC1" w:rsidP="007476DF">
      <w:pPr>
        <w:tabs>
          <w:tab w:val="clear" w:pos="567"/>
          <w:tab w:val="left" w:pos="0"/>
        </w:tabs>
        <w:suppressAutoHyphens w:val="0"/>
      </w:pPr>
    </w:p>
    <w:p w14:paraId="235D6DF9" w14:textId="77777777" w:rsidR="009605D1" w:rsidRPr="004B0FB2" w:rsidRDefault="009605D1" w:rsidP="00B336BE">
      <w:pPr>
        <w:keepNext/>
        <w:keepLines/>
        <w:suppressAutoHyphens w:val="0"/>
        <w:rPr>
          <w:u w:val="single"/>
        </w:rPr>
      </w:pPr>
      <w:r w:rsidRPr="004B0FB2">
        <w:rPr>
          <w:bCs/>
          <w:u w:val="single"/>
        </w:rPr>
        <w:t>Substancja pomocnicza</w:t>
      </w:r>
      <w:r w:rsidR="007A6957">
        <w:rPr>
          <w:bCs/>
          <w:u w:val="single"/>
        </w:rPr>
        <w:t xml:space="preserve"> o </w:t>
      </w:r>
      <w:r w:rsidRPr="004B0FB2">
        <w:rPr>
          <w:bCs/>
          <w:u w:val="single"/>
        </w:rPr>
        <w:t>znanym działaniu</w:t>
      </w:r>
    </w:p>
    <w:p w14:paraId="235D6DFA" w14:textId="77777777" w:rsidR="001670E8" w:rsidRPr="004B0FB2" w:rsidRDefault="00421D47" w:rsidP="00DF2852">
      <w:pPr>
        <w:suppressAutoHyphens w:val="0"/>
        <w:rPr>
          <w:bCs/>
        </w:rPr>
      </w:pPr>
      <w:r w:rsidRPr="004B0FB2">
        <w:rPr>
          <w:bCs/>
        </w:rPr>
        <w:t>Każdy wstrzykiwacz zawiera 20,5</w:t>
      </w:r>
      <w:r w:rsidR="00606861" w:rsidRPr="004B0FB2">
        <w:rPr>
          <w:bCs/>
        </w:rPr>
        <w:t> mg</w:t>
      </w:r>
      <w:r w:rsidRPr="004B0FB2">
        <w:rPr>
          <w:bCs/>
        </w:rPr>
        <w:t xml:space="preserve"> sorbitolu na dawkę 5</w:t>
      </w:r>
      <w:r w:rsidR="000D055F" w:rsidRPr="004B0FB2">
        <w:rPr>
          <w:bCs/>
        </w:rPr>
        <w:t>0 mg</w:t>
      </w:r>
      <w:r w:rsidRPr="004B0FB2">
        <w:rPr>
          <w:bCs/>
        </w:rPr>
        <w:t>.</w:t>
      </w:r>
    </w:p>
    <w:p w14:paraId="235D6DFB" w14:textId="77777777" w:rsidR="00421D47" w:rsidRDefault="00D43AEE" w:rsidP="00DF2852">
      <w:pPr>
        <w:suppressAutoHyphens w:val="0"/>
        <w:rPr>
          <w:bCs/>
        </w:rPr>
      </w:pPr>
      <w:r w:rsidRPr="004B0FB2">
        <w:rPr>
          <w:bCs/>
        </w:rPr>
        <w:t>Każda ampułko</w:t>
      </w:r>
      <w:r w:rsidRPr="004B0FB2">
        <w:rPr>
          <w:bCs/>
        </w:rPr>
        <w:noBreakHyphen/>
        <w:t>strzykawka zawiera 20,5 mg sorbitolu na dawkę 50 mg.</w:t>
      </w:r>
    </w:p>
    <w:p w14:paraId="235D6DFC" w14:textId="77777777" w:rsidR="00D43AEE" w:rsidRPr="004B0FB2" w:rsidRDefault="00D43AEE" w:rsidP="007476DF">
      <w:pPr>
        <w:tabs>
          <w:tab w:val="clear" w:pos="567"/>
          <w:tab w:val="left" w:pos="0"/>
        </w:tabs>
        <w:suppressAutoHyphens w:val="0"/>
        <w:rPr>
          <w:bCs/>
        </w:rPr>
      </w:pPr>
    </w:p>
    <w:p w14:paraId="235D6DFD" w14:textId="77777777" w:rsidR="001670E8" w:rsidRPr="004B0FB2" w:rsidRDefault="00421D47" w:rsidP="00DF2852">
      <w:pPr>
        <w:suppressAutoHyphens w:val="0"/>
      </w:pPr>
      <w:r w:rsidRPr="004B0FB2">
        <w:t>Pełny wykaz substancji pomocniczych, patrz</w:t>
      </w:r>
      <w:r w:rsidR="00070EEF">
        <w:t> </w:t>
      </w:r>
      <w:r w:rsidR="000D055F" w:rsidRPr="004B0FB2">
        <w:t>punkt </w:t>
      </w:r>
      <w:r w:rsidRPr="004B0FB2">
        <w:t>6.1.</w:t>
      </w:r>
    </w:p>
    <w:p w14:paraId="235D6DFE" w14:textId="77777777" w:rsidR="00421D47" w:rsidRPr="004B0FB2" w:rsidRDefault="00421D47" w:rsidP="007476DF">
      <w:pPr>
        <w:tabs>
          <w:tab w:val="clear" w:pos="567"/>
          <w:tab w:val="left" w:pos="0"/>
        </w:tabs>
        <w:suppressAutoHyphens w:val="0"/>
      </w:pPr>
    </w:p>
    <w:p w14:paraId="235D6DFF" w14:textId="77777777" w:rsidR="00421D47" w:rsidRPr="004B0FB2" w:rsidRDefault="00421D47" w:rsidP="007476DF">
      <w:pPr>
        <w:tabs>
          <w:tab w:val="clear" w:pos="567"/>
          <w:tab w:val="left" w:pos="0"/>
        </w:tabs>
        <w:suppressAutoHyphens w:val="0"/>
      </w:pPr>
    </w:p>
    <w:p w14:paraId="235D6E00" w14:textId="77777777" w:rsidR="00421D47" w:rsidRPr="00DD5A89" w:rsidRDefault="00421D47" w:rsidP="00014283">
      <w:pPr>
        <w:keepNext/>
        <w:ind w:left="567" w:hanging="567"/>
        <w:outlineLvl w:val="1"/>
        <w:rPr>
          <w:b/>
          <w:bCs/>
        </w:rPr>
      </w:pPr>
      <w:r w:rsidRPr="00DD5A89">
        <w:rPr>
          <w:b/>
          <w:bCs/>
        </w:rPr>
        <w:t>3.</w:t>
      </w:r>
      <w:r w:rsidRPr="00DD5A89">
        <w:rPr>
          <w:b/>
          <w:bCs/>
        </w:rPr>
        <w:tab/>
        <w:t>POSTAĆ FARMACEUTYCZNA</w:t>
      </w:r>
    </w:p>
    <w:p w14:paraId="235D6E01" w14:textId="77777777" w:rsidR="00421D47" w:rsidRPr="004B0FB2" w:rsidRDefault="00421D47" w:rsidP="007476DF">
      <w:pPr>
        <w:keepNext/>
        <w:keepLines/>
        <w:tabs>
          <w:tab w:val="clear" w:pos="567"/>
          <w:tab w:val="left" w:pos="0"/>
        </w:tabs>
        <w:suppressAutoHyphens w:val="0"/>
      </w:pPr>
    </w:p>
    <w:p w14:paraId="235D6E02" w14:textId="77777777" w:rsidR="00421D47" w:rsidRPr="004B0FB2" w:rsidRDefault="00421D47" w:rsidP="007476DF">
      <w:pPr>
        <w:tabs>
          <w:tab w:val="clear" w:pos="567"/>
          <w:tab w:val="left" w:pos="0"/>
        </w:tabs>
        <w:suppressAutoHyphens w:val="0"/>
      </w:pPr>
      <w:r w:rsidRPr="004B0FB2">
        <w:t>Roztwór do wstrzykiwań</w:t>
      </w:r>
      <w:r w:rsidR="007A6957">
        <w:t xml:space="preserve"> we </w:t>
      </w:r>
      <w:r w:rsidRPr="004B0FB2">
        <w:t>wstrzykiwaczu, SmartJect</w:t>
      </w:r>
    </w:p>
    <w:p w14:paraId="235D6E03" w14:textId="77777777" w:rsidR="00421D47" w:rsidRDefault="00421D47" w:rsidP="007476DF">
      <w:pPr>
        <w:tabs>
          <w:tab w:val="clear" w:pos="567"/>
          <w:tab w:val="left" w:pos="0"/>
        </w:tabs>
        <w:suppressAutoHyphens w:val="0"/>
      </w:pPr>
    </w:p>
    <w:p w14:paraId="235D6E04" w14:textId="77777777" w:rsidR="00D43AEE" w:rsidRPr="004B0FB2" w:rsidRDefault="00D43AEE" w:rsidP="007476DF">
      <w:pPr>
        <w:tabs>
          <w:tab w:val="clear" w:pos="567"/>
          <w:tab w:val="left" w:pos="0"/>
        </w:tabs>
        <w:suppressAutoHyphens w:val="0"/>
      </w:pPr>
      <w:r w:rsidRPr="004B0FB2">
        <w:t>Roztwór do wstrzykiwań</w:t>
      </w:r>
      <w:r w:rsidR="007A6957">
        <w:t xml:space="preserve"> w </w:t>
      </w:r>
      <w:r w:rsidRPr="004B0FB2">
        <w:t>ampułko</w:t>
      </w:r>
      <w:r w:rsidRPr="004B0FB2">
        <w:noBreakHyphen/>
      </w:r>
      <w:r>
        <w:t>strzykawce</w:t>
      </w:r>
    </w:p>
    <w:p w14:paraId="235D6E05" w14:textId="77777777" w:rsidR="00D43AEE" w:rsidRPr="004B0FB2" w:rsidRDefault="00D43AEE" w:rsidP="007476DF">
      <w:pPr>
        <w:tabs>
          <w:tab w:val="clear" w:pos="567"/>
          <w:tab w:val="left" w:pos="0"/>
        </w:tabs>
        <w:suppressAutoHyphens w:val="0"/>
      </w:pPr>
    </w:p>
    <w:p w14:paraId="235D6E06" w14:textId="77777777" w:rsidR="00421D47" w:rsidRPr="004B0FB2" w:rsidRDefault="00421D47" w:rsidP="007476DF">
      <w:pPr>
        <w:tabs>
          <w:tab w:val="clear" w:pos="567"/>
          <w:tab w:val="left" w:pos="0"/>
        </w:tabs>
        <w:suppressAutoHyphens w:val="0"/>
      </w:pPr>
      <w:r w:rsidRPr="004B0FB2">
        <w:t>Roztwór jest klarowny do lekko opalizującego, bezbarwny do jasnożółtego.</w:t>
      </w:r>
    </w:p>
    <w:p w14:paraId="235D6E07" w14:textId="77777777" w:rsidR="00421D47" w:rsidRPr="004B0FB2" w:rsidRDefault="00421D47" w:rsidP="007476DF">
      <w:pPr>
        <w:tabs>
          <w:tab w:val="clear" w:pos="567"/>
          <w:tab w:val="left" w:pos="0"/>
        </w:tabs>
        <w:suppressAutoHyphens w:val="0"/>
      </w:pPr>
    </w:p>
    <w:p w14:paraId="235D6E08" w14:textId="77777777" w:rsidR="00421D47" w:rsidRPr="004B0FB2" w:rsidRDefault="00421D47" w:rsidP="007476DF">
      <w:pPr>
        <w:tabs>
          <w:tab w:val="clear" w:pos="567"/>
          <w:tab w:val="left" w:pos="0"/>
        </w:tabs>
        <w:suppressAutoHyphens w:val="0"/>
      </w:pPr>
    </w:p>
    <w:p w14:paraId="235D6E09" w14:textId="77777777" w:rsidR="001670E8" w:rsidRPr="00DD5A89" w:rsidRDefault="00421D47" w:rsidP="00014283">
      <w:pPr>
        <w:keepNext/>
        <w:tabs>
          <w:tab w:val="clear" w:pos="567"/>
          <w:tab w:val="left" w:pos="0"/>
        </w:tabs>
        <w:ind w:left="567" w:hanging="567"/>
        <w:outlineLvl w:val="1"/>
        <w:rPr>
          <w:b/>
          <w:bCs/>
        </w:rPr>
      </w:pPr>
      <w:r w:rsidRPr="00DD5A89">
        <w:rPr>
          <w:b/>
          <w:bCs/>
        </w:rPr>
        <w:t>4.</w:t>
      </w:r>
      <w:r w:rsidRPr="00DD5A89">
        <w:rPr>
          <w:b/>
          <w:bCs/>
        </w:rPr>
        <w:tab/>
        <w:t>SZCZEGÓŁOWE DANE KLINICZNE</w:t>
      </w:r>
    </w:p>
    <w:p w14:paraId="235D6E0A" w14:textId="77777777" w:rsidR="00421D47" w:rsidRPr="004B0FB2" w:rsidRDefault="00421D47" w:rsidP="007476DF">
      <w:pPr>
        <w:keepNext/>
        <w:keepLines/>
        <w:tabs>
          <w:tab w:val="clear" w:pos="567"/>
          <w:tab w:val="left" w:pos="0"/>
        </w:tabs>
        <w:suppressAutoHyphens w:val="0"/>
      </w:pPr>
    </w:p>
    <w:p w14:paraId="235D6E0B" w14:textId="77777777" w:rsidR="00421D47" w:rsidRPr="00DD5A89" w:rsidRDefault="00421D47" w:rsidP="00014283">
      <w:pPr>
        <w:keepNext/>
        <w:tabs>
          <w:tab w:val="clear" w:pos="567"/>
          <w:tab w:val="left" w:pos="0"/>
        </w:tabs>
        <w:ind w:left="567" w:hanging="567"/>
        <w:outlineLvl w:val="2"/>
        <w:rPr>
          <w:b/>
          <w:bCs/>
        </w:rPr>
      </w:pPr>
      <w:r w:rsidRPr="00DD5A89">
        <w:rPr>
          <w:b/>
          <w:bCs/>
        </w:rPr>
        <w:t>4.1</w:t>
      </w:r>
      <w:r w:rsidRPr="00DD5A89">
        <w:rPr>
          <w:b/>
          <w:bCs/>
        </w:rPr>
        <w:tab/>
        <w:t>Wskazania do stosowania</w:t>
      </w:r>
    </w:p>
    <w:p w14:paraId="235D6E0C" w14:textId="77777777" w:rsidR="00421D47" w:rsidRPr="004B0FB2" w:rsidRDefault="00421D47" w:rsidP="007476DF">
      <w:pPr>
        <w:keepNext/>
        <w:keepLines/>
        <w:tabs>
          <w:tab w:val="clear" w:pos="567"/>
          <w:tab w:val="left" w:pos="0"/>
        </w:tabs>
        <w:suppressAutoHyphens w:val="0"/>
      </w:pPr>
    </w:p>
    <w:p w14:paraId="235D6E0D" w14:textId="77777777" w:rsidR="00421D47" w:rsidRPr="004B0FB2" w:rsidRDefault="00421D47" w:rsidP="007476DF">
      <w:pPr>
        <w:keepNext/>
        <w:keepLines/>
        <w:tabs>
          <w:tab w:val="clear" w:pos="567"/>
          <w:tab w:val="left" w:pos="0"/>
        </w:tabs>
        <w:suppressAutoHyphens w:val="0"/>
        <w:rPr>
          <w:u w:val="single"/>
        </w:rPr>
      </w:pPr>
      <w:r w:rsidRPr="004B0FB2">
        <w:rPr>
          <w:u w:val="single"/>
        </w:rPr>
        <w:t>Reumatoidalne zapalenie stawów (ang. RA</w:t>
      </w:r>
      <w:r w:rsidR="007D26ED">
        <w:rPr>
          <w:u w:val="single"/>
        </w:rPr>
        <w:t xml:space="preserve">, </w:t>
      </w:r>
      <w:r w:rsidRPr="00B336BE">
        <w:rPr>
          <w:i/>
          <w:szCs w:val="22"/>
          <w:u w:val="single"/>
        </w:rPr>
        <w:t>Rheumatoid arthritis</w:t>
      </w:r>
      <w:r w:rsidRPr="004B0FB2">
        <w:rPr>
          <w:u w:val="single"/>
        </w:rPr>
        <w:t>)</w:t>
      </w:r>
    </w:p>
    <w:p w14:paraId="235D6E0E" w14:textId="5206A8BB" w:rsidR="001670E8" w:rsidRPr="004B0FB2" w:rsidRDefault="00421D47" w:rsidP="007476DF">
      <w:pPr>
        <w:tabs>
          <w:tab w:val="clear" w:pos="567"/>
          <w:tab w:val="left" w:pos="0"/>
        </w:tabs>
        <w:suppressAutoHyphens w:val="0"/>
      </w:pPr>
      <w:r w:rsidRPr="004B0FB2">
        <w:t>Produkt Simponi</w:t>
      </w:r>
      <w:r w:rsidR="007A6957">
        <w:t xml:space="preserve"> w </w:t>
      </w:r>
      <w:r w:rsidRPr="004B0FB2">
        <w:t>skojarzeniu</w:t>
      </w:r>
      <w:r w:rsidR="007A6957">
        <w:t xml:space="preserve"> z </w:t>
      </w:r>
      <w:r w:rsidRPr="004B0FB2">
        <w:t>metotreksatem (</w:t>
      </w:r>
      <w:r w:rsidR="00E95644">
        <w:t xml:space="preserve">ang. </w:t>
      </w:r>
      <w:r w:rsidRPr="004B0FB2">
        <w:t>MTX</w:t>
      </w:r>
      <w:r w:rsidR="00E95644">
        <w:t xml:space="preserve">, </w:t>
      </w:r>
      <w:r w:rsidR="00E95644" w:rsidRPr="000345FB">
        <w:rPr>
          <w:szCs w:val="22"/>
        </w:rPr>
        <w:t>methotrexate</w:t>
      </w:r>
      <w:r w:rsidRPr="004B0FB2">
        <w:t>) jest wskazany</w:t>
      </w:r>
      <w:r w:rsidR="007A6957">
        <w:t xml:space="preserve"> w </w:t>
      </w:r>
      <w:r w:rsidRPr="004B0FB2">
        <w:t>leczeniu:</w:t>
      </w:r>
    </w:p>
    <w:p w14:paraId="235D6E0F" w14:textId="77777777" w:rsidR="001670E8" w:rsidRPr="004B0FB2" w:rsidRDefault="00421D47" w:rsidP="007476DF">
      <w:pPr>
        <w:numPr>
          <w:ilvl w:val="0"/>
          <w:numId w:val="2"/>
        </w:numPr>
        <w:tabs>
          <w:tab w:val="clear" w:pos="567"/>
          <w:tab w:val="left" w:pos="0"/>
        </w:tabs>
        <w:suppressAutoHyphens w:val="0"/>
      </w:pPr>
      <w:r w:rsidRPr="004B0FB2">
        <w:t>dorosłych pacjentów</w:t>
      </w:r>
      <w:r w:rsidR="007A6957">
        <w:t xml:space="preserve"> z </w:t>
      </w:r>
      <w:r w:rsidRPr="004B0FB2">
        <w:t>czynnym reumatoidalnym zapaleniem stawów</w:t>
      </w:r>
      <w:r w:rsidR="007A6957">
        <w:t xml:space="preserve"> o </w:t>
      </w:r>
      <w:r w:rsidRPr="004B0FB2">
        <w:t>nasileniu umiarkowanym do ciężkiego, u których stwierdzono niewystarczającą odpowiedź na leczenie lekami przeciwreumatycznymi modyfikującymi przebieg choroby (ang. DMARD</w:t>
      </w:r>
      <w:r w:rsidR="007D26ED">
        <w:t xml:space="preserve">, </w:t>
      </w:r>
      <w:r w:rsidRPr="000046A5">
        <w:rPr>
          <w:i/>
        </w:rPr>
        <w:t>disease</w:t>
      </w:r>
      <w:r w:rsidR="00214849" w:rsidRPr="000046A5">
        <w:rPr>
          <w:i/>
        </w:rPr>
        <w:noBreakHyphen/>
      </w:r>
      <w:r w:rsidRPr="000046A5">
        <w:rPr>
          <w:i/>
        </w:rPr>
        <w:t>modifying anti</w:t>
      </w:r>
      <w:r w:rsidR="00214849" w:rsidRPr="000046A5">
        <w:rPr>
          <w:i/>
        </w:rPr>
        <w:noBreakHyphen/>
      </w:r>
      <w:r w:rsidRPr="000046A5">
        <w:rPr>
          <w:i/>
        </w:rPr>
        <w:t>rheumatic drug</w:t>
      </w:r>
      <w:r w:rsidRPr="004B0FB2">
        <w:t>),</w:t>
      </w:r>
      <w:r w:rsidR="007A6957">
        <w:t xml:space="preserve"> w </w:t>
      </w:r>
      <w:r w:rsidRPr="004B0FB2">
        <w:t>tym MTX.</w:t>
      </w:r>
    </w:p>
    <w:p w14:paraId="235D6E10" w14:textId="77777777" w:rsidR="001670E8" w:rsidRPr="004B0FB2" w:rsidRDefault="00421D47" w:rsidP="007476DF">
      <w:pPr>
        <w:numPr>
          <w:ilvl w:val="0"/>
          <w:numId w:val="2"/>
        </w:numPr>
        <w:tabs>
          <w:tab w:val="clear" w:pos="567"/>
          <w:tab w:val="left" w:pos="0"/>
        </w:tabs>
        <w:suppressAutoHyphens w:val="0"/>
      </w:pPr>
      <w:r w:rsidRPr="004B0FB2">
        <w:t>dorosłych pacjentów</w:t>
      </w:r>
      <w:r w:rsidR="007A6957">
        <w:t xml:space="preserve"> z </w:t>
      </w:r>
      <w:r w:rsidRPr="004B0FB2">
        <w:t>czynnym ciężkim</w:t>
      </w:r>
      <w:r w:rsidR="007A6957">
        <w:t xml:space="preserve"> i </w:t>
      </w:r>
      <w:r w:rsidRPr="004B0FB2">
        <w:t>progresywnym reumatoidalnym zapaleniem stawów, którzy nie byli wcześniej leczeni MTX.</w:t>
      </w:r>
    </w:p>
    <w:p w14:paraId="235D6E11" w14:textId="77777777" w:rsidR="00421D47" w:rsidRPr="004B0FB2" w:rsidRDefault="00421D47" w:rsidP="007476DF">
      <w:pPr>
        <w:tabs>
          <w:tab w:val="clear" w:pos="567"/>
          <w:tab w:val="left" w:pos="0"/>
        </w:tabs>
        <w:suppressAutoHyphens w:val="0"/>
        <w:rPr>
          <w:szCs w:val="22"/>
        </w:rPr>
      </w:pPr>
    </w:p>
    <w:p w14:paraId="235D6E12" w14:textId="77777777" w:rsidR="001670E8" w:rsidRDefault="00421D47" w:rsidP="007476DF">
      <w:pPr>
        <w:tabs>
          <w:tab w:val="clear" w:pos="567"/>
          <w:tab w:val="left" w:pos="0"/>
          <w:tab w:val="left" w:pos="6840"/>
        </w:tabs>
        <w:suppressAutoHyphens w:val="0"/>
        <w:rPr>
          <w:iCs/>
        </w:rPr>
      </w:pPr>
      <w:r w:rsidRPr="004B0FB2">
        <w:rPr>
          <w:szCs w:val="22"/>
        </w:rPr>
        <w:t>Wykazano,</w:t>
      </w:r>
      <w:r w:rsidR="007A6957">
        <w:rPr>
          <w:szCs w:val="22"/>
        </w:rPr>
        <w:t xml:space="preserve"> że </w:t>
      </w:r>
      <w:r w:rsidRPr="004B0FB2">
        <w:rPr>
          <w:szCs w:val="22"/>
        </w:rPr>
        <w:t>produkt Simponi</w:t>
      </w:r>
      <w:r w:rsidR="007A6957">
        <w:rPr>
          <w:szCs w:val="22"/>
        </w:rPr>
        <w:t xml:space="preserve"> w </w:t>
      </w:r>
      <w:r w:rsidRPr="004B0FB2">
        <w:rPr>
          <w:szCs w:val="22"/>
        </w:rPr>
        <w:t>skojarzeniu</w:t>
      </w:r>
      <w:r w:rsidR="007A6957">
        <w:rPr>
          <w:szCs w:val="22"/>
        </w:rPr>
        <w:t xml:space="preserve"> z </w:t>
      </w:r>
      <w:r w:rsidRPr="004B0FB2">
        <w:rPr>
          <w:szCs w:val="22"/>
        </w:rPr>
        <w:t>MTX zmniejsza tempo progresji uszkodzenia stawów mierzone</w:t>
      </w:r>
      <w:r w:rsidR="007A6957">
        <w:rPr>
          <w:szCs w:val="22"/>
        </w:rPr>
        <w:t xml:space="preserve"> w </w:t>
      </w:r>
      <w:r w:rsidRPr="004B0FB2">
        <w:rPr>
          <w:szCs w:val="22"/>
        </w:rPr>
        <w:t>badaniu RTG oraz powoduje poprawę sprawności fizycznej</w:t>
      </w:r>
      <w:r w:rsidRPr="004B0FB2">
        <w:rPr>
          <w:iCs/>
        </w:rPr>
        <w:t>.</w:t>
      </w:r>
    </w:p>
    <w:p w14:paraId="235D6E13" w14:textId="77777777" w:rsidR="005F20DE" w:rsidRDefault="005F20DE" w:rsidP="007476DF">
      <w:pPr>
        <w:tabs>
          <w:tab w:val="clear" w:pos="567"/>
          <w:tab w:val="left" w:pos="0"/>
          <w:tab w:val="left" w:pos="6840"/>
        </w:tabs>
        <w:suppressAutoHyphens w:val="0"/>
        <w:rPr>
          <w:iCs/>
        </w:rPr>
      </w:pPr>
    </w:p>
    <w:p w14:paraId="235D6E14" w14:textId="77777777" w:rsidR="006A467B" w:rsidRPr="00BE5706" w:rsidRDefault="006A467B" w:rsidP="007476DF">
      <w:pPr>
        <w:keepNext/>
        <w:tabs>
          <w:tab w:val="clear" w:pos="567"/>
          <w:tab w:val="left" w:pos="0"/>
          <w:tab w:val="left" w:pos="6840"/>
        </w:tabs>
        <w:suppressAutoHyphens w:val="0"/>
        <w:rPr>
          <w:iCs/>
          <w:noProof w:val="0"/>
          <w:u w:val="single"/>
        </w:rPr>
      </w:pPr>
      <w:r w:rsidRPr="00BE5706">
        <w:rPr>
          <w:iCs/>
          <w:noProof w:val="0"/>
          <w:u w:val="single"/>
        </w:rPr>
        <w:t>Młodzieńcze idiopatyczne zapalenie stawów</w:t>
      </w:r>
    </w:p>
    <w:p w14:paraId="235D6E15" w14:textId="77777777" w:rsidR="006A467B" w:rsidRPr="00BE5706" w:rsidRDefault="006A467B" w:rsidP="007476DF">
      <w:pPr>
        <w:keepNext/>
        <w:tabs>
          <w:tab w:val="clear" w:pos="567"/>
          <w:tab w:val="left" w:pos="0"/>
          <w:tab w:val="left" w:pos="6840"/>
        </w:tabs>
        <w:suppressAutoHyphens w:val="0"/>
        <w:rPr>
          <w:i/>
          <w:iCs/>
          <w:noProof w:val="0"/>
        </w:rPr>
      </w:pPr>
      <w:r w:rsidRPr="00BE5706">
        <w:rPr>
          <w:i/>
          <w:iCs/>
          <w:noProof w:val="0"/>
        </w:rPr>
        <w:t>Wielostawowe młodzieńcze idiopatyczne zapalenie stawów</w:t>
      </w:r>
      <w:r w:rsidR="00F120EA" w:rsidRPr="00BE5706">
        <w:rPr>
          <w:i/>
          <w:iCs/>
          <w:noProof w:val="0"/>
        </w:rPr>
        <w:t xml:space="preserve"> </w:t>
      </w:r>
      <w:r w:rsidR="00F120EA" w:rsidRPr="00BE5706">
        <w:rPr>
          <w:iCs/>
          <w:noProof w:val="0"/>
        </w:rPr>
        <w:t xml:space="preserve">(ang. pJIA, </w:t>
      </w:r>
      <w:r w:rsidR="00EE0CDA">
        <w:rPr>
          <w:i/>
          <w:iCs/>
          <w:noProof w:val="0"/>
        </w:rPr>
        <w:t>p</w:t>
      </w:r>
      <w:r w:rsidR="00F120EA" w:rsidRPr="00BE5706">
        <w:rPr>
          <w:i/>
          <w:iCs/>
          <w:noProof w:val="0"/>
        </w:rPr>
        <w:t>olyarticular juvenile idiopathic arthritis</w:t>
      </w:r>
      <w:r w:rsidR="00F120EA" w:rsidRPr="00BE5706">
        <w:rPr>
          <w:iCs/>
          <w:noProof w:val="0"/>
        </w:rPr>
        <w:t>)</w:t>
      </w:r>
    </w:p>
    <w:p w14:paraId="235D6E16" w14:textId="77777777" w:rsidR="006A467B" w:rsidRPr="004B0FB2" w:rsidRDefault="006A467B" w:rsidP="00F120EA">
      <w:pPr>
        <w:tabs>
          <w:tab w:val="left" w:pos="0"/>
          <w:tab w:val="left" w:pos="6840"/>
        </w:tabs>
        <w:suppressAutoHyphens w:val="0"/>
        <w:rPr>
          <w:iCs/>
        </w:rPr>
      </w:pPr>
      <w:r w:rsidRPr="00BE5706">
        <w:rPr>
          <w:iCs/>
          <w:noProof w:val="0"/>
        </w:rPr>
        <w:t>Produkt Simponi</w:t>
      </w:r>
      <w:r w:rsidR="007A6957">
        <w:rPr>
          <w:iCs/>
          <w:noProof w:val="0"/>
        </w:rPr>
        <w:t xml:space="preserve"> w </w:t>
      </w:r>
      <w:r w:rsidRPr="00BE5706">
        <w:rPr>
          <w:iCs/>
          <w:noProof w:val="0"/>
        </w:rPr>
        <w:t>skojarzeniu</w:t>
      </w:r>
      <w:r w:rsidR="007A6957">
        <w:rPr>
          <w:iCs/>
          <w:noProof w:val="0"/>
        </w:rPr>
        <w:t xml:space="preserve"> z </w:t>
      </w:r>
      <w:r w:rsidR="003B5423" w:rsidRPr="00BE5706">
        <w:rPr>
          <w:iCs/>
          <w:noProof w:val="0"/>
        </w:rPr>
        <w:t>MTX</w:t>
      </w:r>
      <w:r w:rsidRPr="00BE5706">
        <w:rPr>
          <w:iCs/>
          <w:noProof w:val="0"/>
        </w:rPr>
        <w:t xml:space="preserve"> jest wskazany</w:t>
      </w:r>
      <w:r w:rsidR="007A6957">
        <w:rPr>
          <w:iCs/>
          <w:noProof w:val="0"/>
        </w:rPr>
        <w:t xml:space="preserve"> w </w:t>
      </w:r>
      <w:r w:rsidRPr="00BE5706">
        <w:rPr>
          <w:iCs/>
          <w:noProof w:val="0"/>
        </w:rPr>
        <w:t>leczeniu wielostawowego młodzieńczego idiopatycznego zapalenia stawów u</w:t>
      </w:r>
      <w:r w:rsidR="003B5423" w:rsidRPr="00BE5706">
        <w:rPr>
          <w:iCs/>
          <w:noProof w:val="0"/>
        </w:rPr>
        <w:t> </w:t>
      </w:r>
      <w:r w:rsidRPr="00BE5706">
        <w:rPr>
          <w:iCs/>
          <w:noProof w:val="0"/>
        </w:rPr>
        <w:t xml:space="preserve">dzieci </w:t>
      </w:r>
      <w:r w:rsidR="006D35B1">
        <w:rPr>
          <w:iCs/>
          <w:noProof w:val="0"/>
        </w:rPr>
        <w:t>w wieku 2 lat</w:t>
      </w:r>
      <w:r w:rsidR="007A6957">
        <w:rPr>
          <w:iCs/>
          <w:noProof w:val="0"/>
        </w:rPr>
        <w:t xml:space="preserve"> i </w:t>
      </w:r>
      <w:r w:rsidR="006D35B1">
        <w:rPr>
          <w:iCs/>
          <w:noProof w:val="0"/>
        </w:rPr>
        <w:t>starszych</w:t>
      </w:r>
      <w:r w:rsidRPr="00BE5706">
        <w:rPr>
          <w:iCs/>
          <w:noProof w:val="0"/>
        </w:rPr>
        <w:t>, u</w:t>
      </w:r>
      <w:r w:rsidR="003B5423" w:rsidRPr="00BE5706">
        <w:rPr>
          <w:iCs/>
          <w:noProof w:val="0"/>
        </w:rPr>
        <w:t> </w:t>
      </w:r>
      <w:r w:rsidRPr="00BE5706">
        <w:rPr>
          <w:iCs/>
          <w:noProof w:val="0"/>
        </w:rPr>
        <w:t xml:space="preserve">których stwierdzono niedostateczną odpowiedź na wcześniejsze leczenie </w:t>
      </w:r>
      <w:r w:rsidR="003B5423" w:rsidRPr="00BE5706">
        <w:rPr>
          <w:iCs/>
          <w:noProof w:val="0"/>
        </w:rPr>
        <w:t>MTX</w:t>
      </w:r>
      <w:r w:rsidR="00F120EA" w:rsidRPr="00BE5706">
        <w:rPr>
          <w:iCs/>
          <w:noProof w:val="0"/>
        </w:rPr>
        <w:t>.</w:t>
      </w:r>
    </w:p>
    <w:p w14:paraId="235D6E17" w14:textId="77777777" w:rsidR="00421D47" w:rsidRPr="004B0FB2" w:rsidRDefault="00421D47" w:rsidP="007476DF">
      <w:pPr>
        <w:tabs>
          <w:tab w:val="clear" w:pos="567"/>
          <w:tab w:val="left" w:pos="0"/>
        </w:tabs>
        <w:suppressAutoHyphens w:val="0"/>
      </w:pPr>
    </w:p>
    <w:p w14:paraId="235D6E18" w14:textId="77777777" w:rsidR="00421D47" w:rsidRPr="004B0FB2" w:rsidRDefault="00421D47" w:rsidP="007476DF">
      <w:pPr>
        <w:keepNext/>
        <w:keepLines/>
        <w:tabs>
          <w:tab w:val="clear" w:pos="567"/>
          <w:tab w:val="left" w:pos="0"/>
        </w:tabs>
        <w:suppressAutoHyphens w:val="0"/>
        <w:rPr>
          <w:u w:val="single"/>
        </w:rPr>
      </w:pPr>
      <w:r w:rsidRPr="004B0FB2">
        <w:rPr>
          <w:u w:val="single"/>
        </w:rPr>
        <w:lastRenderedPageBreak/>
        <w:t>Łuszczycowe zapalenie stawów (ang. PsA</w:t>
      </w:r>
      <w:r w:rsidR="007D26ED">
        <w:rPr>
          <w:u w:val="single"/>
        </w:rPr>
        <w:t xml:space="preserve">, </w:t>
      </w:r>
      <w:r w:rsidRPr="00B336BE">
        <w:rPr>
          <w:i/>
          <w:szCs w:val="22"/>
          <w:u w:val="single"/>
        </w:rPr>
        <w:t>Psoriatic arthritis</w:t>
      </w:r>
      <w:r w:rsidRPr="004B0FB2">
        <w:rPr>
          <w:u w:val="single"/>
        </w:rPr>
        <w:t>)</w:t>
      </w:r>
    </w:p>
    <w:p w14:paraId="235D6E19" w14:textId="77777777" w:rsidR="009605D1" w:rsidRPr="004B0FB2" w:rsidRDefault="009605D1" w:rsidP="007476DF">
      <w:pPr>
        <w:tabs>
          <w:tab w:val="clear" w:pos="567"/>
          <w:tab w:val="left" w:pos="0"/>
        </w:tabs>
        <w:suppressAutoHyphens w:val="0"/>
        <w:rPr>
          <w:szCs w:val="22"/>
        </w:rPr>
      </w:pPr>
      <w:r w:rsidRPr="004B0FB2">
        <w:rPr>
          <w:szCs w:val="22"/>
        </w:rPr>
        <w:t>Produkt Simponi, stosowany</w:t>
      </w:r>
      <w:r w:rsidR="007A6957">
        <w:rPr>
          <w:szCs w:val="22"/>
        </w:rPr>
        <w:t xml:space="preserve"> w </w:t>
      </w:r>
      <w:r w:rsidRPr="004B0FB2">
        <w:rPr>
          <w:szCs w:val="22"/>
        </w:rPr>
        <w:t>monoterapii lub</w:t>
      </w:r>
      <w:r w:rsidR="007A6957">
        <w:rPr>
          <w:szCs w:val="22"/>
        </w:rPr>
        <w:t xml:space="preserve"> w </w:t>
      </w:r>
      <w:r w:rsidRPr="004B0FB2">
        <w:rPr>
          <w:szCs w:val="22"/>
        </w:rPr>
        <w:t>skojarzeniu</w:t>
      </w:r>
      <w:r w:rsidR="007A6957">
        <w:rPr>
          <w:szCs w:val="22"/>
        </w:rPr>
        <w:t xml:space="preserve"> z </w:t>
      </w:r>
      <w:r w:rsidRPr="004B0FB2">
        <w:rPr>
          <w:szCs w:val="22"/>
        </w:rPr>
        <w:t>metotreksatem jest wskazany</w:t>
      </w:r>
      <w:r w:rsidR="007A6957">
        <w:rPr>
          <w:szCs w:val="22"/>
        </w:rPr>
        <w:t xml:space="preserve"> w </w:t>
      </w:r>
      <w:r w:rsidRPr="004B0FB2">
        <w:rPr>
          <w:szCs w:val="22"/>
        </w:rPr>
        <w:t>leczeniu aktywnej</w:t>
      </w:r>
      <w:r w:rsidR="007A6957">
        <w:rPr>
          <w:szCs w:val="22"/>
        </w:rPr>
        <w:t xml:space="preserve"> i </w:t>
      </w:r>
      <w:r w:rsidRPr="004B0FB2">
        <w:rPr>
          <w:szCs w:val="22"/>
        </w:rPr>
        <w:t>postępującej postaci łuszczycowego zapalenia stawów u dorosłych, kiedy odpowiedź na poprzednie leczenie DMARD było niewystarczające. Wykazano,</w:t>
      </w:r>
      <w:r w:rsidR="007A6957">
        <w:rPr>
          <w:szCs w:val="22"/>
        </w:rPr>
        <w:t xml:space="preserve"> że </w:t>
      </w:r>
      <w:r w:rsidRPr="004B0FB2">
        <w:rPr>
          <w:szCs w:val="22"/>
        </w:rPr>
        <w:t>leczenie produktem Simponi powoduje spowolnienie postępu uszkodzenia stawów obwodowych, potwierdzone</w:t>
      </w:r>
      <w:r w:rsidR="007A6957">
        <w:rPr>
          <w:szCs w:val="22"/>
        </w:rPr>
        <w:t xml:space="preserve"> w </w:t>
      </w:r>
      <w:r w:rsidRPr="004B0FB2">
        <w:rPr>
          <w:szCs w:val="22"/>
        </w:rPr>
        <w:t>badaniu RTG u pacjentów</w:t>
      </w:r>
      <w:r w:rsidR="007A6957">
        <w:rPr>
          <w:szCs w:val="22"/>
        </w:rPr>
        <w:t xml:space="preserve"> z </w:t>
      </w:r>
      <w:r w:rsidRPr="004B0FB2">
        <w:rPr>
          <w:szCs w:val="22"/>
        </w:rPr>
        <w:t xml:space="preserve">wielostawowym symetrycznym podtypem choroby (patrz punkt 5.1) oraz poprawia </w:t>
      </w:r>
      <w:r w:rsidR="00CE61A9">
        <w:rPr>
          <w:szCs w:val="22"/>
        </w:rPr>
        <w:t>sprawność</w:t>
      </w:r>
      <w:r w:rsidR="00CE61A9" w:rsidRPr="004B0FB2">
        <w:rPr>
          <w:szCs w:val="22"/>
        </w:rPr>
        <w:t xml:space="preserve"> </w:t>
      </w:r>
      <w:r w:rsidRPr="004B0FB2">
        <w:rPr>
          <w:szCs w:val="22"/>
        </w:rPr>
        <w:t>fizyczną.</w:t>
      </w:r>
    </w:p>
    <w:p w14:paraId="235D6E1A" w14:textId="77777777" w:rsidR="00081016" w:rsidRPr="00452116" w:rsidRDefault="00081016" w:rsidP="007476DF">
      <w:pPr>
        <w:tabs>
          <w:tab w:val="clear" w:pos="567"/>
          <w:tab w:val="left" w:pos="0"/>
        </w:tabs>
        <w:suppressAutoHyphens w:val="0"/>
      </w:pPr>
    </w:p>
    <w:p w14:paraId="235D6E1B" w14:textId="1021E4C3" w:rsidR="00C16C5C" w:rsidRPr="00B336BE" w:rsidRDefault="00DF3976" w:rsidP="007476DF">
      <w:pPr>
        <w:keepNext/>
        <w:keepLines/>
        <w:tabs>
          <w:tab w:val="clear" w:pos="567"/>
          <w:tab w:val="left" w:pos="0"/>
        </w:tabs>
        <w:rPr>
          <w:i/>
        </w:rPr>
      </w:pPr>
      <w:r w:rsidRPr="00452116">
        <w:rPr>
          <w:u w:val="single"/>
        </w:rPr>
        <w:t>Spondyloartropatia osiowa</w:t>
      </w:r>
      <w:r w:rsidR="00651901" w:rsidRPr="00452116">
        <w:rPr>
          <w:u w:val="single"/>
        </w:rPr>
        <w:t xml:space="preserve"> (ang. </w:t>
      </w:r>
      <w:r w:rsidR="00651901" w:rsidRPr="00B336BE">
        <w:rPr>
          <w:i/>
          <w:u w:val="single"/>
        </w:rPr>
        <w:t>Axial spondyloarthritis</w:t>
      </w:r>
      <w:r w:rsidR="00651901" w:rsidRPr="00452116">
        <w:rPr>
          <w:u w:val="single"/>
        </w:rPr>
        <w:t>)</w:t>
      </w:r>
    </w:p>
    <w:p w14:paraId="235D6E1C" w14:textId="77777777" w:rsidR="00421D47" w:rsidRPr="002D4AEC" w:rsidRDefault="00421D47" w:rsidP="007476DF">
      <w:pPr>
        <w:keepNext/>
        <w:tabs>
          <w:tab w:val="clear" w:pos="567"/>
          <w:tab w:val="left" w:pos="0"/>
        </w:tabs>
        <w:suppressAutoHyphens w:val="0"/>
        <w:rPr>
          <w:i/>
        </w:rPr>
      </w:pPr>
      <w:r w:rsidRPr="00633571">
        <w:rPr>
          <w:i/>
        </w:rPr>
        <w:t xml:space="preserve">Zesztywniające zapalenie stawów kręgosłupa (ang. AS </w:t>
      </w:r>
      <w:r w:rsidR="00214849" w:rsidRPr="009B29BB">
        <w:rPr>
          <w:i/>
        </w:rPr>
        <w:noBreakHyphen/>
      </w:r>
      <w:r w:rsidRPr="009B29BB">
        <w:rPr>
          <w:i/>
        </w:rPr>
        <w:t xml:space="preserve"> </w:t>
      </w:r>
      <w:r w:rsidRPr="009B29BB">
        <w:rPr>
          <w:i/>
          <w:szCs w:val="22"/>
        </w:rPr>
        <w:t>Ankylosing spondylitis</w:t>
      </w:r>
      <w:r w:rsidRPr="002D4AEC">
        <w:rPr>
          <w:i/>
        </w:rPr>
        <w:t>)</w:t>
      </w:r>
    </w:p>
    <w:p w14:paraId="235D6E1D" w14:textId="77777777" w:rsidR="00421D47" w:rsidRPr="00C150CE" w:rsidRDefault="00421D47" w:rsidP="007476DF">
      <w:pPr>
        <w:tabs>
          <w:tab w:val="clear" w:pos="567"/>
          <w:tab w:val="left" w:pos="0"/>
        </w:tabs>
        <w:suppressAutoHyphens w:val="0"/>
      </w:pPr>
      <w:r w:rsidRPr="00136404">
        <w:t>Produkt Simponi jest wskazany</w:t>
      </w:r>
      <w:r w:rsidR="007A6957">
        <w:t xml:space="preserve"> w </w:t>
      </w:r>
      <w:r w:rsidRPr="00D377D5">
        <w:rPr>
          <w:szCs w:val="22"/>
        </w:rPr>
        <w:t xml:space="preserve">leczeniu ciężkiej, czynnej postaci </w:t>
      </w:r>
      <w:r w:rsidRPr="00D377D5">
        <w:t>zesztywniającego zapalenia stawów kręgosłupa u dorosłych pacje</w:t>
      </w:r>
      <w:r w:rsidRPr="00C150CE">
        <w:t>ntów, którzy niewystarczająco zareagowali na konwencjonalne leczenie.</w:t>
      </w:r>
    </w:p>
    <w:p w14:paraId="235D6E1E" w14:textId="77777777" w:rsidR="00081016" w:rsidRPr="00B336BE" w:rsidRDefault="00081016" w:rsidP="007476DF">
      <w:pPr>
        <w:tabs>
          <w:tab w:val="clear" w:pos="567"/>
          <w:tab w:val="left" w:pos="0"/>
        </w:tabs>
        <w:suppressAutoHyphens w:val="0"/>
      </w:pPr>
    </w:p>
    <w:p w14:paraId="235D6E1F" w14:textId="77777777" w:rsidR="00C16C5C" w:rsidRPr="00B336BE" w:rsidRDefault="00DF3976" w:rsidP="007476DF">
      <w:pPr>
        <w:keepNext/>
        <w:keepLines/>
        <w:tabs>
          <w:tab w:val="clear" w:pos="567"/>
          <w:tab w:val="left" w:pos="0"/>
        </w:tabs>
        <w:rPr>
          <w:i/>
        </w:rPr>
      </w:pPr>
      <w:r w:rsidRPr="00B336BE">
        <w:rPr>
          <w:i/>
        </w:rPr>
        <w:t xml:space="preserve">Osiowa spondyloartropatia bez zmian radiologicznych </w:t>
      </w:r>
      <w:r w:rsidRPr="00452116">
        <w:rPr>
          <w:i/>
        </w:rPr>
        <w:t>(</w:t>
      </w:r>
      <w:r w:rsidR="0077306D" w:rsidRPr="00452116">
        <w:rPr>
          <w:i/>
        </w:rPr>
        <w:t xml:space="preserve">ang. </w:t>
      </w:r>
      <w:r w:rsidR="0089418B" w:rsidRPr="00B336BE">
        <w:rPr>
          <w:i/>
        </w:rPr>
        <w:t>nr</w:t>
      </w:r>
      <w:r w:rsidR="0089418B" w:rsidRPr="00B336BE">
        <w:rPr>
          <w:i/>
        </w:rPr>
        <w:noBreakHyphen/>
        <w:t xml:space="preserve">Axial SpA, </w:t>
      </w:r>
      <w:r w:rsidR="0077306D" w:rsidRPr="00B336BE">
        <w:rPr>
          <w:i/>
        </w:rPr>
        <w:t>Non</w:t>
      </w:r>
      <w:r w:rsidR="0077306D" w:rsidRPr="00B336BE">
        <w:rPr>
          <w:i/>
        </w:rPr>
        <w:noBreakHyphen/>
        <w:t>radiographic axial spondyloarthritis</w:t>
      </w:r>
      <w:r w:rsidRPr="00B336BE">
        <w:rPr>
          <w:i/>
        </w:rPr>
        <w:t>)</w:t>
      </w:r>
    </w:p>
    <w:p w14:paraId="235D6E20" w14:textId="42ED3EDC" w:rsidR="00205398" w:rsidRPr="00633571" w:rsidRDefault="00205398" w:rsidP="007476DF">
      <w:pPr>
        <w:tabs>
          <w:tab w:val="clear" w:pos="567"/>
          <w:tab w:val="left" w:pos="0"/>
        </w:tabs>
        <w:suppressAutoHyphens w:val="0"/>
        <w:rPr>
          <w:snapToGrid w:val="0"/>
          <w:szCs w:val="22"/>
          <w:lang w:val="pl"/>
        </w:rPr>
      </w:pPr>
      <w:r w:rsidRPr="002A3458">
        <w:rPr>
          <w:snapToGrid w:val="0"/>
          <w:szCs w:val="22"/>
          <w:lang w:val="pl"/>
        </w:rPr>
        <w:t xml:space="preserve">Produkt </w:t>
      </w:r>
      <w:r w:rsidRPr="009B29BB">
        <w:rPr>
          <w:snapToGrid w:val="0"/>
          <w:szCs w:val="22"/>
          <w:lang w:val="pl"/>
        </w:rPr>
        <w:t>Simponi jest wskazany</w:t>
      </w:r>
      <w:r w:rsidR="007A6957">
        <w:rPr>
          <w:snapToGrid w:val="0"/>
          <w:szCs w:val="22"/>
          <w:lang w:val="pl"/>
        </w:rPr>
        <w:t xml:space="preserve"> w </w:t>
      </w:r>
      <w:r w:rsidRPr="009B29BB">
        <w:rPr>
          <w:snapToGrid w:val="0"/>
          <w:szCs w:val="22"/>
          <w:lang w:val="pl"/>
        </w:rPr>
        <w:t>leczeniu osób dorosłych</w:t>
      </w:r>
      <w:r w:rsidR="007A6957">
        <w:rPr>
          <w:snapToGrid w:val="0"/>
          <w:szCs w:val="22"/>
          <w:lang w:val="pl"/>
        </w:rPr>
        <w:t xml:space="preserve"> z </w:t>
      </w:r>
      <w:r w:rsidRPr="009B29BB">
        <w:rPr>
          <w:snapToGrid w:val="0"/>
          <w:szCs w:val="22"/>
          <w:lang w:val="pl"/>
        </w:rPr>
        <w:t xml:space="preserve">ciężką, </w:t>
      </w:r>
      <w:r w:rsidRPr="002D4AEC">
        <w:rPr>
          <w:snapToGrid w:val="0"/>
          <w:szCs w:val="22"/>
          <w:lang w:val="pl"/>
        </w:rPr>
        <w:t>czynną</w:t>
      </w:r>
      <w:r w:rsidR="00A279B1" w:rsidRPr="002D4AEC">
        <w:rPr>
          <w:snapToGrid w:val="0"/>
          <w:szCs w:val="22"/>
          <w:lang w:val="pl"/>
        </w:rPr>
        <w:t xml:space="preserve"> postacią osiowe</w:t>
      </w:r>
      <w:r w:rsidR="00DF3976" w:rsidRPr="002D4AEC">
        <w:rPr>
          <w:snapToGrid w:val="0"/>
          <w:szCs w:val="22"/>
          <w:lang w:val="pl"/>
        </w:rPr>
        <w:t>j</w:t>
      </w:r>
      <w:r w:rsidRPr="002D4AEC">
        <w:rPr>
          <w:snapToGrid w:val="0"/>
          <w:szCs w:val="22"/>
          <w:lang w:val="pl"/>
        </w:rPr>
        <w:t xml:space="preserve"> </w:t>
      </w:r>
      <w:r w:rsidR="00DF3976" w:rsidRPr="00136404">
        <w:rPr>
          <w:snapToGrid w:val="0"/>
          <w:szCs w:val="22"/>
          <w:lang w:val="pl"/>
        </w:rPr>
        <w:t xml:space="preserve">spondyloartropatii </w:t>
      </w:r>
      <w:r w:rsidRPr="00136404">
        <w:rPr>
          <w:snapToGrid w:val="0"/>
          <w:szCs w:val="22"/>
          <w:lang w:val="pl"/>
        </w:rPr>
        <w:t>bez zmian radiologicznych</w:t>
      </w:r>
      <w:r w:rsidR="007A6957">
        <w:rPr>
          <w:snapToGrid w:val="0"/>
          <w:szCs w:val="22"/>
          <w:lang w:val="pl"/>
        </w:rPr>
        <w:t xml:space="preserve"> z </w:t>
      </w:r>
      <w:r w:rsidRPr="005C2B2F">
        <w:rPr>
          <w:snapToGrid w:val="0"/>
          <w:szCs w:val="22"/>
          <w:lang w:val="pl"/>
        </w:rPr>
        <w:t xml:space="preserve">obiektywnymi </w:t>
      </w:r>
      <w:r w:rsidR="00F67F3D" w:rsidRPr="00B336BE">
        <w:rPr>
          <w:snapToGrid w:val="0"/>
          <w:szCs w:val="22"/>
          <w:lang w:val="pl"/>
        </w:rPr>
        <w:t>objawami</w:t>
      </w:r>
      <w:r w:rsidRPr="005C2B2F">
        <w:rPr>
          <w:snapToGrid w:val="0"/>
          <w:szCs w:val="22"/>
          <w:lang w:val="pl"/>
        </w:rPr>
        <w:t xml:space="preserve"> stanu zapalnego</w:t>
      </w:r>
      <w:r w:rsidRPr="002A3458">
        <w:rPr>
          <w:snapToGrid w:val="0"/>
          <w:szCs w:val="22"/>
          <w:lang w:val="pl"/>
        </w:rPr>
        <w:t xml:space="preserve">, na co </w:t>
      </w:r>
      <w:r w:rsidRPr="00C51FD0">
        <w:rPr>
          <w:snapToGrid w:val="0"/>
          <w:szCs w:val="22"/>
          <w:lang w:val="pl"/>
        </w:rPr>
        <w:t>wskazuje podwyższon</w:t>
      </w:r>
      <w:r w:rsidR="003F7412" w:rsidRPr="00A121D2">
        <w:rPr>
          <w:snapToGrid w:val="0"/>
          <w:szCs w:val="22"/>
          <w:lang w:val="pl"/>
        </w:rPr>
        <w:t>e</w:t>
      </w:r>
      <w:r w:rsidRPr="00A121D2">
        <w:rPr>
          <w:snapToGrid w:val="0"/>
          <w:szCs w:val="22"/>
          <w:lang w:val="pl"/>
        </w:rPr>
        <w:t xml:space="preserve"> </w:t>
      </w:r>
      <w:r w:rsidR="003F7412" w:rsidRPr="00A121D2">
        <w:rPr>
          <w:snapToGrid w:val="0"/>
          <w:szCs w:val="22"/>
          <w:lang w:val="pl"/>
        </w:rPr>
        <w:t>stężenie</w:t>
      </w:r>
      <w:r w:rsidRPr="00A121D2">
        <w:rPr>
          <w:snapToGrid w:val="0"/>
          <w:szCs w:val="22"/>
          <w:lang w:val="pl"/>
        </w:rPr>
        <w:t xml:space="preserve"> białka</w:t>
      </w:r>
      <w:r w:rsidRPr="002A3458">
        <w:rPr>
          <w:snapToGrid w:val="0"/>
          <w:szCs w:val="22"/>
          <w:lang w:val="pl"/>
        </w:rPr>
        <w:t xml:space="preserve"> C-reaktywnego</w:t>
      </w:r>
      <w:r w:rsidR="0089418B" w:rsidRPr="00633571">
        <w:rPr>
          <w:snapToGrid w:val="0"/>
          <w:szCs w:val="22"/>
          <w:lang w:val="pl"/>
        </w:rPr>
        <w:t xml:space="preserve"> (ang. C</w:t>
      </w:r>
      <w:r w:rsidR="0089418B" w:rsidRPr="009B29BB">
        <w:rPr>
          <w:snapToGrid w:val="0"/>
          <w:szCs w:val="22"/>
          <w:lang w:val="pl"/>
        </w:rPr>
        <w:t xml:space="preserve">RP, </w:t>
      </w:r>
      <w:r w:rsidR="0089418B" w:rsidRPr="000345FB">
        <w:rPr>
          <w:iCs/>
          <w:snapToGrid w:val="0"/>
          <w:szCs w:val="22"/>
        </w:rPr>
        <w:t>C</w:t>
      </w:r>
      <w:r w:rsidR="0089418B" w:rsidRPr="000345FB">
        <w:rPr>
          <w:iCs/>
          <w:snapToGrid w:val="0"/>
          <w:szCs w:val="22"/>
        </w:rPr>
        <w:noBreakHyphen/>
        <w:t>reactive protein</w:t>
      </w:r>
      <w:r w:rsidR="0089418B" w:rsidRPr="002A3458">
        <w:rPr>
          <w:snapToGrid w:val="0"/>
          <w:szCs w:val="22"/>
        </w:rPr>
        <w:t>)</w:t>
      </w:r>
      <w:r w:rsidR="007A6957">
        <w:rPr>
          <w:snapToGrid w:val="0"/>
          <w:szCs w:val="22"/>
          <w:lang w:val="pl"/>
        </w:rPr>
        <w:t xml:space="preserve"> i </w:t>
      </w:r>
      <w:r w:rsidRPr="00633571">
        <w:rPr>
          <w:snapToGrid w:val="0"/>
          <w:szCs w:val="22"/>
          <w:lang w:val="pl"/>
        </w:rPr>
        <w:t>(</w:t>
      </w:r>
      <w:r w:rsidRPr="009B29BB">
        <w:rPr>
          <w:snapToGrid w:val="0"/>
          <w:szCs w:val="22"/>
          <w:lang w:val="pl"/>
        </w:rPr>
        <w:t>lub</w:t>
      </w:r>
      <w:r w:rsidRPr="002D4AEC">
        <w:rPr>
          <w:snapToGrid w:val="0"/>
          <w:szCs w:val="22"/>
          <w:lang w:val="pl"/>
        </w:rPr>
        <w:t>) wyniki badań obrazowych</w:t>
      </w:r>
      <w:r w:rsidRPr="000345FB">
        <w:rPr>
          <w:snapToGrid w:val="0"/>
          <w:szCs w:val="22"/>
        </w:rPr>
        <w:t xml:space="preserve"> </w:t>
      </w:r>
      <w:r w:rsidR="00F700BD" w:rsidRPr="000345FB">
        <w:rPr>
          <w:snapToGrid w:val="0"/>
          <w:szCs w:val="22"/>
        </w:rPr>
        <w:t xml:space="preserve">rezonansu magnetycznego (ang. </w:t>
      </w:r>
      <w:r w:rsidRPr="000345FB">
        <w:rPr>
          <w:snapToGrid w:val="0"/>
          <w:szCs w:val="22"/>
        </w:rPr>
        <w:t>MRI</w:t>
      </w:r>
      <w:r w:rsidR="00F700BD" w:rsidRPr="000345FB">
        <w:rPr>
          <w:snapToGrid w:val="0"/>
          <w:szCs w:val="22"/>
        </w:rPr>
        <w:t xml:space="preserve">, </w:t>
      </w:r>
      <w:r w:rsidR="00F700BD" w:rsidRPr="00DB2BE4">
        <w:rPr>
          <w:snapToGrid w:val="0"/>
          <w:szCs w:val="22"/>
        </w:rPr>
        <w:t>magnetic resonance imaging)</w:t>
      </w:r>
      <w:r w:rsidRPr="002D4AEC">
        <w:rPr>
          <w:snapToGrid w:val="0"/>
          <w:szCs w:val="22"/>
          <w:lang w:val="pl"/>
        </w:rPr>
        <w:t xml:space="preserve">, u których </w:t>
      </w:r>
      <w:r w:rsidRPr="00136404">
        <w:rPr>
          <w:snapToGrid w:val="0"/>
          <w:szCs w:val="22"/>
          <w:lang w:val="pl"/>
        </w:rPr>
        <w:t xml:space="preserve">wystąpiła </w:t>
      </w:r>
      <w:r w:rsidR="00C16C5C" w:rsidRPr="00136404">
        <w:rPr>
          <w:snapToGrid w:val="0"/>
          <w:szCs w:val="22"/>
          <w:lang w:val="pl"/>
        </w:rPr>
        <w:t>nie</w:t>
      </w:r>
      <w:r w:rsidRPr="00136404">
        <w:rPr>
          <w:snapToGrid w:val="0"/>
          <w:szCs w:val="22"/>
          <w:lang w:val="pl"/>
        </w:rPr>
        <w:t>adekwatna odpowiedź, albo które nie tolerują niesteroidowych leków przeciwzapalnych</w:t>
      </w:r>
      <w:r w:rsidR="0089418B" w:rsidRPr="00136404">
        <w:rPr>
          <w:snapToGrid w:val="0"/>
          <w:szCs w:val="22"/>
          <w:lang w:val="pl"/>
        </w:rPr>
        <w:t xml:space="preserve"> </w:t>
      </w:r>
      <w:r w:rsidR="0089418B" w:rsidRPr="00136404">
        <w:t xml:space="preserve">(ang. NSAIDs, </w:t>
      </w:r>
      <w:r w:rsidR="0089418B" w:rsidRPr="00B336BE">
        <w:rPr>
          <w:i/>
          <w:szCs w:val="22"/>
        </w:rPr>
        <w:t>non</w:t>
      </w:r>
      <w:r w:rsidR="0089418B" w:rsidRPr="00B336BE">
        <w:rPr>
          <w:i/>
          <w:szCs w:val="22"/>
        </w:rPr>
        <w:noBreakHyphen/>
        <w:t>steroidal anti</w:t>
      </w:r>
      <w:r w:rsidR="0089418B" w:rsidRPr="00B336BE">
        <w:rPr>
          <w:i/>
          <w:szCs w:val="22"/>
        </w:rPr>
        <w:noBreakHyphen/>
        <w:t>inflammatory drugs</w:t>
      </w:r>
      <w:r w:rsidR="0089418B" w:rsidRPr="002A3458">
        <w:t>)</w:t>
      </w:r>
      <w:r w:rsidRPr="00633571">
        <w:rPr>
          <w:snapToGrid w:val="0"/>
          <w:szCs w:val="22"/>
          <w:lang w:val="pl"/>
        </w:rPr>
        <w:t>.</w:t>
      </w:r>
    </w:p>
    <w:p w14:paraId="235D6E21" w14:textId="77777777" w:rsidR="00205398" w:rsidRPr="00DF3976" w:rsidRDefault="00205398" w:rsidP="007476DF">
      <w:pPr>
        <w:tabs>
          <w:tab w:val="clear" w:pos="567"/>
          <w:tab w:val="left" w:pos="0"/>
        </w:tabs>
        <w:suppressAutoHyphens w:val="0"/>
        <w:rPr>
          <w:szCs w:val="22"/>
          <w:lang w:val="pl"/>
        </w:rPr>
      </w:pPr>
    </w:p>
    <w:p w14:paraId="235D6E22" w14:textId="77777777" w:rsidR="000543C1" w:rsidRPr="004B0FB2" w:rsidRDefault="000543C1" w:rsidP="007476DF">
      <w:pPr>
        <w:keepNext/>
        <w:keepLines/>
        <w:tabs>
          <w:tab w:val="clear" w:pos="567"/>
          <w:tab w:val="left" w:pos="0"/>
        </w:tabs>
        <w:rPr>
          <w:szCs w:val="22"/>
          <w:u w:val="single"/>
        </w:rPr>
      </w:pPr>
      <w:r w:rsidRPr="004B0FB2">
        <w:rPr>
          <w:szCs w:val="22"/>
          <w:u w:val="single"/>
        </w:rPr>
        <w:t>Wrzodziejące zapalenie jelita grubego (ang. UC</w:t>
      </w:r>
      <w:r w:rsidR="007D26ED">
        <w:rPr>
          <w:szCs w:val="22"/>
          <w:u w:val="single"/>
        </w:rPr>
        <w:t xml:space="preserve">, </w:t>
      </w:r>
      <w:r w:rsidRPr="00B336BE">
        <w:rPr>
          <w:i/>
          <w:szCs w:val="22"/>
          <w:u w:val="single"/>
        </w:rPr>
        <w:t>Ulcerative colitis</w:t>
      </w:r>
      <w:r w:rsidRPr="004B0FB2">
        <w:rPr>
          <w:szCs w:val="22"/>
          <w:u w:val="single"/>
        </w:rPr>
        <w:t>)</w:t>
      </w:r>
    </w:p>
    <w:p w14:paraId="235D6E23" w14:textId="77777777" w:rsidR="000543C1" w:rsidRPr="004B0FB2" w:rsidRDefault="000543C1" w:rsidP="007476DF">
      <w:pPr>
        <w:tabs>
          <w:tab w:val="clear" w:pos="567"/>
          <w:tab w:val="left" w:pos="0"/>
        </w:tabs>
        <w:rPr>
          <w:szCs w:val="22"/>
        </w:rPr>
      </w:pPr>
      <w:r w:rsidRPr="004B0FB2">
        <w:rPr>
          <w:szCs w:val="22"/>
        </w:rPr>
        <w:t>Produkt Simponi jest wskazany</w:t>
      </w:r>
      <w:r w:rsidR="007A6957">
        <w:rPr>
          <w:szCs w:val="22"/>
        </w:rPr>
        <w:t xml:space="preserve"> w </w:t>
      </w:r>
      <w:r w:rsidRPr="004B0FB2">
        <w:rPr>
          <w:szCs w:val="22"/>
        </w:rPr>
        <w:t xml:space="preserve">leczeniu </w:t>
      </w:r>
      <w:r w:rsidR="009A1543" w:rsidRPr="004B0FB2">
        <w:rPr>
          <w:szCs w:val="22"/>
        </w:rPr>
        <w:t xml:space="preserve">umiarkowanej lub ciężkiej czynnej postaci </w:t>
      </w:r>
      <w:r w:rsidRPr="004B0FB2">
        <w:rPr>
          <w:szCs w:val="22"/>
        </w:rPr>
        <w:t xml:space="preserve">wrzodziejącego zapalenia jelita grubego u dorosłych pacjentów, </w:t>
      </w:r>
      <w:r w:rsidR="0018037F" w:rsidRPr="004B0FB2">
        <w:rPr>
          <w:szCs w:val="22"/>
        </w:rPr>
        <w:t>którzy niedostatecznie reagują n</w:t>
      </w:r>
      <w:r w:rsidR="00207B63" w:rsidRPr="004B0FB2">
        <w:rPr>
          <w:szCs w:val="22"/>
        </w:rPr>
        <w:t>a</w:t>
      </w:r>
      <w:r w:rsidR="0018037F" w:rsidRPr="004B0FB2">
        <w:rPr>
          <w:szCs w:val="22"/>
        </w:rPr>
        <w:t xml:space="preserve"> leczenie standardowe</w:t>
      </w:r>
      <w:r w:rsidRPr="004B0FB2">
        <w:rPr>
          <w:szCs w:val="22"/>
        </w:rPr>
        <w:t>,</w:t>
      </w:r>
      <w:r w:rsidR="007A6957">
        <w:rPr>
          <w:szCs w:val="22"/>
        </w:rPr>
        <w:t xml:space="preserve"> w </w:t>
      </w:r>
      <w:r w:rsidRPr="004B0FB2">
        <w:rPr>
          <w:szCs w:val="22"/>
        </w:rPr>
        <w:t xml:space="preserve">tym </w:t>
      </w:r>
      <w:r w:rsidR="0018037F" w:rsidRPr="004B0FB2">
        <w:rPr>
          <w:szCs w:val="22"/>
        </w:rPr>
        <w:t>leczenie</w:t>
      </w:r>
      <w:r w:rsidRPr="004B0FB2">
        <w:rPr>
          <w:szCs w:val="22"/>
        </w:rPr>
        <w:t xml:space="preserve"> kortykosteroidami</w:t>
      </w:r>
      <w:r w:rsidR="007A6957">
        <w:rPr>
          <w:szCs w:val="22"/>
        </w:rPr>
        <w:t xml:space="preserve"> i </w:t>
      </w:r>
      <w:r w:rsidRPr="004B0FB2">
        <w:rPr>
          <w:szCs w:val="22"/>
        </w:rPr>
        <w:t>6</w:t>
      </w:r>
      <w:r w:rsidR="00214849" w:rsidRPr="004B0FB2">
        <w:rPr>
          <w:szCs w:val="22"/>
        </w:rPr>
        <w:noBreakHyphen/>
      </w:r>
      <w:r w:rsidRPr="004B0FB2">
        <w:rPr>
          <w:szCs w:val="22"/>
        </w:rPr>
        <w:t>merkaptopuryną (6</w:t>
      </w:r>
      <w:r w:rsidR="00214849" w:rsidRPr="004B0FB2">
        <w:rPr>
          <w:szCs w:val="22"/>
        </w:rPr>
        <w:noBreakHyphen/>
      </w:r>
      <w:r w:rsidRPr="004B0FB2">
        <w:rPr>
          <w:szCs w:val="22"/>
        </w:rPr>
        <w:t xml:space="preserve">MP) lub azatiopryną (AZA), </w:t>
      </w:r>
      <w:r w:rsidR="0018037F" w:rsidRPr="004B0FB2">
        <w:rPr>
          <w:szCs w:val="22"/>
        </w:rPr>
        <w:t xml:space="preserve">lub </w:t>
      </w:r>
      <w:r w:rsidR="00322AD7" w:rsidRPr="004B0FB2">
        <w:rPr>
          <w:szCs w:val="22"/>
        </w:rPr>
        <w:t xml:space="preserve">którzy </w:t>
      </w:r>
      <w:r w:rsidR="0018037F" w:rsidRPr="004B0FB2">
        <w:rPr>
          <w:szCs w:val="22"/>
        </w:rPr>
        <w:t>źle tolerowa</w:t>
      </w:r>
      <w:r w:rsidR="00322AD7" w:rsidRPr="004B0FB2">
        <w:rPr>
          <w:szCs w:val="22"/>
        </w:rPr>
        <w:t>li leczenie</w:t>
      </w:r>
      <w:r w:rsidR="0018037F" w:rsidRPr="004B0FB2">
        <w:rPr>
          <w:szCs w:val="22"/>
        </w:rPr>
        <w:t xml:space="preserve">, lub </w:t>
      </w:r>
      <w:r w:rsidR="00322AD7" w:rsidRPr="004B0FB2">
        <w:rPr>
          <w:szCs w:val="22"/>
        </w:rPr>
        <w:t xml:space="preserve">u których </w:t>
      </w:r>
      <w:r w:rsidR="0018037F" w:rsidRPr="004B0FB2">
        <w:rPr>
          <w:szCs w:val="22"/>
        </w:rPr>
        <w:t>były przeciw</w:t>
      </w:r>
      <w:r w:rsidR="007D4C9B" w:rsidRPr="004B0FB2">
        <w:rPr>
          <w:szCs w:val="22"/>
        </w:rPr>
        <w:t>w</w:t>
      </w:r>
      <w:r w:rsidR="0018037F" w:rsidRPr="004B0FB2">
        <w:rPr>
          <w:szCs w:val="22"/>
        </w:rPr>
        <w:t>skazania do takiego leczenia.</w:t>
      </w:r>
    </w:p>
    <w:p w14:paraId="235D6E24" w14:textId="77777777" w:rsidR="000543C1" w:rsidRPr="004B0FB2" w:rsidRDefault="000543C1" w:rsidP="007476DF">
      <w:pPr>
        <w:tabs>
          <w:tab w:val="clear" w:pos="567"/>
          <w:tab w:val="left" w:pos="0"/>
        </w:tabs>
        <w:suppressAutoHyphens w:val="0"/>
      </w:pPr>
    </w:p>
    <w:p w14:paraId="235D6E25" w14:textId="77777777" w:rsidR="001670E8" w:rsidRPr="00DD5A89" w:rsidRDefault="00421D47" w:rsidP="00014283">
      <w:pPr>
        <w:keepNext/>
        <w:ind w:left="567" w:hanging="567"/>
        <w:outlineLvl w:val="2"/>
        <w:rPr>
          <w:b/>
          <w:bCs/>
        </w:rPr>
      </w:pPr>
      <w:r w:rsidRPr="00DD5A89">
        <w:rPr>
          <w:b/>
          <w:bCs/>
        </w:rPr>
        <w:t>4.2</w:t>
      </w:r>
      <w:r w:rsidRPr="00DD5A89">
        <w:rPr>
          <w:b/>
          <w:bCs/>
        </w:rPr>
        <w:tab/>
        <w:t>Dawkowanie</w:t>
      </w:r>
      <w:r w:rsidR="007A6957">
        <w:rPr>
          <w:b/>
          <w:bCs/>
        </w:rPr>
        <w:t xml:space="preserve"> i </w:t>
      </w:r>
      <w:r w:rsidRPr="00DD5A89">
        <w:rPr>
          <w:b/>
          <w:bCs/>
        </w:rPr>
        <w:t>sposób podawania</w:t>
      </w:r>
    </w:p>
    <w:p w14:paraId="235D6E26" w14:textId="77777777" w:rsidR="00421D47" w:rsidRPr="004B0FB2" w:rsidRDefault="00421D47" w:rsidP="007476DF">
      <w:pPr>
        <w:keepNext/>
        <w:keepLines/>
        <w:tabs>
          <w:tab w:val="clear" w:pos="567"/>
          <w:tab w:val="left" w:pos="0"/>
        </w:tabs>
        <w:suppressAutoHyphens w:val="0"/>
      </w:pPr>
    </w:p>
    <w:p w14:paraId="235D6E27" w14:textId="77777777" w:rsidR="00421D47" w:rsidRPr="00E4315E" w:rsidRDefault="00421D47" w:rsidP="00441560">
      <w:pPr>
        <w:suppressAutoHyphens w:val="0"/>
        <w:rPr>
          <w:szCs w:val="22"/>
        </w:rPr>
      </w:pPr>
      <w:r w:rsidRPr="004B0FB2">
        <w:t>Leczenie powinno być rozpoczęte</w:t>
      </w:r>
      <w:r w:rsidR="007A6957">
        <w:t xml:space="preserve"> i </w:t>
      </w:r>
      <w:r w:rsidRPr="004B0FB2">
        <w:t xml:space="preserve">prowadzone przez wykwalifikowanego </w:t>
      </w:r>
      <w:r w:rsidRPr="00081016">
        <w:t>lekarza</w:t>
      </w:r>
      <w:r w:rsidR="007A6957">
        <w:t xml:space="preserve"> z </w:t>
      </w:r>
      <w:r w:rsidRPr="00081016">
        <w:t>doświadczeniem</w:t>
      </w:r>
      <w:r w:rsidR="007A6957">
        <w:t xml:space="preserve"> w </w:t>
      </w:r>
      <w:r w:rsidRPr="00081016">
        <w:t>diagnostyce</w:t>
      </w:r>
      <w:r w:rsidR="007A6957">
        <w:t xml:space="preserve"> i </w:t>
      </w:r>
      <w:r w:rsidRPr="00081016">
        <w:t xml:space="preserve">leczeniu reumatoidalnego zapalenia stawów, </w:t>
      </w:r>
      <w:r w:rsidR="00F120EA">
        <w:t xml:space="preserve">wielostawowego młodzieńczego idiopatycznego zapalenia stawów, </w:t>
      </w:r>
      <w:r w:rsidRPr="00081016">
        <w:t>łuszczycowego zapalenia stawów</w:t>
      </w:r>
      <w:r w:rsidR="000543C1" w:rsidRPr="00081016">
        <w:t>,</w:t>
      </w:r>
      <w:r w:rsidRPr="00081016">
        <w:t xml:space="preserve"> zesztywniającego zapalenia stawów kręgosłupa</w:t>
      </w:r>
      <w:r w:rsidR="00081016" w:rsidRPr="00081016">
        <w:t>,</w:t>
      </w:r>
      <w:r w:rsidR="00651901">
        <w:t xml:space="preserve"> </w:t>
      </w:r>
      <w:r w:rsidR="00C16C5C" w:rsidRPr="00452116">
        <w:t>osiow</w:t>
      </w:r>
      <w:r w:rsidR="00E94C4B" w:rsidRPr="00452116">
        <w:t>ej</w:t>
      </w:r>
      <w:r w:rsidR="00C16C5C" w:rsidRPr="00452116">
        <w:t xml:space="preserve"> spondyloartropati</w:t>
      </w:r>
      <w:r w:rsidR="00E94C4B" w:rsidRPr="00452116">
        <w:t>i</w:t>
      </w:r>
      <w:r w:rsidR="00C16C5C" w:rsidRPr="00452116">
        <w:t xml:space="preserve"> bez zmian radiologicznych</w:t>
      </w:r>
      <w:r w:rsidR="00081016" w:rsidRPr="00452116">
        <w:t xml:space="preserve"> </w:t>
      </w:r>
      <w:r w:rsidR="000543C1" w:rsidRPr="00081016">
        <w:t>lub wrzodziejącego zapalenia jelita grubego</w:t>
      </w:r>
      <w:r w:rsidRPr="002C6745">
        <w:t xml:space="preserve">. </w:t>
      </w:r>
      <w:r w:rsidRPr="00452116">
        <w:t>Pacjenci</w:t>
      </w:r>
      <w:r w:rsidRPr="00364ED7">
        <w:t xml:space="preserve"> leczeni produktem </w:t>
      </w:r>
      <w:r w:rsidR="007E46A7">
        <w:t xml:space="preserve">leczniczym </w:t>
      </w:r>
      <w:r w:rsidRPr="00364ED7">
        <w:t xml:space="preserve">Simponi powinni otrzymać </w:t>
      </w:r>
      <w:r w:rsidRPr="00343A4D">
        <w:t xml:space="preserve">Kartę </w:t>
      </w:r>
      <w:r w:rsidR="001256CD" w:rsidRPr="00343A4D">
        <w:t>Przypominającą</w:t>
      </w:r>
      <w:r w:rsidR="001256CD" w:rsidRPr="00343A4D" w:rsidDel="00FF2FD1">
        <w:t xml:space="preserve"> </w:t>
      </w:r>
      <w:r w:rsidR="00FF2FD1" w:rsidRPr="00343A4D">
        <w:t>d</w:t>
      </w:r>
      <w:r w:rsidR="001256CD" w:rsidRPr="00343A4D">
        <w:t xml:space="preserve">la </w:t>
      </w:r>
      <w:r w:rsidR="00343A4D">
        <w:t>P</w:t>
      </w:r>
      <w:r w:rsidR="00FF2FD1" w:rsidRPr="00343A4D">
        <w:t>acjenta</w:t>
      </w:r>
      <w:r w:rsidRPr="00343A4D">
        <w:t>.</w:t>
      </w:r>
    </w:p>
    <w:p w14:paraId="235D6E28" w14:textId="77777777" w:rsidR="00421D47" w:rsidRPr="00E4315E" w:rsidRDefault="00421D47" w:rsidP="007476DF">
      <w:pPr>
        <w:tabs>
          <w:tab w:val="clear" w:pos="567"/>
          <w:tab w:val="left" w:pos="0"/>
        </w:tabs>
        <w:suppressAutoHyphens w:val="0"/>
      </w:pPr>
    </w:p>
    <w:p w14:paraId="235D6E29" w14:textId="77777777" w:rsidR="00421D47" w:rsidRPr="004B0FB2" w:rsidRDefault="00421D47" w:rsidP="007476DF">
      <w:pPr>
        <w:keepNext/>
        <w:keepLines/>
        <w:tabs>
          <w:tab w:val="clear" w:pos="567"/>
          <w:tab w:val="left" w:pos="0"/>
        </w:tabs>
        <w:suppressAutoHyphens w:val="0"/>
        <w:rPr>
          <w:u w:val="single"/>
        </w:rPr>
      </w:pPr>
      <w:r w:rsidRPr="004B0FB2">
        <w:rPr>
          <w:u w:val="single"/>
        </w:rPr>
        <w:t>Dawkowanie</w:t>
      </w:r>
    </w:p>
    <w:p w14:paraId="235D6E2A" w14:textId="77777777" w:rsidR="00421D47" w:rsidRPr="004B0FB2" w:rsidRDefault="00421D47" w:rsidP="007476DF">
      <w:pPr>
        <w:keepNext/>
        <w:keepLines/>
        <w:tabs>
          <w:tab w:val="clear" w:pos="567"/>
          <w:tab w:val="left" w:pos="0"/>
        </w:tabs>
        <w:suppressAutoHyphens w:val="0"/>
      </w:pPr>
    </w:p>
    <w:p w14:paraId="235D6E2B" w14:textId="77777777" w:rsidR="009605D1" w:rsidRPr="004B0FB2" w:rsidRDefault="009605D1" w:rsidP="007476DF">
      <w:pPr>
        <w:keepNext/>
        <w:tabs>
          <w:tab w:val="clear" w:pos="567"/>
          <w:tab w:val="left" w:pos="0"/>
        </w:tabs>
        <w:suppressAutoHyphens w:val="0"/>
        <w:rPr>
          <w:i/>
        </w:rPr>
      </w:pPr>
      <w:r w:rsidRPr="004B0FB2">
        <w:rPr>
          <w:i/>
        </w:rPr>
        <w:t>Reumatoidalne zapalenie stawów</w:t>
      </w:r>
    </w:p>
    <w:p w14:paraId="235D6E2C" w14:textId="77777777" w:rsidR="00421D47" w:rsidRPr="004B0FB2" w:rsidRDefault="00421D47" w:rsidP="007476DF">
      <w:pPr>
        <w:tabs>
          <w:tab w:val="clear" w:pos="567"/>
          <w:tab w:val="left" w:pos="0"/>
        </w:tabs>
        <w:suppressAutoHyphens w:val="0"/>
        <w:rPr>
          <w:bCs/>
          <w:iCs/>
        </w:rPr>
      </w:pPr>
      <w:r w:rsidRPr="004B0FB2">
        <w:rPr>
          <w:bCs/>
          <w:iCs/>
        </w:rPr>
        <w:t>Produkt Simponi należy podawać</w:t>
      </w:r>
      <w:r w:rsidR="007A6957">
        <w:rPr>
          <w:bCs/>
          <w:iCs/>
        </w:rPr>
        <w:t xml:space="preserve"> w </w:t>
      </w:r>
      <w:r w:rsidRPr="004B0FB2">
        <w:rPr>
          <w:bCs/>
          <w:iCs/>
        </w:rPr>
        <w:t>dawce 5</w:t>
      </w:r>
      <w:r w:rsidR="000D055F" w:rsidRPr="004B0FB2">
        <w:rPr>
          <w:bCs/>
          <w:iCs/>
        </w:rPr>
        <w:t>0 mg</w:t>
      </w:r>
      <w:r w:rsidRPr="004B0FB2">
        <w:rPr>
          <w:bCs/>
          <w:iCs/>
        </w:rPr>
        <w:t xml:space="preserve"> raz</w:t>
      </w:r>
      <w:r w:rsidR="007A6957">
        <w:rPr>
          <w:bCs/>
          <w:iCs/>
        </w:rPr>
        <w:t xml:space="preserve"> w </w:t>
      </w:r>
      <w:r w:rsidRPr="004B0FB2">
        <w:rPr>
          <w:bCs/>
          <w:iCs/>
        </w:rPr>
        <w:t>miesiącu, tego samego dnia każdego miesiąca.</w:t>
      </w:r>
    </w:p>
    <w:p w14:paraId="235D6E2D" w14:textId="77777777" w:rsidR="00421D47" w:rsidRPr="004B0FB2" w:rsidRDefault="00421D47" w:rsidP="007476DF">
      <w:pPr>
        <w:tabs>
          <w:tab w:val="clear" w:pos="567"/>
          <w:tab w:val="left" w:pos="0"/>
        </w:tabs>
        <w:suppressAutoHyphens w:val="0"/>
      </w:pPr>
      <w:r w:rsidRPr="004B0FB2">
        <w:t>Produkt Simponi należy podawać równocześnie</w:t>
      </w:r>
      <w:r w:rsidR="007A6957">
        <w:t xml:space="preserve"> z </w:t>
      </w:r>
      <w:r w:rsidRPr="004B0FB2">
        <w:t>metotreksatem.</w:t>
      </w:r>
    </w:p>
    <w:p w14:paraId="235D6E2E" w14:textId="77777777" w:rsidR="00421D47" w:rsidRPr="004B0FB2" w:rsidRDefault="00421D47" w:rsidP="007476DF">
      <w:pPr>
        <w:tabs>
          <w:tab w:val="clear" w:pos="567"/>
          <w:tab w:val="left" w:pos="0"/>
        </w:tabs>
        <w:suppressAutoHyphens w:val="0"/>
        <w:rPr>
          <w:bCs/>
          <w:iCs/>
        </w:rPr>
      </w:pPr>
    </w:p>
    <w:p w14:paraId="235D6E2F" w14:textId="77777777" w:rsidR="00081016" w:rsidRPr="00452116" w:rsidRDefault="00081016" w:rsidP="007476DF">
      <w:pPr>
        <w:keepNext/>
        <w:keepLines/>
        <w:tabs>
          <w:tab w:val="clear" w:pos="567"/>
          <w:tab w:val="left" w:pos="0"/>
        </w:tabs>
        <w:suppressAutoHyphens w:val="0"/>
        <w:rPr>
          <w:i/>
        </w:rPr>
      </w:pPr>
      <w:r w:rsidRPr="00452116">
        <w:rPr>
          <w:i/>
        </w:rPr>
        <w:t>Łuszczycowe zapalenie stawów, z</w:t>
      </w:r>
      <w:r w:rsidR="009605D1" w:rsidRPr="00452116">
        <w:rPr>
          <w:i/>
        </w:rPr>
        <w:t>esztywniające zapalenie stawów kręgosłupa</w:t>
      </w:r>
      <w:r w:rsidRPr="00452116">
        <w:rPr>
          <w:i/>
        </w:rPr>
        <w:t xml:space="preserve"> lub </w:t>
      </w:r>
      <w:r w:rsidR="00C16C5C" w:rsidRPr="00452116">
        <w:rPr>
          <w:i/>
        </w:rPr>
        <w:t>osiowa spondyloartropatia bez zmian radiologicznych</w:t>
      </w:r>
    </w:p>
    <w:p w14:paraId="235D6E30" w14:textId="77777777" w:rsidR="00421D47" w:rsidRPr="004B0FB2" w:rsidRDefault="00421D47" w:rsidP="007476DF">
      <w:pPr>
        <w:tabs>
          <w:tab w:val="clear" w:pos="567"/>
          <w:tab w:val="left" w:pos="0"/>
        </w:tabs>
        <w:suppressAutoHyphens w:val="0"/>
        <w:rPr>
          <w:bCs/>
          <w:iCs/>
        </w:rPr>
      </w:pPr>
      <w:r w:rsidRPr="004B0FB2">
        <w:rPr>
          <w:bCs/>
          <w:iCs/>
        </w:rPr>
        <w:t>Produkt Simponi należy podawać</w:t>
      </w:r>
      <w:r w:rsidR="007A6957">
        <w:rPr>
          <w:bCs/>
          <w:iCs/>
        </w:rPr>
        <w:t xml:space="preserve"> w </w:t>
      </w:r>
      <w:r w:rsidRPr="004B0FB2">
        <w:rPr>
          <w:bCs/>
          <w:iCs/>
        </w:rPr>
        <w:t>dawce 5</w:t>
      </w:r>
      <w:r w:rsidR="000D055F" w:rsidRPr="004B0FB2">
        <w:rPr>
          <w:bCs/>
          <w:iCs/>
        </w:rPr>
        <w:t>0 mg</w:t>
      </w:r>
      <w:r w:rsidRPr="004B0FB2">
        <w:rPr>
          <w:bCs/>
          <w:iCs/>
        </w:rPr>
        <w:t xml:space="preserve"> raz</w:t>
      </w:r>
      <w:r w:rsidR="007A6957">
        <w:rPr>
          <w:bCs/>
          <w:iCs/>
        </w:rPr>
        <w:t xml:space="preserve"> w </w:t>
      </w:r>
      <w:r w:rsidRPr="004B0FB2">
        <w:rPr>
          <w:bCs/>
          <w:iCs/>
        </w:rPr>
        <w:t>miesiącu, tego samego dnia każdego miesiąca.</w:t>
      </w:r>
    </w:p>
    <w:p w14:paraId="235D6E31" w14:textId="77777777" w:rsidR="00421D47" w:rsidRPr="004B0FB2" w:rsidRDefault="00421D47" w:rsidP="007476DF">
      <w:pPr>
        <w:tabs>
          <w:tab w:val="clear" w:pos="567"/>
          <w:tab w:val="left" w:pos="0"/>
        </w:tabs>
        <w:suppressAutoHyphens w:val="0"/>
      </w:pPr>
    </w:p>
    <w:p w14:paraId="235D6E32" w14:textId="77777777" w:rsidR="009605D1" w:rsidRPr="004B0FB2" w:rsidRDefault="009605D1" w:rsidP="007476DF">
      <w:pPr>
        <w:tabs>
          <w:tab w:val="clear" w:pos="567"/>
          <w:tab w:val="left" w:pos="0"/>
        </w:tabs>
        <w:suppressAutoHyphens w:val="0"/>
      </w:pPr>
      <w:r w:rsidRPr="004B0FB2">
        <w:t>Dla wszystkich wymienionych powyżej wskazań dostępne dane wskazują,</w:t>
      </w:r>
      <w:r w:rsidR="007A6957">
        <w:t xml:space="preserve"> że </w:t>
      </w:r>
      <w:r w:rsidRPr="004B0FB2">
        <w:t>odpowiedź kliniczną uzyskuje się zwykle</w:t>
      </w:r>
      <w:r w:rsidR="007A6957">
        <w:t xml:space="preserve"> w </w:t>
      </w:r>
      <w:r w:rsidRPr="004B0FB2">
        <w:t>ciągu 12 do 14 tygodni leczenia (po 3</w:t>
      </w:r>
      <w:r w:rsidR="00214849" w:rsidRPr="004B0FB2">
        <w:noBreakHyphen/>
      </w:r>
      <w:r w:rsidRPr="004B0FB2">
        <w:t>4</w:t>
      </w:r>
      <w:r w:rsidR="00070EEF">
        <w:t> </w:t>
      </w:r>
      <w:r w:rsidRPr="004B0FB2">
        <w:t>dawkach). U pacjentów, u których</w:t>
      </w:r>
      <w:r w:rsidR="007A6957">
        <w:t xml:space="preserve"> w </w:t>
      </w:r>
      <w:r w:rsidRPr="004B0FB2">
        <w:t>tym okresie nie wystąpiła korzyść</w:t>
      </w:r>
      <w:r w:rsidR="007A6957">
        <w:t xml:space="preserve"> z </w:t>
      </w:r>
      <w:r w:rsidRPr="004B0FB2">
        <w:t>leczenia, należy rozważyć kontynuację leczenia.</w:t>
      </w:r>
    </w:p>
    <w:p w14:paraId="235D6E33" w14:textId="77777777" w:rsidR="00421D47" w:rsidRPr="004B0FB2" w:rsidRDefault="00421D47" w:rsidP="007476DF">
      <w:pPr>
        <w:tabs>
          <w:tab w:val="clear" w:pos="567"/>
          <w:tab w:val="left" w:pos="0"/>
        </w:tabs>
        <w:suppressAutoHyphens w:val="0"/>
      </w:pPr>
    </w:p>
    <w:p w14:paraId="235D6E34" w14:textId="77777777" w:rsidR="009605D1" w:rsidRPr="004B0FB2" w:rsidRDefault="009605D1" w:rsidP="007476DF">
      <w:pPr>
        <w:keepNext/>
        <w:tabs>
          <w:tab w:val="clear" w:pos="567"/>
          <w:tab w:val="left" w:pos="0"/>
        </w:tabs>
        <w:suppressAutoHyphens w:val="0"/>
      </w:pPr>
      <w:r w:rsidRPr="004B0FB2">
        <w:t>Pacjenci, których masa ciała jest większa niż 100 kg</w:t>
      </w:r>
    </w:p>
    <w:p w14:paraId="235D6E35" w14:textId="77777777" w:rsidR="00421D47" w:rsidRPr="00081016" w:rsidRDefault="009605D1" w:rsidP="007476DF">
      <w:pPr>
        <w:tabs>
          <w:tab w:val="clear" w:pos="567"/>
          <w:tab w:val="left" w:pos="0"/>
        </w:tabs>
        <w:suppressAutoHyphens w:val="0"/>
        <w:rPr>
          <w:szCs w:val="22"/>
        </w:rPr>
      </w:pPr>
      <w:r w:rsidRPr="004B0FB2">
        <w:t>Dla wszystkich wymienionych powyżej wskazań m</w:t>
      </w:r>
      <w:r w:rsidR="00421D47" w:rsidRPr="004B0FB2">
        <w:t>ożna rozważyć zwiększenie dawki golimumabu do 10</w:t>
      </w:r>
      <w:r w:rsidR="000D055F" w:rsidRPr="004B0FB2">
        <w:t>0 mg</w:t>
      </w:r>
      <w:r w:rsidR="00421D47" w:rsidRPr="004B0FB2">
        <w:t xml:space="preserve"> raz</w:t>
      </w:r>
      <w:r w:rsidR="007A6957">
        <w:t xml:space="preserve"> w </w:t>
      </w:r>
      <w:r w:rsidR="00421D47" w:rsidRPr="004B0FB2">
        <w:t>miesiącu u</w:t>
      </w:r>
      <w:r w:rsidR="00754464">
        <w:t> </w:t>
      </w:r>
      <w:r w:rsidR="00421D47" w:rsidRPr="004B0FB2">
        <w:t>pacjentów</w:t>
      </w:r>
      <w:r w:rsidR="007A6957">
        <w:t xml:space="preserve"> z </w:t>
      </w:r>
      <w:r w:rsidR="00B9527E" w:rsidRPr="004B0FB2">
        <w:t xml:space="preserve">reumatoidalnym zapaleniem stawów, łuszczycowym </w:t>
      </w:r>
      <w:r w:rsidR="00B9527E" w:rsidRPr="004B0FB2">
        <w:lastRenderedPageBreak/>
        <w:t>zapaleniem stawów</w:t>
      </w:r>
      <w:r w:rsidR="00081016">
        <w:t xml:space="preserve">, </w:t>
      </w:r>
      <w:r w:rsidR="00B9527E" w:rsidRPr="004B0FB2">
        <w:t xml:space="preserve">zesztywniającym zapaleniem stawów kręgosłupa </w:t>
      </w:r>
      <w:r w:rsidR="00081016">
        <w:t xml:space="preserve">lub </w:t>
      </w:r>
      <w:r w:rsidR="00C16C5C" w:rsidRPr="00452116">
        <w:t>osiow</w:t>
      </w:r>
      <w:r w:rsidR="00754464" w:rsidRPr="00452116">
        <w:t>ą</w:t>
      </w:r>
      <w:r w:rsidR="00C16C5C" w:rsidRPr="00452116">
        <w:t xml:space="preserve"> spondyloartropati</w:t>
      </w:r>
      <w:r w:rsidR="00E94C4B" w:rsidRPr="00452116">
        <w:t>ą</w:t>
      </w:r>
      <w:r w:rsidR="00C16C5C" w:rsidRPr="00452116">
        <w:t xml:space="preserve"> bez zmian radiologicznych</w:t>
      </w:r>
      <w:r w:rsidR="007A6957">
        <w:t xml:space="preserve"> o </w:t>
      </w:r>
      <w:r w:rsidR="00421D47" w:rsidRPr="004B0FB2">
        <w:t>mas</w:t>
      </w:r>
      <w:r w:rsidR="00B9527E" w:rsidRPr="004B0FB2">
        <w:t>ie</w:t>
      </w:r>
      <w:r w:rsidR="00421D47" w:rsidRPr="004B0FB2">
        <w:t xml:space="preserve"> ciała </w:t>
      </w:r>
      <w:r w:rsidR="00B9527E" w:rsidRPr="004B0FB2">
        <w:t>większej niż</w:t>
      </w:r>
      <w:r w:rsidR="00421D47" w:rsidRPr="004B0FB2">
        <w:t xml:space="preserve"> 10</w:t>
      </w:r>
      <w:r w:rsidR="000D055F" w:rsidRPr="004B0FB2">
        <w:t>0 kg</w:t>
      </w:r>
      <w:r w:rsidR="00421D47" w:rsidRPr="004B0FB2">
        <w:t>, u</w:t>
      </w:r>
      <w:r w:rsidR="00081016">
        <w:t> </w:t>
      </w:r>
      <w:r w:rsidR="00421D47" w:rsidRPr="004B0FB2">
        <w:t>których nie wystąpiła odpowiednia odpowiedź kliniczna po 3 lub 4 dawkach</w:t>
      </w:r>
      <w:r w:rsidR="006A16A9" w:rsidRPr="004B0FB2">
        <w:t>. N</w:t>
      </w:r>
      <w:r w:rsidR="00421D47" w:rsidRPr="004B0FB2">
        <w:t>ależy jednak pamiętać</w:t>
      </w:r>
      <w:r w:rsidR="007A6957">
        <w:t xml:space="preserve"> o </w:t>
      </w:r>
      <w:r w:rsidR="00421D47" w:rsidRPr="004B0FB2">
        <w:t>zwiększonym ryzyku wystąpienia niektórych ciężkich działań niepożądanych obserwowanych podczas przyjmowania dawki 10</w:t>
      </w:r>
      <w:r w:rsidR="000D055F" w:rsidRPr="004B0FB2">
        <w:t>0 mg</w:t>
      </w:r>
      <w:r w:rsidR="00421D47" w:rsidRPr="004B0FB2">
        <w:t>,</w:t>
      </w:r>
      <w:r w:rsidR="007A6957">
        <w:t xml:space="preserve"> w </w:t>
      </w:r>
      <w:r w:rsidR="00421D47" w:rsidRPr="004B0FB2">
        <w:t>porównaniu do dawki 5</w:t>
      </w:r>
      <w:r w:rsidR="000D055F" w:rsidRPr="004B0FB2">
        <w:t>0 mg</w:t>
      </w:r>
      <w:r w:rsidR="00421D47" w:rsidRPr="004B0FB2">
        <w:t xml:space="preserve"> (patrz</w:t>
      </w:r>
      <w:r w:rsidR="00070EEF">
        <w:t> </w:t>
      </w:r>
      <w:r w:rsidR="000D055F" w:rsidRPr="004B0FB2">
        <w:t>punkt </w:t>
      </w:r>
      <w:r w:rsidR="00421D47" w:rsidRPr="004B0FB2">
        <w:t>4.8). Należy ponownie rozważyć dalsze kontynuowanie</w:t>
      </w:r>
      <w:r w:rsidR="003A6B82">
        <w:t xml:space="preserve"> </w:t>
      </w:r>
      <w:r w:rsidR="00421D47" w:rsidRPr="004B0FB2">
        <w:t>leczenia u pacjentów, u których nie stwierdzono korzyści leczniczej po otrzymaniu 3 do 4 dodatkowych dawek 10</w:t>
      </w:r>
      <w:r w:rsidR="000D055F" w:rsidRPr="004B0FB2">
        <w:t>0 mg</w:t>
      </w:r>
      <w:r w:rsidR="00421D47" w:rsidRPr="004B0FB2">
        <w:t>.</w:t>
      </w:r>
    </w:p>
    <w:p w14:paraId="235D6E36" w14:textId="77777777" w:rsidR="00421D47" w:rsidRPr="004B0FB2" w:rsidRDefault="00421D47" w:rsidP="007476DF">
      <w:pPr>
        <w:tabs>
          <w:tab w:val="clear" w:pos="567"/>
          <w:tab w:val="left" w:pos="0"/>
        </w:tabs>
        <w:suppressAutoHyphens w:val="0"/>
      </w:pPr>
    </w:p>
    <w:p w14:paraId="235D6E37" w14:textId="77777777" w:rsidR="009605D1" w:rsidRPr="004B0FB2" w:rsidRDefault="009605D1" w:rsidP="007476DF">
      <w:pPr>
        <w:keepNext/>
        <w:keepLines/>
        <w:tabs>
          <w:tab w:val="clear" w:pos="567"/>
          <w:tab w:val="left" w:pos="0"/>
        </w:tabs>
        <w:rPr>
          <w:i/>
          <w:szCs w:val="22"/>
        </w:rPr>
      </w:pPr>
      <w:r w:rsidRPr="004B0FB2">
        <w:rPr>
          <w:i/>
          <w:szCs w:val="22"/>
        </w:rPr>
        <w:t>Wrzodziejące zapalenie jelita grubego</w:t>
      </w:r>
    </w:p>
    <w:p w14:paraId="235D6E38" w14:textId="77777777" w:rsidR="009605D1" w:rsidRPr="004B0FB2" w:rsidRDefault="009605D1" w:rsidP="007476DF">
      <w:pPr>
        <w:keepNext/>
        <w:tabs>
          <w:tab w:val="clear" w:pos="567"/>
          <w:tab w:val="left" w:pos="0"/>
        </w:tabs>
        <w:rPr>
          <w:szCs w:val="22"/>
        </w:rPr>
      </w:pPr>
      <w:r w:rsidRPr="004B0FB2">
        <w:rPr>
          <w:szCs w:val="22"/>
        </w:rPr>
        <w:t>Pacjenci</w:t>
      </w:r>
      <w:r w:rsidR="007A6957">
        <w:rPr>
          <w:szCs w:val="22"/>
        </w:rPr>
        <w:t xml:space="preserve"> o </w:t>
      </w:r>
      <w:r w:rsidRPr="004B0FB2">
        <w:rPr>
          <w:szCs w:val="22"/>
        </w:rPr>
        <w:t>masie ciała mniejszej niż 80 kg</w:t>
      </w:r>
    </w:p>
    <w:p w14:paraId="235D6E39" w14:textId="77777777" w:rsidR="000543C1" w:rsidRPr="004B0FB2" w:rsidRDefault="00086DC2" w:rsidP="007476DF">
      <w:pPr>
        <w:tabs>
          <w:tab w:val="clear" w:pos="567"/>
          <w:tab w:val="left" w:pos="0"/>
        </w:tabs>
        <w:rPr>
          <w:szCs w:val="22"/>
        </w:rPr>
      </w:pPr>
      <w:r w:rsidRPr="004B0FB2">
        <w:rPr>
          <w:szCs w:val="22"/>
        </w:rPr>
        <w:t xml:space="preserve">Produkt leczniczy </w:t>
      </w:r>
      <w:r w:rsidR="000543C1" w:rsidRPr="004B0FB2">
        <w:rPr>
          <w:szCs w:val="22"/>
        </w:rPr>
        <w:t xml:space="preserve">Simponi </w:t>
      </w:r>
      <w:r w:rsidRPr="004B0FB2">
        <w:rPr>
          <w:szCs w:val="22"/>
        </w:rPr>
        <w:t>podaje się</w:t>
      </w:r>
      <w:r w:rsidR="007A6957">
        <w:rPr>
          <w:szCs w:val="22"/>
        </w:rPr>
        <w:t xml:space="preserve"> w </w:t>
      </w:r>
      <w:r w:rsidRPr="004B0FB2">
        <w:rPr>
          <w:szCs w:val="22"/>
        </w:rPr>
        <w:t>dawce początkowej wynoszącej</w:t>
      </w:r>
      <w:r w:rsidR="000543C1" w:rsidRPr="004B0FB2">
        <w:rPr>
          <w:szCs w:val="22"/>
        </w:rPr>
        <w:t xml:space="preserve"> 20</w:t>
      </w:r>
      <w:r w:rsidR="000D055F" w:rsidRPr="004B0FB2">
        <w:rPr>
          <w:szCs w:val="22"/>
        </w:rPr>
        <w:t>0 mg</w:t>
      </w:r>
      <w:r w:rsidRPr="004B0FB2">
        <w:t>,</w:t>
      </w:r>
      <w:r w:rsidR="007A6957">
        <w:t xml:space="preserve"> w </w:t>
      </w:r>
      <w:r w:rsidRPr="004B0FB2">
        <w:t>dawce</w:t>
      </w:r>
      <w:r w:rsidR="000543C1" w:rsidRPr="004B0FB2">
        <w:t xml:space="preserve"> 10</w:t>
      </w:r>
      <w:r w:rsidR="000D055F" w:rsidRPr="004B0FB2">
        <w:t>0 mg</w:t>
      </w:r>
      <w:r w:rsidR="007A6957">
        <w:t xml:space="preserve"> w </w:t>
      </w:r>
      <w:r w:rsidR="00474936" w:rsidRPr="004B0FB2">
        <w:t>2</w:t>
      </w:r>
      <w:r w:rsidR="000577D6">
        <w:t>. tyg</w:t>
      </w:r>
      <w:r w:rsidR="00246237" w:rsidRPr="004B0FB2">
        <w:t>odni</w:t>
      </w:r>
      <w:r w:rsidR="00474936" w:rsidRPr="004B0FB2">
        <w:t>u</w:t>
      </w:r>
      <w:r w:rsidR="00F641A5">
        <w:t>.</w:t>
      </w:r>
      <w:r w:rsidR="000543C1" w:rsidRPr="004B0FB2">
        <w:t xml:space="preserve"> </w:t>
      </w:r>
      <w:r w:rsidR="00F641A5">
        <w:t>Pacjenci</w:t>
      </w:r>
      <w:r w:rsidR="007A6957">
        <w:t xml:space="preserve"> z </w:t>
      </w:r>
      <w:r w:rsidR="00F641A5" w:rsidRPr="00F641A5">
        <w:t>zadowalającą odpowiedzią na leczenie powinni otrzymywać produ</w:t>
      </w:r>
      <w:r w:rsidR="00F641A5">
        <w:t>kt leczniczy</w:t>
      </w:r>
      <w:r w:rsidR="007A6957">
        <w:t xml:space="preserve"> w </w:t>
      </w:r>
      <w:r w:rsidR="00F641A5">
        <w:t>dawce 50 mg</w:t>
      </w:r>
      <w:r w:rsidR="007A6957">
        <w:t xml:space="preserve"> w </w:t>
      </w:r>
      <w:r w:rsidR="00F641A5">
        <w:t>6</w:t>
      </w:r>
      <w:r w:rsidR="000577D6">
        <w:t>. tyg</w:t>
      </w:r>
      <w:r w:rsidR="00F641A5">
        <w:t>odniu, a następnie co 4 </w:t>
      </w:r>
      <w:r w:rsidR="00F641A5" w:rsidRPr="00F641A5">
        <w:t>tygodnie.</w:t>
      </w:r>
      <w:r w:rsidR="00F641A5" w:rsidRPr="00F641A5" w:rsidDel="00F641A5">
        <w:t xml:space="preserve"> </w:t>
      </w:r>
      <w:r w:rsidR="00F641A5">
        <w:rPr>
          <w:lang w:val="pl"/>
        </w:rPr>
        <w:t>Pacjenci</w:t>
      </w:r>
      <w:r w:rsidR="007A6957">
        <w:rPr>
          <w:lang w:val="pl"/>
        </w:rPr>
        <w:t xml:space="preserve"> z </w:t>
      </w:r>
      <w:r w:rsidR="00F641A5">
        <w:rPr>
          <w:lang w:val="pl"/>
        </w:rPr>
        <w:t>nie</w:t>
      </w:r>
      <w:r w:rsidR="008D4687">
        <w:rPr>
          <w:lang w:val="pl"/>
        </w:rPr>
        <w:t>zadowalającą</w:t>
      </w:r>
      <w:r w:rsidR="00F641A5">
        <w:rPr>
          <w:lang w:val="pl"/>
        </w:rPr>
        <w:t xml:space="preserve"> odpowiedzią na leczenie mogą odnieść korzyści</w:t>
      </w:r>
      <w:r w:rsidR="007A6957">
        <w:rPr>
          <w:lang w:val="pl"/>
        </w:rPr>
        <w:t xml:space="preserve"> z </w:t>
      </w:r>
      <w:r w:rsidR="008D4687">
        <w:rPr>
          <w:lang w:val="pl"/>
        </w:rPr>
        <w:t xml:space="preserve">dalszego </w:t>
      </w:r>
      <w:r w:rsidR="00F641A5">
        <w:rPr>
          <w:lang w:val="pl"/>
        </w:rPr>
        <w:t>przyjmowania produktu leczniczego</w:t>
      </w:r>
      <w:r w:rsidR="007A6957">
        <w:rPr>
          <w:lang w:val="pl"/>
        </w:rPr>
        <w:t xml:space="preserve"> w </w:t>
      </w:r>
      <w:r w:rsidR="00F641A5">
        <w:rPr>
          <w:lang w:val="pl"/>
        </w:rPr>
        <w:t>dawce 100 mg</w:t>
      </w:r>
      <w:r w:rsidR="007A6957">
        <w:rPr>
          <w:lang w:val="pl"/>
        </w:rPr>
        <w:t xml:space="preserve"> w </w:t>
      </w:r>
      <w:r w:rsidR="00F641A5">
        <w:rPr>
          <w:lang w:val="pl"/>
        </w:rPr>
        <w:t>6</w:t>
      </w:r>
      <w:r w:rsidR="000577D6">
        <w:rPr>
          <w:lang w:val="pl"/>
        </w:rPr>
        <w:t>. tyg</w:t>
      </w:r>
      <w:r w:rsidR="00F641A5">
        <w:rPr>
          <w:lang w:val="pl"/>
        </w:rPr>
        <w:t>odniu, a następnie co 4 tygodnie</w:t>
      </w:r>
      <w:r w:rsidR="00F641A5" w:rsidRPr="004B0FB2" w:rsidDel="00F641A5">
        <w:t xml:space="preserve"> </w:t>
      </w:r>
      <w:r w:rsidR="000543C1" w:rsidRPr="004B0FB2">
        <w:t>(</w:t>
      </w:r>
      <w:r w:rsidRPr="004B0FB2">
        <w:t>patrz</w:t>
      </w:r>
      <w:r w:rsidR="00070EEF">
        <w:t> </w:t>
      </w:r>
      <w:r w:rsidR="000D055F" w:rsidRPr="004B0FB2">
        <w:t>punkt </w:t>
      </w:r>
      <w:r w:rsidR="000543C1" w:rsidRPr="004B0FB2">
        <w:t>5.1).</w:t>
      </w:r>
    </w:p>
    <w:p w14:paraId="235D6E3A" w14:textId="77777777" w:rsidR="000543C1" w:rsidRPr="004B0FB2" w:rsidRDefault="000543C1" w:rsidP="007476DF">
      <w:pPr>
        <w:tabs>
          <w:tab w:val="clear" w:pos="567"/>
          <w:tab w:val="left" w:pos="0"/>
        </w:tabs>
      </w:pPr>
    </w:p>
    <w:p w14:paraId="235D6E3B" w14:textId="452D8600" w:rsidR="009605D1" w:rsidRPr="004B0FB2" w:rsidRDefault="009605D1" w:rsidP="007476DF">
      <w:pPr>
        <w:keepNext/>
        <w:keepLines/>
        <w:tabs>
          <w:tab w:val="clear" w:pos="567"/>
          <w:tab w:val="left" w:pos="0"/>
        </w:tabs>
      </w:pPr>
      <w:r w:rsidRPr="00380729">
        <w:t>Pacjenci</w:t>
      </w:r>
      <w:r w:rsidR="007A6957" w:rsidRPr="00380729">
        <w:t xml:space="preserve"> o </w:t>
      </w:r>
      <w:r w:rsidRPr="00380729">
        <w:t xml:space="preserve">masie ciała </w:t>
      </w:r>
      <w:r w:rsidR="00DE49AA" w:rsidRPr="00380729">
        <w:t>większej lub równej</w:t>
      </w:r>
      <w:r w:rsidRPr="00380729">
        <w:t xml:space="preserve"> 80 k</w:t>
      </w:r>
      <w:r w:rsidRPr="004B0FB2">
        <w:t>g</w:t>
      </w:r>
    </w:p>
    <w:p w14:paraId="235D6E3C" w14:textId="77777777" w:rsidR="000543C1" w:rsidRPr="004B0FB2" w:rsidRDefault="00086DC2" w:rsidP="007476DF">
      <w:pPr>
        <w:tabs>
          <w:tab w:val="clear" w:pos="567"/>
          <w:tab w:val="left" w:pos="0"/>
        </w:tabs>
        <w:rPr>
          <w:szCs w:val="22"/>
          <w:u w:val="single"/>
        </w:rPr>
      </w:pPr>
      <w:r w:rsidRPr="004B0FB2">
        <w:t xml:space="preserve">Produkt leczniczy </w:t>
      </w:r>
      <w:r w:rsidR="000543C1" w:rsidRPr="004B0FB2">
        <w:t xml:space="preserve">Simponi </w:t>
      </w:r>
      <w:r w:rsidRPr="004B0FB2">
        <w:t>podaje się</w:t>
      </w:r>
      <w:r w:rsidR="007A6957">
        <w:t xml:space="preserve"> w </w:t>
      </w:r>
      <w:r w:rsidRPr="004B0FB2">
        <w:t>dawce początkowej wynoszącej</w:t>
      </w:r>
      <w:r w:rsidR="000543C1" w:rsidRPr="004B0FB2">
        <w:t xml:space="preserve"> 20</w:t>
      </w:r>
      <w:r w:rsidR="000D055F" w:rsidRPr="004B0FB2">
        <w:t>0 mg</w:t>
      </w:r>
      <w:r w:rsidR="000543C1" w:rsidRPr="004B0FB2">
        <w:t>,</w:t>
      </w:r>
      <w:r w:rsidR="007A6957">
        <w:t xml:space="preserve"> w </w:t>
      </w:r>
      <w:r w:rsidRPr="004B0FB2">
        <w:t>dawce 10</w:t>
      </w:r>
      <w:r w:rsidR="000D055F" w:rsidRPr="004B0FB2">
        <w:t>0 mg</w:t>
      </w:r>
      <w:r w:rsidR="007A6957">
        <w:t xml:space="preserve"> w </w:t>
      </w:r>
      <w:r w:rsidR="00474936" w:rsidRPr="004B0FB2">
        <w:t>2</w:t>
      </w:r>
      <w:r w:rsidR="000577D6">
        <w:t>. tyg</w:t>
      </w:r>
      <w:r w:rsidR="00246237" w:rsidRPr="004B0FB2">
        <w:t>odni</w:t>
      </w:r>
      <w:r w:rsidR="00474936" w:rsidRPr="004B0FB2">
        <w:t>u</w:t>
      </w:r>
      <w:r w:rsidRPr="004B0FB2">
        <w:t>, a następnie</w:t>
      </w:r>
      <w:r w:rsidR="007A6957">
        <w:t xml:space="preserve"> w </w:t>
      </w:r>
      <w:r w:rsidRPr="004B0FB2">
        <w:t>dawce wynoszącej 10</w:t>
      </w:r>
      <w:r w:rsidR="000D055F" w:rsidRPr="004B0FB2">
        <w:t>0 mg</w:t>
      </w:r>
      <w:r w:rsidRPr="004B0FB2">
        <w:t xml:space="preserve"> raz na </w:t>
      </w:r>
      <w:r w:rsidR="000D055F" w:rsidRPr="004B0FB2">
        <w:t>4 tygodni</w:t>
      </w:r>
      <w:r w:rsidRPr="004B0FB2">
        <w:t xml:space="preserve">e (patrz </w:t>
      </w:r>
      <w:r w:rsidR="000D055F" w:rsidRPr="004B0FB2">
        <w:t>punkt </w:t>
      </w:r>
      <w:r w:rsidRPr="004B0FB2">
        <w:t>5.1).</w:t>
      </w:r>
    </w:p>
    <w:p w14:paraId="235D6E3D" w14:textId="77777777" w:rsidR="000543C1" w:rsidRPr="00E50BDE" w:rsidRDefault="000543C1" w:rsidP="007476DF">
      <w:pPr>
        <w:tabs>
          <w:tab w:val="clear" w:pos="567"/>
          <w:tab w:val="left" w:pos="0"/>
        </w:tabs>
        <w:rPr>
          <w:szCs w:val="22"/>
        </w:rPr>
      </w:pPr>
    </w:p>
    <w:p w14:paraId="235D6E3E" w14:textId="77777777" w:rsidR="000543C1" w:rsidRPr="004B0FB2" w:rsidRDefault="00086DC2" w:rsidP="007476DF">
      <w:pPr>
        <w:tabs>
          <w:tab w:val="clear" w:pos="567"/>
          <w:tab w:val="left" w:pos="0"/>
        </w:tabs>
      </w:pPr>
      <w:r w:rsidRPr="004B0FB2">
        <w:t>Podczas leczenia podtrzymującego dawki kortykosteroidów można stopniowo zmniejszać</w:t>
      </w:r>
      <w:r w:rsidR="000543C1" w:rsidRPr="004B0FB2">
        <w:t xml:space="preserve"> </w:t>
      </w:r>
      <w:r w:rsidRPr="004B0FB2">
        <w:t>zgodnie</w:t>
      </w:r>
      <w:r w:rsidR="007A6957">
        <w:t xml:space="preserve"> z </w:t>
      </w:r>
      <w:r w:rsidRPr="004B0FB2">
        <w:t>zaleceniami przyjętymi</w:t>
      </w:r>
      <w:r w:rsidR="007A6957">
        <w:t xml:space="preserve"> w </w:t>
      </w:r>
      <w:r w:rsidRPr="004B0FB2">
        <w:t>praktyce klinicznej</w:t>
      </w:r>
      <w:r w:rsidR="000543C1" w:rsidRPr="004B0FB2">
        <w:t>.</w:t>
      </w:r>
    </w:p>
    <w:p w14:paraId="235D6E3F" w14:textId="77777777" w:rsidR="000543C1" w:rsidRPr="004B0FB2" w:rsidRDefault="000543C1" w:rsidP="00014283"/>
    <w:p w14:paraId="235D6E40" w14:textId="77777777" w:rsidR="000543C1" w:rsidRPr="004B0FB2" w:rsidRDefault="00BA1BC7" w:rsidP="007476DF">
      <w:pPr>
        <w:tabs>
          <w:tab w:val="clear" w:pos="567"/>
          <w:tab w:val="left" w:pos="0"/>
        </w:tabs>
        <w:suppressAutoHyphens w:val="0"/>
      </w:pPr>
      <w:r w:rsidRPr="004B0FB2">
        <w:t>Z dostępnych danych wynika</w:t>
      </w:r>
      <w:r w:rsidR="00086DC2" w:rsidRPr="004B0FB2">
        <w:t>,</w:t>
      </w:r>
      <w:r w:rsidR="007A6957">
        <w:t xml:space="preserve"> że </w:t>
      </w:r>
      <w:r w:rsidR="00086DC2" w:rsidRPr="004B0FB2">
        <w:t xml:space="preserve">odpowiedź kliniczną zwykle </w:t>
      </w:r>
      <w:r w:rsidRPr="004B0FB2">
        <w:t>uzyskuje</w:t>
      </w:r>
      <w:r w:rsidR="00086DC2" w:rsidRPr="004B0FB2">
        <w:t xml:space="preserve"> się</w:t>
      </w:r>
      <w:r w:rsidR="007A6957">
        <w:t xml:space="preserve"> w </w:t>
      </w:r>
      <w:r w:rsidR="00086DC2" w:rsidRPr="004B0FB2">
        <w:t>ciągu 12</w:t>
      </w:r>
      <w:r w:rsidR="003E4508">
        <w:t xml:space="preserve"> do </w:t>
      </w:r>
      <w:r w:rsidR="00086DC2" w:rsidRPr="004B0FB2">
        <w:t>1</w:t>
      </w:r>
      <w:r w:rsidR="000D055F" w:rsidRPr="004B0FB2">
        <w:t>4 tygodni</w:t>
      </w:r>
      <w:r w:rsidR="00086DC2" w:rsidRPr="004B0FB2">
        <w:t xml:space="preserve"> leczenia</w:t>
      </w:r>
      <w:r w:rsidR="000543C1" w:rsidRPr="004B0FB2">
        <w:t xml:space="preserve"> (</w:t>
      </w:r>
      <w:r w:rsidR="00086DC2" w:rsidRPr="004B0FB2">
        <w:t>po podaniu 4</w:t>
      </w:r>
      <w:r w:rsidR="00F138D0" w:rsidRPr="004B0FB2">
        <w:t> </w:t>
      </w:r>
      <w:r w:rsidR="00086DC2" w:rsidRPr="004B0FB2">
        <w:t>dawek</w:t>
      </w:r>
      <w:r w:rsidR="000543C1" w:rsidRPr="004B0FB2">
        <w:t xml:space="preserve">). </w:t>
      </w:r>
      <w:r w:rsidR="00AD57F0" w:rsidRPr="004B0FB2">
        <w:t>U pacjentów, u których</w:t>
      </w:r>
      <w:r w:rsidR="007A6957">
        <w:t xml:space="preserve"> w </w:t>
      </w:r>
      <w:r w:rsidR="00AD57F0" w:rsidRPr="004B0FB2">
        <w:t>tym okresie nie stwierdza się żadnych korzyści terapeutycznych, należy</w:t>
      </w:r>
      <w:r w:rsidR="00086DC2" w:rsidRPr="004B0FB2">
        <w:t xml:space="preserve"> ponownie rozważyć</w:t>
      </w:r>
      <w:r w:rsidR="00AD57F0" w:rsidRPr="004B0FB2">
        <w:t xml:space="preserve"> zasadność dalszego leczenia</w:t>
      </w:r>
      <w:r w:rsidR="000543C1" w:rsidRPr="004B0FB2">
        <w:t>.</w:t>
      </w:r>
    </w:p>
    <w:p w14:paraId="235D6E41" w14:textId="77777777" w:rsidR="000543C1" w:rsidRPr="004B0FB2" w:rsidRDefault="000543C1" w:rsidP="007476DF">
      <w:pPr>
        <w:tabs>
          <w:tab w:val="clear" w:pos="567"/>
          <w:tab w:val="left" w:pos="0"/>
        </w:tabs>
        <w:suppressAutoHyphens w:val="0"/>
      </w:pPr>
    </w:p>
    <w:p w14:paraId="235D6E42" w14:textId="77777777" w:rsidR="009605D1" w:rsidRPr="004B0FB2" w:rsidRDefault="009605D1" w:rsidP="007476DF">
      <w:pPr>
        <w:keepNext/>
        <w:keepLines/>
        <w:tabs>
          <w:tab w:val="clear" w:pos="567"/>
          <w:tab w:val="left" w:pos="0"/>
        </w:tabs>
        <w:suppressAutoHyphens w:val="0"/>
        <w:rPr>
          <w:u w:val="single"/>
        </w:rPr>
      </w:pPr>
      <w:r w:rsidRPr="004B0FB2">
        <w:rPr>
          <w:u w:val="single"/>
        </w:rPr>
        <w:t>Pominięta dawka</w:t>
      </w:r>
    </w:p>
    <w:p w14:paraId="235D6E43" w14:textId="77777777" w:rsidR="00421D47" w:rsidRPr="004B0FB2" w:rsidRDefault="00421D47" w:rsidP="007476DF">
      <w:pPr>
        <w:tabs>
          <w:tab w:val="clear" w:pos="567"/>
          <w:tab w:val="left" w:pos="0"/>
        </w:tabs>
        <w:suppressAutoHyphens w:val="0"/>
      </w:pPr>
      <w:r w:rsidRPr="004B0FB2">
        <w:t>Jeśli pacjent zapomni wstrzyknąć produkt Simponi</w:t>
      </w:r>
      <w:r w:rsidR="007A6957">
        <w:t xml:space="preserve"> w </w:t>
      </w:r>
      <w:r w:rsidRPr="004B0FB2">
        <w:t>zaplanowanym dniu, pominięta dawka powinna zostać przyjęta, gdy tylko sobie</w:t>
      </w:r>
      <w:r w:rsidR="007A6957">
        <w:t xml:space="preserve"> o </w:t>
      </w:r>
      <w:r w:rsidRPr="004B0FB2">
        <w:t>tym przypomni. Należy poinformować pacjenta,</w:t>
      </w:r>
      <w:r w:rsidR="007A6957">
        <w:t xml:space="preserve"> że </w:t>
      </w:r>
      <w:r w:rsidRPr="004B0FB2">
        <w:t>nie należy wstrzykiwać podwójnej dawki</w:t>
      </w:r>
      <w:r w:rsidR="007A6957">
        <w:t xml:space="preserve"> w </w:t>
      </w:r>
      <w:r w:rsidRPr="004B0FB2">
        <w:t>celu uzupełnienia pominiętej dawki.</w:t>
      </w:r>
    </w:p>
    <w:p w14:paraId="235D6E44" w14:textId="77777777" w:rsidR="00421D47" w:rsidRPr="004B0FB2" w:rsidRDefault="00421D47" w:rsidP="007476DF">
      <w:pPr>
        <w:tabs>
          <w:tab w:val="clear" w:pos="567"/>
          <w:tab w:val="left" w:pos="0"/>
        </w:tabs>
        <w:suppressAutoHyphens w:val="0"/>
      </w:pPr>
    </w:p>
    <w:p w14:paraId="235D6E45" w14:textId="77777777" w:rsidR="00421D47" w:rsidRPr="000C1852" w:rsidRDefault="00421D47" w:rsidP="007476DF">
      <w:pPr>
        <w:keepNext/>
        <w:keepLines/>
        <w:tabs>
          <w:tab w:val="clear" w:pos="567"/>
          <w:tab w:val="left" w:pos="0"/>
        </w:tabs>
        <w:suppressAutoHyphens w:val="0"/>
      </w:pPr>
      <w:r w:rsidRPr="000C1852">
        <w:t>Kolejną dawkę należy podać zgodnie</w:t>
      </w:r>
      <w:r w:rsidR="007A6957">
        <w:t xml:space="preserve"> z </w:t>
      </w:r>
      <w:r w:rsidRPr="000C1852">
        <w:t>następującymi wytycznymi:</w:t>
      </w:r>
    </w:p>
    <w:p w14:paraId="235D6E46" w14:textId="77777777" w:rsidR="00421D47" w:rsidRPr="00A121D2" w:rsidRDefault="00421D47" w:rsidP="007476DF">
      <w:pPr>
        <w:numPr>
          <w:ilvl w:val="0"/>
          <w:numId w:val="2"/>
        </w:numPr>
        <w:tabs>
          <w:tab w:val="clear" w:pos="567"/>
          <w:tab w:val="left" w:pos="0"/>
        </w:tabs>
        <w:suppressAutoHyphens w:val="0"/>
      </w:pPr>
      <w:r w:rsidRPr="00A121D2">
        <w:t>jeśli dawka jest opóźniona</w:t>
      </w:r>
      <w:r w:rsidR="007A6957">
        <w:t xml:space="preserve"> o </w:t>
      </w:r>
      <w:r w:rsidRPr="00A121D2">
        <w:t xml:space="preserve">mniej niż </w:t>
      </w:r>
      <w:r w:rsidR="000D055F" w:rsidRPr="00A121D2">
        <w:t>2 tygodni</w:t>
      </w:r>
      <w:r w:rsidRPr="00A121D2">
        <w:t>e, pacjent powi</w:t>
      </w:r>
      <w:r w:rsidR="00A84CF0" w:rsidRPr="00A121D2">
        <w:t>nien przyjąć pominiętą dawkę, a </w:t>
      </w:r>
      <w:r w:rsidRPr="00A121D2">
        <w:t>następnie kontynuować leczenie zgodnie</w:t>
      </w:r>
      <w:r w:rsidR="007A6957">
        <w:t xml:space="preserve"> z </w:t>
      </w:r>
      <w:r w:rsidRPr="00A121D2">
        <w:t>pierwotnym schematem dawkowania.</w:t>
      </w:r>
    </w:p>
    <w:p w14:paraId="235D6E47" w14:textId="77777777" w:rsidR="00421D47" w:rsidRPr="00A121D2" w:rsidRDefault="00421D47" w:rsidP="007476DF">
      <w:pPr>
        <w:numPr>
          <w:ilvl w:val="0"/>
          <w:numId w:val="2"/>
        </w:numPr>
        <w:tabs>
          <w:tab w:val="clear" w:pos="567"/>
          <w:tab w:val="left" w:pos="0"/>
        </w:tabs>
        <w:suppressAutoHyphens w:val="0"/>
      </w:pPr>
      <w:r w:rsidRPr="00A121D2">
        <w:t>jeśli dawka jest opóźniona</w:t>
      </w:r>
      <w:r w:rsidR="007A6957">
        <w:t xml:space="preserve"> o </w:t>
      </w:r>
      <w:r w:rsidRPr="00A121D2">
        <w:t xml:space="preserve">więcej niż </w:t>
      </w:r>
      <w:r w:rsidR="000D055F" w:rsidRPr="00A121D2">
        <w:t>2 tygodni</w:t>
      </w:r>
      <w:r w:rsidRPr="00A121D2">
        <w:t>e, pacjent powinien przyjąć pominiętą dawkę, a</w:t>
      </w:r>
      <w:r w:rsidR="00614E57" w:rsidRPr="00A121D2">
        <w:t> </w:t>
      </w:r>
      <w:r w:rsidRPr="00A121D2">
        <w:t>następnie ustalić nowy schemat dawkowania, zaczynając od daty tego wstrzyknięcia.</w:t>
      </w:r>
    </w:p>
    <w:p w14:paraId="235D6E48" w14:textId="77777777" w:rsidR="00421D47" w:rsidRPr="00A121D2" w:rsidRDefault="00421D47" w:rsidP="007476DF">
      <w:pPr>
        <w:tabs>
          <w:tab w:val="clear" w:pos="567"/>
          <w:tab w:val="left" w:pos="0"/>
        </w:tabs>
        <w:suppressAutoHyphens w:val="0"/>
      </w:pPr>
    </w:p>
    <w:p w14:paraId="235D6E49" w14:textId="77777777" w:rsidR="009605D1" w:rsidRPr="00A121D2" w:rsidRDefault="009B6A8F" w:rsidP="007476DF">
      <w:pPr>
        <w:keepNext/>
        <w:keepLines/>
        <w:tabs>
          <w:tab w:val="clear" w:pos="567"/>
          <w:tab w:val="left" w:pos="0"/>
        </w:tabs>
        <w:suppressAutoHyphens w:val="0"/>
        <w:rPr>
          <w:iCs/>
          <w:szCs w:val="22"/>
          <w:u w:val="single"/>
        </w:rPr>
      </w:pPr>
      <w:r w:rsidRPr="00A121D2">
        <w:rPr>
          <w:iCs/>
          <w:szCs w:val="22"/>
          <w:u w:val="single"/>
        </w:rPr>
        <w:t xml:space="preserve">Szczególne </w:t>
      </w:r>
      <w:r w:rsidR="009605D1" w:rsidRPr="00A121D2">
        <w:rPr>
          <w:iCs/>
          <w:szCs w:val="22"/>
          <w:u w:val="single"/>
        </w:rPr>
        <w:t>grupy pacjentów</w:t>
      </w:r>
    </w:p>
    <w:p w14:paraId="235D6E4A" w14:textId="77777777" w:rsidR="009605D1" w:rsidRPr="00A121D2" w:rsidRDefault="009605D1" w:rsidP="007476DF">
      <w:pPr>
        <w:keepNext/>
        <w:tabs>
          <w:tab w:val="clear" w:pos="567"/>
          <w:tab w:val="left" w:pos="0"/>
        </w:tabs>
        <w:suppressAutoHyphens w:val="0"/>
        <w:rPr>
          <w:iCs/>
          <w:szCs w:val="22"/>
        </w:rPr>
      </w:pPr>
      <w:r w:rsidRPr="00A121D2">
        <w:rPr>
          <w:i/>
          <w:iCs/>
          <w:szCs w:val="22"/>
        </w:rPr>
        <w:t>Pacjenci</w:t>
      </w:r>
      <w:r w:rsidR="007A6957">
        <w:rPr>
          <w:i/>
          <w:iCs/>
          <w:szCs w:val="22"/>
        </w:rPr>
        <w:t xml:space="preserve"> w </w:t>
      </w:r>
      <w:r w:rsidRPr="00A121D2">
        <w:rPr>
          <w:i/>
          <w:iCs/>
          <w:szCs w:val="22"/>
        </w:rPr>
        <w:t>podeszłym wieku</w:t>
      </w:r>
      <w:r w:rsidRPr="00A121D2">
        <w:rPr>
          <w:iCs/>
          <w:szCs w:val="22"/>
        </w:rPr>
        <w:t xml:space="preserve"> (≥ 65 lat)</w:t>
      </w:r>
    </w:p>
    <w:p w14:paraId="235D6E4B" w14:textId="77777777" w:rsidR="00421D47" w:rsidRPr="00A121D2" w:rsidRDefault="00421D47" w:rsidP="007476DF">
      <w:pPr>
        <w:tabs>
          <w:tab w:val="clear" w:pos="567"/>
          <w:tab w:val="left" w:pos="0"/>
        </w:tabs>
        <w:suppressAutoHyphens w:val="0"/>
      </w:pPr>
      <w:r w:rsidRPr="00A121D2">
        <w:t>Nie ma konieczności dostosowania dawki u</w:t>
      </w:r>
      <w:r w:rsidR="00070EEF">
        <w:t> </w:t>
      </w:r>
      <w:r w:rsidRPr="00A121D2">
        <w:t>pacjentów</w:t>
      </w:r>
      <w:r w:rsidR="007A6957">
        <w:t xml:space="preserve"> w </w:t>
      </w:r>
      <w:r w:rsidRPr="00A121D2">
        <w:t>podeszłym wieku.</w:t>
      </w:r>
    </w:p>
    <w:p w14:paraId="235D6E4C" w14:textId="77777777" w:rsidR="00421D47" w:rsidRPr="00A121D2" w:rsidRDefault="00421D47" w:rsidP="007476DF">
      <w:pPr>
        <w:tabs>
          <w:tab w:val="clear" w:pos="567"/>
          <w:tab w:val="left" w:pos="0"/>
        </w:tabs>
        <w:suppressAutoHyphens w:val="0"/>
        <w:rPr>
          <w:iCs/>
        </w:rPr>
      </w:pPr>
    </w:p>
    <w:p w14:paraId="235D6E4D" w14:textId="77777777" w:rsidR="009605D1" w:rsidRPr="00A121D2" w:rsidRDefault="009605D1" w:rsidP="007476DF">
      <w:pPr>
        <w:keepNext/>
        <w:keepLines/>
        <w:tabs>
          <w:tab w:val="clear" w:pos="567"/>
          <w:tab w:val="left" w:pos="0"/>
        </w:tabs>
        <w:suppressAutoHyphens w:val="0"/>
        <w:autoSpaceDE w:val="0"/>
        <w:rPr>
          <w:i/>
          <w:szCs w:val="22"/>
        </w:rPr>
      </w:pPr>
      <w:r w:rsidRPr="00A121D2">
        <w:rPr>
          <w:i/>
          <w:szCs w:val="22"/>
        </w:rPr>
        <w:t>Niewydolność nerek</w:t>
      </w:r>
      <w:r w:rsidR="007A6957">
        <w:rPr>
          <w:i/>
          <w:szCs w:val="22"/>
        </w:rPr>
        <w:t xml:space="preserve"> i </w:t>
      </w:r>
      <w:r w:rsidRPr="00A121D2">
        <w:rPr>
          <w:i/>
          <w:szCs w:val="22"/>
        </w:rPr>
        <w:t>wątroby</w:t>
      </w:r>
    </w:p>
    <w:p w14:paraId="235D6E4E" w14:textId="77777777" w:rsidR="00421D47" w:rsidRPr="004B0FB2" w:rsidRDefault="00421D47" w:rsidP="007476DF">
      <w:pPr>
        <w:tabs>
          <w:tab w:val="clear" w:pos="567"/>
          <w:tab w:val="left" w:pos="0"/>
        </w:tabs>
        <w:suppressAutoHyphens w:val="0"/>
        <w:rPr>
          <w:szCs w:val="22"/>
        </w:rPr>
      </w:pPr>
      <w:r w:rsidRPr="00A121D2">
        <w:rPr>
          <w:szCs w:val="22"/>
        </w:rPr>
        <w:t xml:space="preserve">Nie badano stosowania produktu </w:t>
      </w:r>
      <w:r w:rsidR="00704B24">
        <w:rPr>
          <w:szCs w:val="22"/>
        </w:rPr>
        <w:t xml:space="preserve">leczniczego </w:t>
      </w:r>
      <w:r w:rsidRPr="00A121D2">
        <w:rPr>
          <w:szCs w:val="22"/>
        </w:rPr>
        <w:t>Simponi</w:t>
      </w:r>
      <w:r w:rsidR="007A6957">
        <w:rPr>
          <w:szCs w:val="22"/>
        </w:rPr>
        <w:t xml:space="preserve"> w </w:t>
      </w:r>
      <w:r w:rsidRPr="00A121D2">
        <w:rPr>
          <w:szCs w:val="22"/>
        </w:rPr>
        <w:t>tych</w:t>
      </w:r>
      <w:r w:rsidRPr="004B0FB2">
        <w:rPr>
          <w:szCs w:val="22"/>
        </w:rPr>
        <w:t xml:space="preserve"> populacjach pacjentów. Nie można podać zaleceń dotyczących dawkowania.</w:t>
      </w:r>
    </w:p>
    <w:p w14:paraId="235D6E4F" w14:textId="77777777" w:rsidR="00421D47" w:rsidRPr="004B0FB2" w:rsidRDefault="00421D47" w:rsidP="007476DF">
      <w:pPr>
        <w:tabs>
          <w:tab w:val="clear" w:pos="567"/>
          <w:tab w:val="left" w:pos="0"/>
        </w:tabs>
        <w:suppressAutoHyphens w:val="0"/>
        <w:rPr>
          <w:iCs/>
        </w:rPr>
      </w:pPr>
    </w:p>
    <w:p w14:paraId="235D6E50" w14:textId="77777777" w:rsidR="009605D1" w:rsidRPr="00BE5706" w:rsidRDefault="009605D1" w:rsidP="007476DF">
      <w:pPr>
        <w:keepNext/>
        <w:keepLines/>
        <w:tabs>
          <w:tab w:val="clear" w:pos="567"/>
          <w:tab w:val="left" w:pos="0"/>
        </w:tabs>
        <w:suppressAutoHyphens w:val="0"/>
        <w:rPr>
          <w:i/>
          <w:szCs w:val="22"/>
        </w:rPr>
      </w:pPr>
      <w:r w:rsidRPr="00BE5706">
        <w:rPr>
          <w:i/>
          <w:szCs w:val="22"/>
        </w:rPr>
        <w:t>Dzieci</w:t>
      </w:r>
      <w:r w:rsidR="007A6957">
        <w:rPr>
          <w:i/>
          <w:szCs w:val="22"/>
        </w:rPr>
        <w:t xml:space="preserve"> i </w:t>
      </w:r>
      <w:r w:rsidRPr="00BE5706">
        <w:rPr>
          <w:i/>
          <w:szCs w:val="22"/>
        </w:rPr>
        <w:t>młodzież</w:t>
      </w:r>
    </w:p>
    <w:p w14:paraId="235D6E51" w14:textId="77777777" w:rsidR="005F20DE" w:rsidRDefault="00F120EA" w:rsidP="007476DF">
      <w:pPr>
        <w:tabs>
          <w:tab w:val="clear" w:pos="567"/>
          <w:tab w:val="left" w:pos="0"/>
        </w:tabs>
        <w:suppressAutoHyphens w:val="0"/>
        <w:autoSpaceDE w:val="0"/>
        <w:rPr>
          <w:noProof w:val="0"/>
          <w:szCs w:val="22"/>
        </w:rPr>
      </w:pPr>
      <w:r w:rsidRPr="00BE5706">
        <w:rPr>
          <w:noProof w:val="0"/>
          <w:szCs w:val="22"/>
        </w:rPr>
        <w:t xml:space="preserve">Nie </w:t>
      </w:r>
      <w:r w:rsidR="00F41A34" w:rsidRPr="00BE5706">
        <w:rPr>
          <w:noProof w:val="0"/>
          <w:szCs w:val="22"/>
        </w:rPr>
        <w:t>określono</w:t>
      </w:r>
      <w:r w:rsidRPr="00BE5706">
        <w:rPr>
          <w:noProof w:val="0"/>
          <w:szCs w:val="22"/>
        </w:rPr>
        <w:t xml:space="preserve"> bezpieczeństwa stosowania ani skuteczności p</w:t>
      </w:r>
      <w:r w:rsidR="00421D47" w:rsidRPr="00BE5706">
        <w:rPr>
          <w:noProof w:val="0"/>
          <w:szCs w:val="22"/>
        </w:rPr>
        <w:t>rodukt</w:t>
      </w:r>
      <w:r w:rsidRPr="00BE5706">
        <w:rPr>
          <w:noProof w:val="0"/>
          <w:szCs w:val="22"/>
        </w:rPr>
        <w:t>u</w:t>
      </w:r>
      <w:r w:rsidR="00421D47" w:rsidRPr="00BE5706">
        <w:rPr>
          <w:noProof w:val="0"/>
          <w:szCs w:val="22"/>
        </w:rPr>
        <w:t xml:space="preserve"> </w:t>
      </w:r>
      <w:r w:rsidR="000E3752">
        <w:rPr>
          <w:noProof w:val="0"/>
          <w:szCs w:val="22"/>
        </w:rPr>
        <w:t xml:space="preserve">leczniczego </w:t>
      </w:r>
      <w:r w:rsidR="00421D47" w:rsidRPr="00BE5706">
        <w:rPr>
          <w:noProof w:val="0"/>
          <w:szCs w:val="22"/>
        </w:rPr>
        <w:t>Simponi u</w:t>
      </w:r>
      <w:r w:rsidR="000E3752">
        <w:rPr>
          <w:noProof w:val="0"/>
          <w:szCs w:val="22"/>
        </w:rPr>
        <w:t> </w:t>
      </w:r>
      <w:r w:rsidR="00421D47" w:rsidRPr="00BE5706">
        <w:rPr>
          <w:noProof w:val="0"/>
          <w:szCs w:val="22"/>
        </w:rPr>
        <w:t>pacjentów</w:t>
      </w:r>
      <w:r w:rsidR="007A6957">
        <w:rPr>
          <w:noProof w:val="0"/>
          <w:szCs w:val="22"/>
        </w:rPr>
        <w:t xml:space="preserve"> w </w:t>
      </w:r>
      <w:r w:rsidR="00B077C7">
        <w:rPr>
          <w:noProof w:val="0"/>
          <w:szCs w:val="22"/>
        </w:rPr>
        <w:t xml:space="preserve">wieku </w:t>
      </w:r>
      <w:r w:rsidR="00421D47" w:rsidRPr="00BE5706">
        <w:rPr>
          <w:noProof w:val="0"/>
          <w:szCs w:val="22"/>
        </w:rPr>
        <w:t>poniżej 18</w:t>
      </w:r>
      <w:r w:rsidR="00A1219E" w:rsidRPr="00BE5706">
        <w:rPr>
          <w:noProof w:val="0"/>
          <w:szCs w:val="22"/>
        </w:rPr>
        <w:t> </w:t>
      </w:r>
      <w:r w:rsidR="00421D47" w:rsidRPr="00BE5706">
        <w:rPr>
          <w:noProof w:val="0"/>
          <w:szCs w:val="22"/>
        </w:rPr>
        <w:t>lat</w:t>
      </w:r>
      <w:r w:rsidR="007A6957">
        <w:rPr>
          <w:noProof w:val="0"/>
          <w:szCs w:val="22"/>
        </w:rPr>
        <w:t xml:space="preserve"> we </w:t>
      </w:r>
      <w:r w:rsidRPr="00BE5706">
        <w:rPr>
          <w:noProof w:val="0"/>
          <w:szCs w:val="22"/>
        </w:rPr>
        <w:t>wskazaniach innych niż pJIA.</w:t>
      </w:r>
    </w:p>
    <w:p w14:paraId="235D6E52" w14:textId="77777777" w:rsidR="00F120EA" w:rsidRPr="00BE5706" w:rsidRDefault="00F120EA" w:rsidP="007476DF">
      <w:pPr>
        <w:tabs>
          <w:tab w:val="clear" w:pos="567"/>
          <w:tab w:val="left" w:pos="0"/>
        </w:tabs>
        <w:suppressAutoHyphens w:val="0"/>
        <w:autoSpaceDE w:val="0"/>
        <w:rPr>
          <w:noProof w:val="0"/>
          <w:szCs w:val="22"/>
        </w:rPr>
      </w:pPr>
    </w:p>
    <w:p w14:paraId="235D6E53" w14:textId="77777777" w:rsidR="00F120EA" w:rsidRPr="00BE5706" w:rsidRDefault="00F120EA" w:rsidP="007476DF">
      <w:pPr>
        <w:keepNext/>
        <w:tabs>
          <w:tab w:val="clear" w:pos="567"/>
          <w:tab w:val="left" w:pos="0"/>
        </w:tabs>
        <w:suppressAutoHyphens w:val="0"/>
        <w:autoSpaceDE w:val="0"/>
        <w:rPr>
          <w:i/>
          <w:noProof w:val="0"/>
          <w:szCs w:val="22"/>
        </w:rPr>
      </w:pPr>
      <w:bookmarkStart w:id="35" w:name="_Hlk531778095"/>
      <w:r w:rsidRPr="00BE5706">
        <w:rPr>
          <w:i/>
          <w:noProof w:val="0"/>
          <w:szCs w:val="22"/>
        </w:rPr>
        <w:t>Wielostawowe młodzieńcze idiopatyczne zapalenie stawów</w:t>
      </w:r>
    </w:p>
    <w:bookmarkEnd w:id="35"/>
    <w:p w14:paraId="235D6E54" w14:textId="77777777" w:rsidR="00F120EA" w:rsidRDefault="00FB3A40" w:rsidP="007476DF">
      <w:pPr>
        <w:tabs>
          <w:tab w:val="clear" w:pos="567"/>
          <w:tab w:val="left" w:pos="0"/>
        </w:tabs>
        <w:suppressAutoHyphens w:val="0"/>
        <w:rPr>
          <w:bCs/>
          <w:iCs/>
          <w:noProof w:val="0"/>
        </w:rPr>
      </w:pPr>
      <w:r w:rsidRPr="00BE5706">
        <w:rPr>
          <w:bCs/>
          <w:iCs/>
          <w:noProof w:val="0"/>
        </w:rPr>
        <w:t>Dzieciom</w:t>
      </w:r>
      <w:r w:rsidR="007A6957">
        <w:rPr>
          <w:bCs/>
          <w:iCs/>
          <w:noProof w:val="0"/>
        </w:rPr>
        <w:t xml:space="preserve"> o </w:t>
      </w:r>
      <w:r w:rsidRPr="00BE5706">
        <w:rPr>
          <w:bCs/>
          <w:iCs/>
          <w:noProof w:val="0"/>
        </w:rPr>
        <w:t>masie ciała co najmniej 40 kg p</w:t>
      </w:r>
      <w:r w:rsidR="00F120EA" w:rsidRPr="00BE5706">
        <w:rPr>
          <w:bCs/>
          <w:iCs/>
          <w:noProof w:val="0"/>
        </w:rPr>
        <w:t>rodukt Simponi należy podawać</w:t>
      </w:r>
      <w:r w:rsidR="007A6957">
        <w:rPr>
          <w:bCs/>
          <w:iCs/>
          <w:noProof w:val="0"/>
        </w:rPr>
        <w:t xml:space="preserve"> w </w:t>
      </w:r>
      <w:r w:rsidR="00F120EA" w:rsidRPr="00BE5706">
        <w:rPr>
          <w:bCs/>
          <w:iCs/>
          <w:noProof w:val="0"/>
        </w:rPr>
        <w:t>dawce 50 mg raz</w:t>
      </w:r>
      <w:r w:rsidR="007A6957">
        <w:rPr>
          <w:bCs/>
          <w:iCs/>
          <w:noProof w:val="0"/>
        </w:rPr>
        <w:t xml:space="preserve"> w </w:t>
      </w:r>
      <w:r w:rsidR="00F120EA" w:rsidRPr="00BE5706">
        <w:rPr>
          <w:bCs/>
          <w:iCs/>
          <w:noProof w:val="0"/>
        </w:rPr>
        <w:t>miesiącu, tego samego dnia każdego miesiąca.</w:t>
      </w:r>
      <w:r w:rsidR="006D35B1" w:rsidRPr="006D35B1">
        <w:t xml:space="preserve"> </w:t>
      </w:r>
      <w:r w:rsidR="006D35B1" w:rsidRPr="00C631DB">
        <w:rPr>
          <w:bCs/>
          <w:iCs/>
          <w:noProof w:val="0"/>
        </w:rPr>
        <w:t>D</w:t>
      </w:r>
      <w:r w:rsidR="005430BF" w:rsidRPr="00C631DB">
        <w:rPr>
          <w:bCs/>
          <w:iCs/>
          <w:noProof w:val="0"/>
        </w:rPr>
        <w:t>la dzieci</w:t>
      </w:r>
      <w:r w:rsidR="007A6957" w:rsidRPr="007476DF">
        <w:rPr>
          <w:bCs/>
          <w:iCs/>
          <w:noProof w:val="0"/>
        </w:rPr>
        <w:t xml:space="preserve"> o </w:t>
      </w:r>
      <w:r w:rsidR="005430BF" w:rsidRPr="00C631DB">
        <w:rPr>
          <w:bCs/>
          <w:iCs/>
          <w:noProof w:val="0"/>
        </w:rPr>
        <w:t>masie ciała mniejszej niż 40 </w:t>
      </w:r>
      <w:r w:rsidR="006D35B1" w:rsidRPr="00C631DB">
        <w:rPr>
          <w:bCs/>
          <w:iCs/>
          <w:noProof w:val="0"/>
        </w:rPr>
        <w:t>kg,</w:t>
      </w:r>
      <w:r w:rsidR="007A6957" w:rsidRPr="007476DF">
        <w:rPr>
          <w:bCs/>
          <w:iCs/>
          <w:noProof w:val="0"/>
        </w:rPr>
        <w:t xml:space="preserve"> z </w:t>
      </w:r>
      <w:r w:rsidR="005430BF" w:rsidRPr="00C631DB">
        <w:rPr>
          <w:bCs/>
          <w:iCs/>
          <w:noProof w:val="0"/>
        </w:rPr>
        <w:t xml:space="preserve">wielostawowym młodzieńczym idiopatycznym zapaleniem stawów </w:t>
      </w:r>
      <w:r w:rsidR="006D35B1" w:rsidRPr="00C631DB">
        <w:rPr>
          <w:bCs/>
          <w:iCs/>
          <w:noProof w:val="0"/>
        </w:rPr>
        <w:t>dostępny jest wstrzykiwacz</w:t>
      </w:r>
      <w:r w:rsidR="007A6957" w:rsidRPr="007476DF">
        <w:rPr>
          <w:bCs/>
          <w:iCs/>
          <w:noProof w:val="0"/>
        </w:rPr>
        <w:t xml:space="preserve"> z </w:t>
      </w:r>
      <w:r w:rsidR="006D35B1" w:rsidRPr="00C631DB">
        <w:rPr>
          <w:bCs/>
          <w:iCs/>
          <w:noProof w:val="0"/>
        </w:rPr>
        <w:t xml:space="preserve">dawką </w:t>
      </w:r>
      <w:r w:rsidR="005430BF" w:rsidRPr="00C631DB">
        <w:rPr>
          <w:bCs/>
          <w:iCs/>
          <w:noProof w:val="0"/>
        </w:rPr>
        <w:t>45 </w:t>
      </w:r>
      <w:r w:rsidR="006D35B1" w:rsidRPr="00C631DB">
        <w:rPr>
          <w:bCs/>
          <w:iCs/>
          <w:noProof w:val="0"/>
        </w:rPr>
        <w:t>mg</w:t>
      </w:r>
      <w:r w:rsidR="005430BF" w:rsidRPr="00C631DB">
        <w:rPr>
          <w:bCs/>
          <w:iCs/>
          <w:noProof w:val="0"/>
        </w:rPr>
        <w:t>/0,45</w:t>
      </w:r>
      <w:r w:rsidR="00453550">
        <w:rPr>
          <w:bCs/>
          <w:iCs/>
          <w:noProof w:val="0"/>
        </w:rPr>
        <w:t> </w:t>
      </w:r>
      <w:r w:rsidR="005430BF" w:rsidRPr="00C631DB">
        <w:rPr>
          <w:bCs/>
          <w:iCs/>
          <w:noProof w:val="0"/>
        </w:rPr>
        <w:t>ml</w:t>
      </w:r>
      <w:r w:rsidR="006D35B1" w:rsidRPr="00C631DB">
        <w:rPr>
          <w:bCs/>
          <w:iCs/>
          <w:noProof w:val="0"/>
        </w:rPr>
        <w:t>.</w:t>
      </w:r>
    </w:p>
    <w:p w14:paraId="235D6E55" w14:textId="77777777" w:rsidR="005F20DE" w:rsidRPr="00BE5706" w:rsidRDefault="005F20DE" w:rsidP="007476DF">
      <w:pPr>
        <w:tabs>
          <w:tab w:val="clear" w:pos="567"/>
          <w:tab w:val="left" w:pos="0"/>
        </w:tabs>
        <w:suppressAutoHyphens w:val="0"/>
        <w:rPr>
          <w:bCs/>
          <w:iCs/>
          <w:noProof w:val="0"/>
        </w:rPr>
      </w:pPr>
    </w:p>
    <w:p w14:paraId="235D6E56" w14:textId="77777777" w:rsidR="001670E8" w:rsidRDefault="00FB3A40" w:rsidP="007476DF">
      <w:pPr>
        <w:tabs>
          <w:tab w:val="clear" w:pos="567"/>
          <w:tab w:val="left" w:pos="0"/>
        </w:tabs>
        <w:suppressAutoHyphens w:val="0"/>
        <w:rPr>
          <w:noProof w:val="0"/>
          <w:szCs w:val="22"/>
        </w:rPr>
      </w:pPr>
      <w:r w:rsidRPr="00BE5706">
        <w:rPr>
          <w:bCs/>
          <w:iCs/>
          <w:noProof w:val="0"/>
        </w:rPr>
        <w:lastRenderedPageBreak/>
        <w:t>Z</w:t>
      </w:r>
      <w:r w:rsidR="00A7579C">
        <w:rPr>
          <w:bCs/>
          <w:iCs/>
          <w:noProof w:val="0"/>
        </w:rPr>
        <w:t> </w:t>
      </w:r>
      <w:r w:rsidR="00C201E9" w:rsidRPr="00BE5706">
        <w:rPr>
          <w:bCs/>
          <w:iCs/>
          <w:noProof w:val="0"/>
        </w:rPr>
        <w:t>dostępnych</w:t>
      </w:r>
      <w:r w:rsidRPr="00BE5706">
        <w:rPr>
          <w:bCs/>
          <w:iCs/>
          <w:noProof w:val="0"/>
        </w:rPr>
        <w:t xml:space="preserve"> danych wynika,</w:t>
      </w:r>
      <w:r w:rsidR="007A6957">
        <w:rPr>
          <w:bCs/>
          <w:iCs/>
          <w:noProof w:val="0"/>
        </w:rPr>
        <w:t xml:space="preserve"> że </w:t>
      </w:r>
      <w:r w:rsidRPr="00BE5706">
        <w:rPr>
          <w:bCs/>
          <w:iCs/>
          <w:noProof w:val="0"/>
        </w:rPr>
        <w:t>odpowiedź kliniczną zwykle uzyskuje się</w:t>
      </w:r>
      <w:r w:rsidR="007A6957">
        <w:rPr>
          <w:bCs/>
          <w:iCs/>
          <w:noProof w:val="0"/>
        </w:rPr>
        <w:t xml:space="preserve"> w </w:t>
      </w:r>
      <w:r w:rsidRPr="00BE5706">
        <w:rPr>
          <w:bCs/>
          <w:iCs/>
          <w:noProof w:val="0"/>
        </w:rPr>
        <w:t>ciągu 12</w:t>
      </w:r>
      <w:r w:rsidR="00AF78E6">
        <w:rPr>
          <w:bCs/>
          <w:iCs/>
          <w:noProof w:val="0"/>
        </w:rPr>
        <w:t> </w:t>
      </w:r>
      <w:r w:rsidR="00586D7A">
        <w:rPr>
          <w:bCs/>
          <w:iCs/>
          <w:noProof w:val="0"/>
        </w:rPr>
        <w:t xml:space="preserve">do </w:t>
      </w:r>
      <w:r w:rsidRPr="00BE5706">
        <w:rPr>
          <w:bCs/>
          <w:iCs/>
          <w:noProof w:val="0"/>
        </w:rPr>
        <w:t>14 tygodni leczenia (po podaniu 3-4 dawek). U</w:t>
      </w:r>
      <w:r w:rsidR="00AC5B92" w:rsidRPr="00BE5706">
        <w:rPr>
          <w:bCs/>
          <w:iCs/>
          <w:noProof w:val="0"/>
        </w:rPr>
        <w:t> </w:t>
      </w:r>
      <w:r w:rsidRPr="00BE5706">
        <w:rPr>
          <w:bCs/>
          <w:iCs/>
          <w:noProof w:val="0"/>
        </w:rPr>
        <w:t>dzieci, u</w:t>
      </w:r>
      <w:r w:rsidR="00AC5B92" w:rsidRPr="00BE5706">
        <w:rPr>
          <w:bCs/>
          <w:iCs/>
          <w:noProof w:val="0"/>
        </w:rPr>
        <w:t> </w:t>
      </w:r>
      <w:r w:rsidRPr="00BE5706">
        <w:rPr>
          <w:bCs/>
          <w:iCs/>
          <w:noProof w:val="0"/>
        </w:rPr>
        <w:t>których</w:t>
      </w:r>
      <w:r w:rsidR="007A6957">
        <w:rPr>
          <w:bCs/>
          <w:iCs/>
          <w:noProof w:val="0"/>
        </w:rPr>
        <w:t xml:space="preserve"> w </w:t>
      </w:r>
      <w:r w:rsidRPr="00BE5706">
        <w:rPr>
          <w:bCs/>
          <w:iCs/>
          <w:noProof w:val="0"/>
        </w:rPr>
        <w:t xml:space="preserve">tym okresie nie </w:t>
      </w:r>
      <w:r w:rsidR="00C201E9" w:rsidRPr="00BE5706">
        <w:rPr>
          <w:bCs/>
          <w:iCs/>
          <w:noProof w:val="0"/>
        </w:rPr>
        <w:t>stwierdza</w:t>
      </w:r>
      <w:r w:rsidRPr="00BE5706">
        <w:rPr>
          <w:bCs/>
          <w:iCs/>
          <w:noProof w:val="0"/>
        </w:rPr>
        <w:t xml:space="preserve"> się żadnych korzyści terapeutycznych, należy ponownie rozważyć zasadność kontynuacji leczenia</w:t>
      </w:r>
      <w:r w:rsidR="00421D47" w:rsidRPr="00BE5706">
        <w:rPr>
          <w:noProof w:val="0"/>
          <w:szCs w:val="22"/>
        </w:rPr>
        <w:t>.</w:t>
      </w:r>
    </w:p>
    <w:p w14:paraId="235D6E57" w14:textId="77777777" w:rsidR="005F20DE" w:rsidRPr="004B0FB2" w:rsidRDefault="005F20DE" w:rsidP="007476DF">
      <w:pPr>
        <w:tabs>
          <w:tab w:val="clear" w:pos="567"/>
          <w:tab w:val="left" w:pos="0"/>
        </w:tabs>
        <w:suppressAutoHyphens w:val="0"/>
        <w:rPr>
          <w:szCs w:val="22"/>
        </w:rPr>
      </w:pPr>
    </w:p>
    <w:p w14:paraId="235D6E58" w14:textId="77777777" w:rsidR="00421D47" w:rsidRPr="004B0FB2" w:rsidRDefault="00421D47" w:rsidP="007476DF">
      <w:pPr>
        <w:keepNext/>
        <w:keepLines/>
        <w:tabs>
          <w:tab w:val="clear" w:pos="567"/>
          <w:tab w:val="left" w:pos="0"/>
        </w:tabs>
        <w:suppressAutoHyphens w:val="0"/>
        <w:rPr>
          <w:u w:val="single"/>
        </w:rPr>
      </w:pPr>
      <w:r w:rsidRPr="004B0FB2">
        <w:rPr>
          <w:u w:val="single"/>
        </w:rPr>
        <w:t>Sposób podawania</w:t>
      </w:r>
    </w:p>
    <w:p w14:paraId="235D6E59" w14:textId="77777777" w:rsidR="00423302" w:rsidRPr="004B0FB2" w:rsidRDefault="00421D47" w:rsidP="007476DF">
      <w:pPr>
        <w:tabs>
          <w:tab w:val="clear" w:pos="567"/>
          <w:tab w:val="left" w:pos="0"/>
        </w:tabs>
        <w:suppressAutoHyphens w:val="0"/>
        <w:autoSpaceDE w:val="0"/>
      </w:pPr>
      <w:r w:rsidRPr="004B0FB2">
        <w:t>Produkt Simponi należy podawać podskórnie. Pacjenci mogą samodzielnie wstrzykiwać produkt po odpowiednim przeszkoleniu dotyczącym techniki podskórnego wstrzykiwania jeżeli lekarz zadecyduje,</w:t>
      </w:r>
      <w:r w:rsidR="007A6957">
        <w:t xml:space="preserve"> że </w:t>
      </w:r>
      <w:r w:rsidRPr="004B0FB2">
        <w:t>jest to właściwe</w:t>
      </w:r>
      <w:r w:rsidR="007A6957">
        <w:t xml:space="preserve"> i </w:t>
      </w:r>
      <w:r w:rsidRPr="004B0FB2">
        <w:t>będzie to powiązane</w:t>
      </w:r>
      <w:r w:rsidR="007A6957">
        <w:t xml:space="preserve"> z </w:t>
      </w:r>
      <w:r w:rsidRPr="004B0FB2">
        <w:t>obserwacją medyczną. Pacjenci powinni zostać pouczeni,</w:t>
      </w:r>
      <w:r w:rsidR="007A6957">
        <w:t xml:space="preserve"> że </w:t>
      </w:r>
      <w:r w:rsidRPr="004B0FB2">
        <w:t>należy wstrzykiwać całą ilość produktu Simponi zgodnie</w:t>
      </w:r>
      <w:r w:rsidR="007A6957">
        <w:t xml:space="preserve"> z </w:t>
      </w:r>
      <w:r w:rsidRPr="004B0FB2">
        <w:t xml:space="preserve">obszerną instrukcją dotyczącą </w:t>
      </w:r>
      <w:r w:rsidR="005430BF" w:rsidRPr="00C631DB">
        <w:t>stosowania</w:t>
      </w:r>
      <w:r w:rsidR="005430BF" w:rsidRPr="004B0FB2">
        <w:t xml:space="preserve"> </w:t>
      </w:r>
      <w:r w:rsidRPr="004B0FB2">
        <w:t>przedstawioną</w:t>
      </w:r>
      <w:r w:rsidR="007A6957">
        <w:t xml:space="preserve"> w </w:t>
      </w:r>
      <w:r w:rsidRPr="004B0FB2">
        <w:t xml:space="preserve">ulotce dla pacjenta. </w:t>
      </w:r>
      <w:r w:rsidR="00423302" w:rsidRPr="004B0FB2">
        <w:t>Jeśli konieczne jest podanie kilku wstrzyknięć, należy je wykonać</w:t>
      </w:r>
      <w:r w:rsidR="007A6957">
        <w:t xml:space="preserve"> w </w:t>
      </w:r>
      <w:r w:rsidR="00423302" w:rsidRPr="004B0FB2">
        <w:t>różnych miejscach ciała.</w:t>
      </w:r>
    </w:p>
    <w:p w14:paraId="235D6E5A" w14:textId="77777777" w:rsidR="00423302" w:rsidRPr="004B0FB2" w:rsidRDefault="00423302" w:rsidP="007476DF">
      <w:pPr>
        <w:tabs>
          <w:tab w:val="clear" w:pos="567"/>
          <w:tab w:val="left" w:pos="0"/>
        </w:tabs>
        <w:suppressAutoHyphens w:val="0"/>
        <w:autoSpaceDE w:val="0"/>
      </w:pPr>
    </w:p>
    <w:p w14:paraId="235D6E5B" w14:textId="77777777" w:rsidR="00421D47" w:rsidRPr="004B0FB2" w:rsidRDefault="00421D47" w:rsidP="007476DF">
      <w:pPr>
        <w:tabs>
          <w:tab w:val="clear" w:pos="567"/>
          <w:tab w:val="left" w:pos="0"/>
        </w:tabs>
        <w:suppressAutoHyphens w:val="0"/>
        <w:autoSpaceDE w:val="0"/>
      </w:pPr>
      <w:r w:rsidRPr="004B0FB2">
        <w:t>Instrukcje podawania leku, patrz</w:t>
      </w:r>
      <w:r w:rsidR="00BF0CD6">
        <w:t> </w:t>
      </w:r>
      <w:r w:rsidR="000D055F" w:rsidRPr="004B0FB2">
        <w:t>punkt </w:t>
      </w:r>
      <w:r w:rsidRPr="004B0FB2">
        <w:t>6.6.</w:t>
      </w:r>
    </w:p>
    <w:p w14:paraId="235D6E5C" w14:textId="77777777" w:rsidR="00421D47" w:rsidRPr="004B0FB2" w:rsidRDefault="00421D47" w:rsidP="007476DF">
      <w:pPr>
        <w:tabs>
          <w:tab w:val="clear" w:pos="567"/>
          <w:tab w:val="left" w:pos="0"/>
        </w:tabs>
        <w:suppressAutoHyphens w:val="0"/>
        <w:rPr>
          <w:bCs/>
          <w:iCs/>
        </w:rPr>
      </w:pPr>
    </w:p>
    <w:p w14:paraId="235D6E5D" w14:textId="77777777" w:rsidR="00421D47" w:rsidRPr="00DD5A89" w:rsidRDefault="00421D47" w:rsidP="00014283">
      <w:pPr>
        <w:keepNext/>
        <w:tabs>
          <w:tab w:val="clear" w:pos="567"/>
          <w:tab w:val="left" w:pos="0"/>
        </w:tabs>
        <w:ind w:left="567" w:hanging="567"/>
        <w:outlineLvl w:val="2"/>
        <w:rPr>
          <w:b/>
          <w:bCs/>
        </w:rPr>
      </w:pPr>
      <w:r w:rsidRPr="00DD5A89">
        <w:rPr>
          <w:b/>
          <w:bCs/>
        </w:rPr>
        <w:t>4.3</w:t>
      </w:r>
      <w:r w:rsidRPr="00DD5A89">
        <w:rPr>
          <w:b/>
          <w:bCs/>
        </w:rPr>
        <w:tab/>
        <w:t>Przeciwwskazania</w:t>
      </w:r>
    </w:p>
    <w:p w14:paraId="235D6E5E" w14:textId="77777777" w:rsidR="00421D47" w:rsidRPr="004B0FB2" w:rsidRDefault="00421D47" w:rsidP="007476DF">
      <w:pPr>
        <w:keepNext/>
        <w:keepLines/>
        <w:tabs>
          <w:tab w:val="clear" w:pos="567"/>
          <w:tab w:val="left" w:pos="0"/>
        </w:tabs>
        <w:suppressAutoHyphens w:val="0"/>
      </w:pPr>
    </w:p>
    <w:p w14:paraId="235D6E5F" w14:textId="77777777" w:rsidR="00421D47" w:rsidRPr="004B0FB2" w:rsidRDefault="00421D47" w:rsidP="007476DF">
      <w:pPr>
        <w:tabs>
          <w:tab w:val="clear" w:pos="567"/>
          <w:tab w:val="left" w:pos="0"/>
        </w:tabs>
        <w:suppressAutoHyphens w:val="0"/>
      </w:pPr>
      <w:r w:rsidRPr="004B0FB2">
        <w:t xml:space="preserve">Nadwrażliwość na substancję czynną lub na którąkolwiek substancję pomocniczą </w:t>
      </w:r>
      <w:r w:rsidR="00423B7C" w:rsidRPr="004B0FB2">
        <w:rPr>
          <w:szCs w:val="24"/>
        </w:rPr>
        <w:t>wymienioną</w:t>
      </w:r>
      <w:r w:rsidR="007A6957">
        <w:rPr>
          <w:szCs w:val="24"/>
        </w:rPr>
        <w:t xml:space="preserve"> w </w:t>
      </w:r>
      <w:r w:rsidR="00423B7C" w:rsidRPr="004B0FB2">
        <w:rPr>
          <w:szCs w:val="24"/>
        </w:rPr>
        <w:t>punkcie</w:t>
      </w:r>
      <w:r w:rsidR="00A1219E" w:rsidRPr="004B0FB2">
        <w:rPr>
          <w:szCs w:val="24"/>
        </w:rPr>
        <w:t> </w:t>
      </w:r>
      <w:r w:rsidR="00423B7C" w:rsidRPr="004B0FB2">
        <w:rPr>
          <w:szCs w:val="24"/>
        </w:rPr>
        <w:t>6.1.</w:t>
      </w:r>
    </w:p>
    <w:p w14:paraId="235D6E60" w14:textId="77777777" w:rsidR="00421D47" w:rsidRPr="004B0FB2" w:rsidRDefault="00421D47" w:rsidP="007476DF">
      <w:pPr>
        <w:tabs>
          <w:tab w:val="clear" w:pos="567"/>
          <w:tab w:val="left" w:pos="0"/>
        </w:tabs>
        <w:suppressAutoHyphens w:val="0"/>
      </w:pPr>
    </w:p>
    <w:p w14:paraId="235D6E61" w14:textId="77777777" w:rsidR="00421D47" w:rsidRPr="004B0FB2" w:rsidRDefault="00421D47" w:rsidP="007476DF">
      <w:pPr>
        <w:tabs>
          <w:tab w:val="clear" w:pos="567"/>
          <w:tab w:val="left" w:pos="0"/>
        </w:tabs>
        <w:suppressAutoHyphens w:val="0"/>
      </w:pPr>
      <w:r w:rsidRPr="004B0FB2">
        <w:t>Czynna gruźlica lub inne ciężkie zakażenia, takie jak posocznica,</w:t>
      </w:r>
      <w:r w:rsidR="007A6957">
        <w:t xml:space="preserve"> i </w:t>
      </w:r>
      <w:r w:rsidRPr="004B0FB2">
        <w:t>z</w:t>
      </w:r>
      <w:r w:rsidR="00A84CF0" w:rsidRPr="004B0FB2">
        <w:t>akażenia oportunistyczne (patrz </w:t>
      </w:r>
      <w:r w:rsidR="000D055F" w:rsidRPr="004B0FB2">
        <w:t>punkt </w:t>
      </w:r>
      <w:r w:rsidRPr="004B0FB2">
        <w:t>4.4).</w:t>
      </w:r>
    </w:p>
    <w:p w14:paraId="235D6E62" w14:textId="77777777" w:rsidR="00421D47" w:rsidRPr="004B0FB2" w:rsidRDefault="00421D47" w:rsidP="007476DF">
      <w:pPr>
        <w:tabs>
          <w:tab w:val="clear" w:pos="567"/>
          <w:tab w:val="left" w:pos="0"/>
        </w:tabs>
        <w:suppressAutoHyphens w:val="0"/>
      </w:pPr>
    </w:p>
    <w:p w14:paraId="235D6E63" w14:textId="77777777" w:rsidR="00421D47" w:rsidRPr="004B0FB2" w:rsidRDefault="00421D47" w:rsidP="007476DF">
      <w:pPr>
        <w:tabs>
          <w:tab w:val="clear" w:pos="567"/>
          <w:tab w:val="left" w:pos="0"/>
        </w:tabs>
        <w:suppressAutoHyphens w:val="0"/>
        <w:rPr>
          <w:iCs/>
        </w:rPr>
      </w:pPr>
      <w:r w:rsidRPr="004B0FB2">
        <w:rPr>
          <w:iCs/>
        </w:rPr>
        <w:t>Umiarkowana lub ciężka niewydolność serca (klasa III/IV wg NYHA) (patrz</w:t>
      </w:r>
      <w:r w:rsidR="00BF0CD6">
        <w:rPr>
          <w:iCs/>
        </w:rPr>
        <w:t> </w:t>
      </w:r>
      <w:r w:rsidR="000D055F" w:rsidRPr="004B0FB2">
        <w:rPr>
          <w:iCs/>
        </w:rPr>
        <w:t>punkt </w:t>
      </w:r>
      <w:r w:rsidRPr="004B0FB2">
        <w:rPr>
          <w:iCs/>
        </w:rPr>
        <w:t>4.4).</w:t>
      </w:r>
    </w:p>
    <w:p w14:paraId="235D6E64" w14:textId="77777777" w:rsidR="00421D47" w:rsidRPr="004B0FB2" w:rsidRDefault="00421D47" w:rsidP="007476DF">
      <w:pPr>
        <w:tabs>
          <w:tab w:val="clear" w:pos="567"/>
          <w:tab w:val="left" w:pos="0"/>
        </w:tabs>
        <w:suppressAutoHyphens w:val="0"/>
      </w:pPr>
    </w:p>
    <w:p w14:paraId="235D6E65" w14:textId="77777777" w:rsidR="001670E8" w:rsidRPr="00DD5A89" w:rsidRDefault="00421D47" w:rsidP="00014283">
      <w:pPr>
        <w:keepNext/>
        <w:tabs>
          <w:tab w:val="clear" w:pos="567"/>
          <w:tab w:val="left" w:pos="0"/>
        </w:tabs>
        <w:ind w:left="567" w:hanging="567"/>
        <w:outlineLvl w:val="2"/>
        <w:rPr>
          <w:b/>
          <w:bCs/>
        </w:rPr>
      </w:pPr>
      <w:r w:rsidRPr="00DD5A89">
        <w:rPr>
          <w:b/>
          <w:bCs/>
        </w:rPr>
        <w:t>4.4</w:t>
      </w:r>
      <w:r w:rsidRPr="00DD5A89">
        <w:rPr>
          <w:b/>
          <w:bCs/>
        </w:rPr>
        <w:tab/>
        <w:t>Specjalne ostrzeżenia</w:t>
      </w:r>
      <w:r w:rsidR="007A6957">
        <w:rPr>
          <w:b/>
          <w:bCs/>
        </w:rPr>
        <w:t xml:space="preserve"> i </w:t>
      </w:r>
      <w:r w:rsidRPr="00DD5A89">
        <w:rPr>
          <w:b/>
          <w:bCs/>
        </w:rPr>
        <w:t>środki ostrożności dotyczące stosowania</w:t>
      </w:r>
    </w:p>
    <w:p w14:paraId="235D6E66" w14:textId="77777777" w:rsidR="00C900BF" w:rsidRPr="007476DF" w:rsidRDefault="00C900BF" w:rsidP="00070EEF">
      <w:pPr>
        <w:keepNext/>
        <w:tabs>
          <w:tab w:val="clear" w:pos="567"/>
          <w:tab w:val="left" w:pos="0"/>
        </w:tabs>
        <w:suppressAutoHyphens w:val="0"/>
        <w:rPr>
          <w:iCs/>
          <w:szCs w:val="20"/>
        </w:rPr>
      </w:pPr>
    </w:p>
    <w:p w14:paraId="235D6E67" w14:textId="3AE7410F" w:rsidR="00C900BF" w:rsidRPr="00632D87" w:rsidRDefault="00C900BF" w:rsidP="00BF0CD6">
      <w:pPr>
        <w:keepNext/>
        <w:tabs>
          <w:tab w:val="clear" w:pos="567"/>
          <w:tab w:val="left" w:pos="0"/>
        </w:tabs>
        <w:suppressAutoHyphens w:val="0"/>
        <w:rPr>
          <w:iCs/>
          <w:szCs w:val="20"/>
          <w:u w:val="single"/>
        </w:rPr>
      </w:pPr>
      <w:r w:rsidRPr="00632D87">
        <w:rPr>
          <w:iCs/>
          <w:szCs w:val="20"/>
          <w:u w:val="single"/>
        </w:rPr>
        <w:t>Identyfik</w:t>
      </w:r>
      <w:r w:rsidR="006A0718">
        <w:rPr>
          <w:iCs/>
          <w:szCs w:val="20"/>
          <w:u w:val="single"/>
        </w:rPr>
        <w:t>owalność</w:t>
      </w:r>
    </w:p>
    <w:p w14:paraId="235D6E68" w14:textId="25AC4AC5" w:rsidR="00C900BF" w:rsidRDefault="00BF0CD6" w:rsidP="007476DF">
      <w:pPr>
        <w:tabs>
          <w:tab w:val="clear" w:pos="567"/>
          <w:tab w:val="left" w:pos="0"/>
        </w:tabs>
        <w:suppressAutoHyphens w:val="0"/>
        <w:rPr>
          <w:iCs/>
          <w:szCs w:val="20"/>
        </w:rPr>
      </w:pPr>
      <w:r>
        <w:rPr>
          <w:iCs/>
          <w:szCs w:val="20"/>
        </w:rPr>
        <w:t xml:space="preserve">W celu </w:t>
      </w:r>
      <w:r w:rsidR="006A0718">
        <w:rPr>
          <w:iCs/>
          <w:szCs w:val="20"/>
        </w:rPr>
        <w:t>poprawienia identyfikowalności</w:t>
      </w:r>
      <w:r w:rsidR="006A0718" w:rsidRPr="00632D87">
        <w:rPr>
          <w:iCs/>
          <w:szCs w:val="20"/>
        </w:rPr>
        <w:t xml:space="preserve"> </w:t>
      </w:r>
      <w:r w:rsidR="00C900BF" w:rsidRPr="00632D87">
        <w:rPr>
          <w:iCs/>
          <w:szCs w:val="20"/>
        </w:rPr>
        <w:t xml:space="preserve">biologicznych produktów leczniczych należy </w:t>
      </w:r>
      <w:r>
        <w:rPr>
          <w:iCs/>
          <w:szCs w:val="20"/>
        </w:rPr>
        <w:t>czytelnie</w:t>
      </w:r>
      <w:r w:rsidR="00C900BF" w:rsidRPr="00632D87">
        <w:rPr>
          <w:iCs/>
          <w:szCs w:val="20"/>
        </w:rPr>
        <w:t xml:space="preserve"> za</w:t>
      </w:r>
      <w:r>
        <w:rPr>
          <w:iCs/>
          <w:szCs w:val="20"/>
        </w:rPr>
        <w:t xml:space="preserve">pisać </w:t>
      </w:r>
      <w:r w:rsidR="00C900BF" w:rsidRPr="000529BE">
        <w:rPr>
          <w:iCs/>
          <w:szCs w:val="20"/>
        </w:rPr>
        <w:t>nazwę oraz</w:t>
      </w:r>
      <w:r w:rsidR="00D734C6" w:rsidRPr="000529BE">
        <w:rPr>
          <w:iCs/>
          <w:szCs w:val="20"/>
        </w:rPr>
        <w:t xml:space="preserve"> </w:t>
      </w:r>
      <w:r w:rsidR="00C900BF" w:rsidRPr="000529BE">
        <w:rPr>
          <w:iCs/>
          <w:szCs w:val="20"/>
        </w:rPr>
        <w:t>numer serii poda</w:t>
      </w:r>
      <w:r w:rsidRPr="000529BE">
        <w:rPr>
          <w:iCs/>
          <w:szCs w:val="20"/>
        </w:rPr>
        <w:t>wa</w:t>
      </w:r>
      <w:r w:rsidR="00C900BF" w:rsidRPr="000529BE">
        <w:rPr>
          <w:iCs/>
          <w:szCs w:val="20"/>
        </w:rPr>
        <w:t>nego produktu.</w:t>
      </w:r>
    </w:p>
    <w:p w14:paraId="235D6E69" w14:textId="77777777" w:rsidR="00421D47" w:rsidRPr="004B0FB2" w:rsidRDefault="00421D47" w:rsidP="007476DF">
      <w:pPr>
        <w:tabs>
          <w:tab w:val="clear" w:pos="567"/>
          <w:tab w:val="left" w:pos="0"/>
        </w:tabs>
        <w:suppressAutoHyphens w:val="0"/>
      </w:pPr>
    </w:p>
    <w:p w14:paraId="235D6E6A" w14:textId="77777777" w:rsidR="00421D47" w:rsidRPr="004B0FB2" w:rsidRDefault="00421D47" w:rsidP="007476DF">
      <w:pPr>
        <w:keepNext/>
        <w:keepLines/>
        <w:tabs>
          <w:tab w:val="clear" w:pos="567"/>
          <w:tab w:val="left" w:pos="0"/>
        </w:tabs>
        <w:suppressAutoHyphens w:val="0"/>
        <w:rPr>
          <w:u w:val="single"/>
        </w:rPr>
      </w:pPr>
      <w:r w:rsidRPr="004B0FB2">
        <w:rPr>
          <w:u w:val="single"/>
        </w:rPr>
        <w:t>Zakażenia</w:t>
      </w:r>
    </w:p>
    <w:p w14:paraId="235D6E6B" w14:textId="12604B90" w:rsidR="00421D47" w:rsidRPr="004B0FB2" w:rsidRDefault="00421D47" w:rsidP="007476DF">
      <w:pPr>
        <w:tabs>
          <w:tab w:val="clear" w:pos="567"/>
          <w:tab w:val="left" w:pos="0"/>
        </w:tabs>
        <w:suppressAutoHyphens w:val="0"/>
      </w:pPr>
      <w:r w:rsidRPr="004B0FB2">
        <w:t>Pacjenci muszą być uważnie kontrolowani ze względu na możliwość wystąpienia zakażeń,</w:t>
      </w:r>
      <w:r w:rsidR="007A6957">
        <w:t xml:space="preserve"> w </w:t>
      </w:r>
      <w:r w:rsidRPr="004B0FB2">
        <w:t>tym zakażeń gruźliczych zarówno przed, podczas, jak</w:t>
      </w:r>
      <w:r w:rsidR="007A6957">
        <w:t xml:space="preserve"> i </w:t>
      </w:r>
      <w:r w:rsidRPr="004B0FB2">
        <w:t>po zakończeniu leczenia</w:t>
      </w:r>
      <w:r w:rsidR="00C900BF" w:rsidRPr="00C900BF">
        <w:t xml:space="preserve"> golimumab</w:t>
      </w:r>
      <w:r w:rsidR="00C900BF">
        <w:t>em</w:t>
      </w:r>
      <w:r w:rsidRPr="004B0FB2">
        <w:t>. Eliminacja golimumabu może trwać do 5 miesięcy, dlatego bardzo istotna jest obserwacja pacjentów</w:t>
      </w:r>
      <w:r w:rsidR="007A6957">
        <w:t xml:space="preserve"> w </w:t>
      </w:r>
      <w:r w:rsidRPr="004B0FB2">
        <w:t xml:space="preserve">tym okresie. Leczenie </w:t>
      </w:r>
      <w:r w:rsidR="00C900BF" w:rsidRPr="00C900BF">
        <w:t>golimumab</w:t>
      </w:r>
      <w:r w:rsidR="00C900BF">
        <w:t>em</w:t>
      </w:r>
      <w:r w:rsidRPr="004B0FB2">
        <w:t xml:space="preserve"> należy przerwać jeśli u pacjenta wystąpią objawy poważnego zakażenia lub posocznicy (patrz </w:t>
      </w:r>
      <w:r w:rsidR="000D055F" w:rsidRPr="004B0FB2">
        <w:t>punkt </w:t>
      </w:r>
      <w:r w:rsidRPr="004B0FB2">
        <w:t>4.3).</w:t>
      </w:r>
    </w:p>
    <w:p w14:paraId="235D6E6C" w14:textId="77777777" w:rsidR="00421D47" w:rsidRPr="004B0FB2" w:rsidRDefault="00421D47" w:rsidP="007476DF">
      <w:pPr>
        <w:tabs>
          <w:tab w:val="clear" w:pos="567"/>
          <w:tab w:val="left" w:pos="0"/>
        </w:tabs>
        <w:suppressAutoHyphens w:val="0"/>
      </w:pPr>
    </w:p>
    <w:p w14:paraId="235D6E6D" w14:textId="18B10499" w:rsidR="00421D47" w:rsidRPr="004B0FB2" w:rsidRDefault="00C900BF" w:rsidP="007476DF">
      <w:pPr>
        <w:tabs>
          <w:tab w:val="clear" w:pos="567"/>
          <w:tab w:val="left" w:pos="0"/>
        </w:tabs>
        <w:suppressAutoHyphens w:val="0"/>
        <w:rPr>
          <w:szCs w:val="22"/>
        </w:rPr>
      </w:pPr>
      <w:r>
        <w:rPr>
          <w:szCs w:val="22"/>
        </w:rPr>
        <w:t>G</w:t>
      </w:r>
      <w:r w:rsidRPr="00C900BF">
        <w:rPr>
          <w:szCs w:val="22"/>
        </w:rPr>
        <w:t>olimumab</w:t>
      </w:r>
      <w:r>
        <w:rPr>
          <w:szCs w:val="22"/>
        </w:rPr>
        <w:t>u</w:t>
      </w:r>
      <w:r w:rsidR="00421D47" w:rsidRPr="004B0FB2">
        <w:rPr>
          <w:szCs w:val="22"/>
        </w:rPr>
        <w:t xml:space="preserve"> nie należy stosować u</w:t>
      </w:r>
      <w:r w:rsidR="00A26F1A">
        <w:rPr>
          <w:szCs w:val="22"/>
        </w:rPr>
        <w:t> </w:t>
      </w:r>
      <w:r w:rsidR="00421D47" w:rsidRPr="004B0FB2">
        <w:rPr>
          <w:szCs w:val="22"/>
        </w:rPr>
        <w:t>pacjentów</w:t>
      </w:r>
      <w:r w:rsidR="007A6957">
        <w:rPr>
          <w:szCs w:val="22"/>
        </w:rPr>
        <w:t xml:space="preserve"> z </w:t>
      </w:r>
      <w:r w:rsidR="00421D47" w:rsidRPr="004B0FB2">
        <w:rPr>
          <w:szCs w:val="22"/>
        </w:rPr>
        <w:t>istotnym klin</w:t>
      </w:r>
      <w:r w:rsidR="00A84CF0" w:rsidRPr="004B0FB2">
        <w:rPr>
          <w:szCs w:val="22"/>
        </w:rPr>
        <w:t>icznie, czynnym zakażeni</w:t>
      </w:r>
      <w:r w:rsidR="005C673C">
        <w:rPr>
          <w:szCs w:val="22"/>
        </w:rPr>
        <w:t>em</w:t>
      </w:r>
      <w:r w:rsidR="00A84CF0" w:rsidRPr="004B0FB2">
        <w:rPr>
          <w:szCs w:val="22"/>
        </w:rPr>
        <w:t>. U </w:t>
      </w:r>
      <w:r w:rsidR="00421D47" w:rsidRPr="004B0FB2">
        <w:rPr>
          <w:szCs w:val="22"/>
        </w:rPr>
        <w:t>pacjentów</w:t>
      </w:r>
      <w:r w:rsidR="007A6957">
        <w:rPr>
          <w:szCs w:val="22"/>
        </w:rPr>
        <w:t xml:space="preserve"> z </w:t>
      </w:r>
      <w:r w:rsidR="00421D47" w:rsidRPr="004B0FB2">
        <w:rPr>
          <w:szCs w:val="22"/>
        </w:rPr>
        <w:t>przewlekłym zakażeniem lub nawracającymi zakażeniami</w:t>
      </w:r>
      <w:r w:rsidR="007A6957">
        <w:rPr>
          <w:szCs w:val="22"/>
        </w:rPr>
        <w:t xml:space="preserve"> w </w:t>
      </w:r>
      <w:r w:rsidR="00421D47" w:rsidRPr="004B0FB2">
        <w:rPr>
          <w:szCs w:val="22"/>
        </w:rPr>
        <w:t xml:space="preserve">wywiadzie, należy zachować szczególną ostrożność rozważając podanie </w:t>
      </w:r>
      <w:r w:rsidRPr="00C900BF">
        <w:rPr>
          <w:szCs w:val="22"/>
        </w:rPr>
        <w:t>golimumab</w:t>
      </w:r>
      <w:r>
        <w:rPr>
          <w:szCs w:val="22"/>
        </w:rPr>
        <w:t>u</w:t>
      </w:r>
      <w:r w:rsidR="00421D47" w:rsidRPr="004B0FB2">
        <w:rPr>
          <w:szCs w:val="22"/>
        </w:rPr>
        <w:t>. Pacjentom należy doradzić, aby jeśli to możliwe, unikali narażenia na czynniki potencjalnie zwiększające ryzyko zakażenia.</w:t>
      </w:r>
    </w:p>
    <w:p w14:paraId="235D6E6E" w14:textId="77777777" w:rsidR="00421D47" w:rsidRPr="004B0FB2" w:rsidRDefault="00421D47" w:rsidP="007476DF">
      <w:pPr>
        <w:tabs>
          <w:tab w:val="clear" w:pos="567"/>
          <w:tab w:val="left" w:pos="0"/>
        </w:tabs>
        <w:suppressAutoHyphens w:val="0"/>
      </w:pPr>
    </w:p>
    <w:p w14:paraId="235D6E6F" w14:textId="77777777" w:rsidR="00421D47" w:rsidRPr="004B0FB2" w:rsidRDefault="00421D47" w:rsidP="007476DF">
      <w:pPr>
        <w:tabs>
          <w:tab w:val="clear" w:pos="567"/>
          <w:tab w:val="left" w:pos="0"/>
        </w:tabs>
        <w:suppressAutoHyphens w:val="0"/>
      </w:pPr>
      <w:r w:rsidRPr="004B0FB2">
        <w:t>Pacjenci przyjmujący antagonistę TNF są bardziej podatni na ciężkie zakażenia.</w:t>
      </w:r>
    </w:p>
    <w:p w14:paraId="235D6E70" w14:textId="77777777" w:rsidR="00421D47" w:rsidRDefault="00421D47" w:rsidP="007476DF">
      <w:pPr>
        <w:tabs>
          <w:tab w:val="clear" w:pos="567"/>
          <w:tab w:val="left" w:pos="0"/>
        </w:tabs>
        <w:suppressAutoHyphens w:val="0"/>
        <w:rPr>
          <w:szCs w:val="22"/>
        </w:rPr>
      </w:pPr>
      <w:r w:rsidRPr="004B0FB2">
        <w:t xml:space="preserve">U pacjentów leczonych </w:t>
      </w:r>
      <w:r w:rsidR="00C900BF" w:rsidRPr="00C900BF">
        <w:t>golimumab</w:t>
      </w:r>
      <w:r w:rsidR="00C900BF">
        <w:t>em</w:t>
      </w:r>
      <w:r w:rsidRPr="004B0FB2">
        <w:t xml:space="preserve"> obserwowano wystę</w:t>
      </w:r>
      <w:r w:rsidR="00A84CF0" w:rsidRPr="004B0FB2">
        <w:t>powanie zakażeń bakteryjnych (w </w:t>
      </w:r>
      <w:r w:rsidRPr="004B0FB2">
        <w:t>tym posocznicy</w:t>
      </w:r>
      <w:r w:rsidR="007A6957">
        <w:t xml:space="preserve"> i </w:t>
      </w:r>
      <w:r w:rsidRPr="004B0FB2">
        <w:t>zapalenia płuc), mykobakteryjnych (w</w:t>
      </w:r>
      <w:r w:rsidR="00A26F1A">
        <w:t> </w:t>
      </w:r>
      <w:r w:rsidRPr="004B0FB2">
        <w:t>tym gruźlicy), inwazyjnych zakażeń grzybiczych</w:t>
      </w:r>
      <w:r w:rsidR="007A6957">
        <w:t xml:space="preserve"> i </w:t>
      </w:r>
      <w:r w:rsidRPr="004B0FB2">
        <w:t>innych zakażeń oportunistycznych, łącznie ze zgonami. Niektóre</w:t>
      </w:r>
      <w:r w:rsidR="007A6957">
        <w:t xml:space="preserve"> z </w:t>
      </w:r>
      <w:r w:rsidRPr="004B0FB2">
        <w:t>tych ciężkich zakażeń wystąpiły u</w:t>
      </w:r>
      <w:r w:rsidR="00C900BF">
        <w:t> </w:t>
      </w:r>
      <w:r w:rsidRPr="004B0FB2">
        <w:t>pacjentów otrzymujących równocześnie leczenie immunosupresyjne, co dodatkowo do choroby podstawowej mogło predysponować ich do zakażeń.</w:t>
      </w:r>
      <w:r w:rsidR="00A67FDD">
        <w:t xml:space="preserve"> </w:t>
      </w:r>
      <w:r w:rsidRPr="004B0FB2">
        <w:t xml:space="preserve">Pacjentów leczonych </w:t>
      </w:r>
      <w:r w:rsidR="00C900BF" w:rsidRPr="00C900BF">
        <w:t>golimumab</w:t>
      </w:r>
      <w:r w:rsidR="00C900BF">
        <w:t>em</w:t>
      </w:r>
      <w:r w:rsidRPr="004B0FB2">
        <w:t>, u</w:t>
      </w:r>
      <w:r w:rsidR="00A67FDD">
        <w:t> </w:t>
      </w:r>
      <w:r w:rsidRPr="004B0FB2">
        <w:t xml:space="preserve">których wystąpiło nowe zakażenie </w:t>
      </w:r>
      <w:r w:rsidRPr="004B0FB2">
        <w:rPr>
          <w:szCs w:val="22"/>
        </w:rPr>
        <w:t xml:space="preserve">należy poddać ścisłej obserwacji oraz całościowemu procesowi diagnostycznemu. Jeżeli u pacjenta wystąpi ciężkie zakażenie lub posocznica, należy przerwać podawanie </w:t>
      </w:r>
      <w:r w:rsidR="00C900BF" w:rsidRPr="00C900BF">
        <w:rPr>
          <w:szCs w:val="22"/>
        </w:rPr>
        <w:t>golimumab</w:t>
      </w:r>
      <w:r w:rsidR="00C900BF">
        <w:rPr>
          <w:szCs w:val="22"/>
        </w:rPr>
        <w:t>u</w:t>
      </w:r>
      <w:r w:rsidR="007A6957">
        <w:rPr>
          <w:szCs w:val="22"/>
        </w:rPr>
        <w:t xml:space="preserve"> i </w:t>
      </w:r>
      <w:r w:rsidRPr="004B0FB2">
        <w:rPr>
          <w:szCs w:val="22"/>
        </w:rPr>
        <w:t>rozpocząć odpowiednie leczenie przeciwbakteryjne lub przeciwgrzybicze do czasu opanowania zakażenia.</w:t>
      </w:r>
    </w:p>
    <w:p w14:paraId="235D6E71" w14:textId="77777777" w:rsidR="00C900BF" w:rsidRPr="004B0FB2" w:rsidRDefault="00C900BF" w:rsidP="007476DF">
      <w:pPr>
        <w:tabs>
          <w:tab w:val="clear" w:pos="567"/>
          <w:tab w:val="left" w:pos="0"/>
        </w:tabs>
        <w:suppressAutoHyphens w:val="0"/>
        <w:rPr>
          <w:szCs w:val="22"/>
        </w:rPr>
      </w:pPr>
    </w:p>
    <w:p w14:paraId="235D6E72" w14:textId="77777777" w:rsidR="0096486F" w:rsidRPr="00A0251A" w:rsidRDefault="00421D47" w:rsidP="007476DF">
      <w:pPr>
        <w:tabs>
          <w:tab w:val="clear" w:pos="567"/>
          <w:tab w:val="left" w:pos="0"/>
        </w:tabs>
        <w:rPr>
          <w:szCs w:val="22"/>
          <w:lang w:eastAsia="en-US"/>
        </w:rPr>
      </w:pPr>
      <w:r w:rsidRPr="004B0FB2">
        <w:rPr>
          <w:szCs w:val="22"/>
        </w:rPr>
        <w:t xml:space="preserve">U pacjentów, którzy zamieszkiwali lub podróżowali na terenach endemicznego występowania inwazyjnych zakażeń grzybiczych, takich jak histoplazmoza, </w:t>
      </w:r>
      <w:r w:rsidRPr="004B0FB2">
        <w:t>kokcydioidomykoza</w:t>
      </w:r>
      <w:r w:rsidRPr="004B0FB2">
        <w:rPr>
          <w:szCs w:val="22"/>
        </w:rPr>
        <w:t xml:space="preserve"> lub blastomykoza, należy wnikliwie ocenić stosunek korzyści do ryzyka podawania </w:t>
      </w:r>
      <w:r w:rsidR="00C900BF" w:rsidRPr="00C900BF">
        <w:rPr>
          <w:szCs w:val="22"/>
        </w:rPr>
        <w:t>golimumab</w:t>
      </w:r>
      <w:r w:rsidR="00C900BF">
        <w:rPr>
          <w:szCs w:val="22"/>
        </w:rPr>
        <w:t>u</w:t>
      </w:r>
      <w:r w:rsidRPr="004B0FB2">
        <w:rPr>
          <w:szCs w:val="22"/>
        </w:rPr>
        <w:t xml:space="preserve"> przed </w:t>
      </w:r>
      <w:r w:rsidRPr="00087760">
        <w:rPr>
          <w:szCs w:val="22"/>
        </w:rPr>
        <w:t xml:space="preserve">rozpoczęciem leczenia </w:t>
      </w:r>
      <w:r w:rsidR="00C900BF" w:rsidRPr="00C900BF">
        <w:rPr>
          <w:szCs w:val="22"/>
        </w:rPr>
        <w:t>golimumab</w:t>
      </w:r>
      <w:r w:rsidR="00C900BF">
        <w:rPr>
          <w:szCs w:val="22"/>
        </w:rPr>
        <w:t>em</w:t>
      </w:r>
      <w:r w:rsidRPr="00087760">
        <w:rPr>
          <w:szCs w:val="22"/>
        </w:rPr>
        <w:t>.</w:t>
      </w:r>
      <w:r w:rsidR="00B379AE" w:rsidRPr="00087760">
        <w:rPr>
          <w:szCs w:val="22"/>
          <w:lang w:eastAsia="en-US"/>
        </w:rPr>
        <w:t xml:space="preserve"> </w:t>
      </w:r>
      <w:r w:rsidR="00340738" w:rsidRPr="006562AC">
        <w:rPr>
          <w:noProof w:val="0"/>
          <w:snapToGrid w:val="0"/>
          <w:szCs w:val="22"/>
          <w:lang w:val="pl" w:eastAsia="en-US"/>
        </w:rPr>
        <w:t>Jeśli u</w:t>
      </w:r>
      <w:r w:rsidR="00340738" w:rsidRPr="00442408">
        <w:rPr>
          <w:noProof w:val="0"/>
          <w:snapToGrid w:val="0"/>
          <w:szCs w:val="22"/>
          <w:lang w:val="pl" w:eastAsia="en-US"/>
        </w:rPr>
        <w:t> </w:t>
      </w:r>
      <w:r w:rsidR="0096486F" w:rsidRPr="00442408">
        <w:rPr>
          <w:noProof w:val="0"/>
          <w:snapToGrid w:val="0"/>
          <w:szCs w:val="22"/>
          <w:lang w:val="pl" w:eastAsia="en-US"/>
        </w:rPr>
        <w:t>pacjentów</w:t>
      </w:r>
      <w:r w:rsidR="007A6957">
        <w:rPr>
          <w:noProof w:val="0"/>
          <w:snapToGrid w:val="0"/>
          <w:szCs w:val="22"/>
          <w:lang w:val="pl" w:eastAsia="en-US"/>
        </w:rPr>
        <w:t xml:space="preserve"> z </w:t>
      </w:r>
      <w:r w:rsidR="00340738" w:rsidRPr="00192C05">
        <w:rPr>
          <w:noProof w:val="0"/>
          <w:snapToGrid w:val="0"/>
          <w:szCs w:val="22"/>
          <w:lang w:val="pl" w:eastAsia="en-US"/>
        </w:rPr>
        <w:t xml:space="preserve">grupy ryzyka </w:t>
      </w:r>
      <w:r w:rsidR="00340738" w:rsidRPr="007747FD">
        <w:rPr>
          <w:noProof w:val="0"/>
          <w:snapToGrid w:val="0"/>
          <w:szCs w:val="22"/>
          <w:lang w:val="pl" w:eastAsia="en-US"/>
        </w:rPr>
        <w:t>le</w:t>
      </w:r>
      <w:r w:rsidR="00340738" w:rsidRPr="00C1091D">
        <w:rPr>
          <w:noProof w:val="0"/>
          <w:snapToGrid w:val="0"/>
          <w:szCs w:val="22"/>
          <w:lang w:val="pl" w:eastAsia="en-US"/>
        </w:rPr>
        <w:t>czonych</w:t>
      </w:r>
      <w:r w:rsidR="0096486F" w:rsidRPr="00C1091D">
        <w:rPr>
          <w:noProof w:val="0"/>
          <w:snapToGrid w:val="0"/>
          <w:szCs w:val="22"/>
          <w:lang w:val="pl" w:eastAsia="en-US"/>
        </w:rPr>
        <w:t xml:space="preserve"> </w:t>
      </w:r>
      <w:r w:rsidR="00C900BF" w:rsidRPr="00C900BF">
        <w:rPr>
          <w:noProof w:val="0"/>
          <w:snapToGrid w:val="0"/>
          <w:szCs w:val="22"/>
          <w:lang w:val="pl" w:eastAsia="en-US"/>
        </w:rPr>
        <w:t>golimumab</w:t>
      </w:r>
      <w:r w:rsidR="00C900BF">
        <w:rPr>
          <w:noProof w:val="0"/>
          <w:snapToGrid w:val="0"/>
          <w:szCs w:val="22"/>
          <w:lang w:val="pl" w:eastAsia="en-US"/>
        </w:rPr>
        <w:t xml:space="preserve">em </w:t>
      </w:r>
      <w:r w:rsidR="0096486F" w:rsidRPr="00805D87">
        <w:rPr>
          <w:noProof w:val="0"/>
          <w:snapToGrid w:val="0"/>
          <w:szCs w:val="22"/>
          <w:lang w:val="pl" w:eastAsia="en-US"/>
        </w:rPr>
        <w:t xml:space="preserve">wystąpi ciężka </w:t>
      </w:r>
      <w:r w:rsidR="0096486F" w:rsidRPr="00805D87">
        <w:rPr>
          <w:noProof w:val="0"/>
          <w:snapToGrid w:val="0"/>
          <w:szCs w:val="22"/>
          <w:lang w:val="pl" w:eastAsia="en-US"/>
        </w:rPr>
        <w:lastRenderedPageBreak/>
        <w:t>choroba ogólnoustrojowa</w:t>
      </w:r>
      <w:r w:rsidR="0096486F" w:rsidRPr="00DC1BC4">
        <w:rPr>
          <w:noProof w:val="0"/>
          <w:snapToGrid w:val="0"/>
          <w:szCs w:val="22"/>
          <w:lang w:val="pl" w:eastAsia="en-US"/>
        </w:rPr>
        <w:t>, n</w:t>
      </w:r>
      <w:r w:rsidR="0096486F" w:rsidRPr="00087760">
        <w:rPr>
          <w:noProof w:val="0"/>
          <w:snapToGrid w:val="0"/>
          <w:szCs w:val="22"/>
          <w:lang w:val="pl" w:eastAsia="en-US"/>
        </w:rPr>
        <w:t>ależy podejrzewać u</w:t>
      </w:r>
      <w:r w:rsidR="007115B5" w:rsidRPr="006562AC">
        <w:rPr>
          <w:noProof w:val="0"/>
          <w:snapToGrid w:val="0"/>
          <w:szCs w:val="22"/>
          <w:lang w:val="pl" w:eastAsia="en-US"/>
        </w:rPr>
        <w:t> </w:t>
      </w:r>
      <w:r w:rsidR="0096486F" w:rsidRPr="00442408">
        <w:rPr>
          <w:noProof w:val="0"/>
          <w:snapToGrid w:val="0"/>
          <w:szCs w:val="22"/>
          <w:lang w:val="pl" w:eastAsia="en-US"/>
        </w:rPr>
        <w:t>nich inwazyjne zakażenie</w:t>
      </w:r>
      <w:r w:rsidR="0096486F" w:rsidRPr="009643D3">
        <w:rPr>
          <w:noProof w:val="0"/>
          <w:snapToGrid w:val="0"/>
          <w:szCs w:val="22"/>
          <w:lang w:val="pl" w:eastAsia="en-US"/>
        </w:rPr>
        <w:t xml:space="preserve"> grzybicze.</w:t>
      </w:r>
      <w:r w:rsidR="007A6957">
        <w:rPr>
          <w:noProof w:val="0"/>
          <w:snapToGrid w:val="0"/>
          <w:szCs w:val="22"/>
          <w:lang w:val="pl" w:eastAsia="en-US"/>
        </w:rPr>
        <w:t xml:space="preserve"> </w:t>
      </w:r>
      <w:r w:rsidR="00513CC6">
        <w:rPr>
          <w:noProof w:val="0"/>
          <w:snapToGrid w:val="0"/>
          <w:szCs w:val="22"/>
          <w:lang w:val="pl" w:eastAsia="en-US"/>
        </w:rPr>
        <w:t>O</w:t>
      </w:r>
      <w:r w:rsidR="007A6957">
        <w:rPr>
          <w:noProof w:val="0"/>
          <w:snapToGrid w:val="0"/>
          <w:szCs w:val="22"/>
          <w:lang w:val="pl" w:eastAsia="en-US"/>
        </w:rPr>
        <w:t> </w:t>
      </w:r>
      <w:r w:rsidR="0096486F" w:rsidRPr="00192C05">
        <w:rPr>
          <w:noProof w:val="0"/>
          <w:snapToGrid w:val="0"/>
          <w:szCs w:val="22"/>
          <w:lang w:val="pl" w:eastAsia="en-US"/>
        </w:rPr>
        <w:t>ile to możliwe,</w:t>
      </w:r>
      <w:r w:rsidR="007A6957">
        <w:rPr>
          <w:noProof w:val="0"/>
          <w:snapToGrid w:val="0"/>
          <w:szCs w:val="22"/>
          <w:lang w:val="pl" w:eastAsia="en-US"/>
        </w:rPr>
        <w:t xml:space="preserve"> w </w:t>
      </w:r>
      <w:r w:rsidR="0096486F" w:rsidRPr="00C1091D">
        <w:rPr>
          <w:noProof w:val="0"/>
          <w:snapToGrid w:val="0"/>
          <w:szCs w:val="22"/>
          <w:lang w:val="pl" w:eastAsia="en-US"/>
        </w:rPr>
        <w:t>przypadku t</w:t>
      </w:r>
      <w:r w:rsidR="005E2666">
        <w:rPr>
          <w:noProof w:val="0"/>
          <w:snapToGrid w:val="0"/>
          <w:szCs w:val="22"/>
          <w:lang w:val="pl" w:eastAsia="en-US"/>
        </w:rPr>
        <w:t>ych</w:t>
      </w:r>
      <w:r w:rsidR="0096486F" w:rsidRPr="009643D3">
        <w:rPr>
          <w:noProof w:val="0"/>
          <w:snapToGrid w:val="0"/>
          <w:szCs w:val="22"/>
          <w:lang w:val="pl" w:eastAsia="en-US"/>
        </w:rPr>
        <w:t xml:space="preserve"> pacjentów diagnostykę</w:t>
      </w:r>
      <w:r w:rsidR="007A6957">
        <w:rPr>
          <w:noProof w:val="0"/>
          <w:snapToGrid w:val="0"/>
          <w:szCs w:val="22"/>
          <w:lang w:val="pl" w:eastAsia="en-US"/>
        </w:rPr>
        <w:t xml:space="preserve"> i </w:t>
      </w:r>
      <w:r w:rsidR="00340738" w:rsidRPr="00C1091D">
        <w:rPr>
          <w:noProof w:val="0"/>
          <w:snapToGrid w:val="0"/>
          <w:szCs w:val="22"/>
          <w:lang w:val="pl" w:eastAsia="en-US"/>
        </w:rPr>
        <w:t>empiryczne</w:t>
      </w:r>
      <w:r w:rsidR="00340738" w:rsidRPr="00A83B24">
        <w:rPr>
          <w:noProof w:val="0"/>
          <w:snapToGrid w:val="0"/>
          <w:szCs w:val="22"/>
          <w:lang w:val="pl" w:eastAsia="en-US"/>
        </w:rPr>
        <w:t xml:space="preserve"> </w:t>
      </w:r>
      <w:r w:rsidR="0096486F" w:rsidRPr="00805D87">
        <w:rPr>
          <w:noProof w:val="0"/>
          <w:snapToGrid w:val="0"/>
          <w:szCs w:val="22"/>
          <w:lang w:val="pl" w:eastAsia="en-US"/>
        </w:rPr>
        <w:t>leczenie przeciwgrzybicze</w:t>
      </w:r>
      <w:r w:rsidR="0096486F" w:rsidRPr="00DC1BC4">
        <w:rPr>
          <w:noProof w:val="0"/>
          <w:snapToGrid w:val="0"/>
          <w:szCs w:val="22"/>
          <w:lang w:val="pl" w:eastAsia="en-US"/>
        </w:rPr>
        <w:t xml:space="preserve"> należy prowadzić</w:t>
      </w:r>
      <w:r w:rsidR="007A6957">
        <w:rPr>
          <w:noProof w:val="0"/>
          <w:snapToGrid w:val="0"/>
          <w:szCs w:val="22"/>
          <w:lang w:val="pl" w:eastAsia="en-US"/>
        </w:rPr>
        <w:t xml:space="preserve"> w </w:t>
      </w:r>
      <w:r w:rsidR="0096486F" w:rsidRPr="00DC1BC4">
        <w:rPr>
          <w:noProof w:val="0"/>
          <w:snapToGrid w:val="0"/>
          <w:szCs w:val="22"/>
          <w:lang w:val="pl" w:eastAsia="en-US"/>
        </w:rPr>
        <w:t>porozumieniu</w:t>
      </w:r>
      <w:r w:rsidR="007A6957">
        <w:rPr>
          <w:noProof w:val="0"/>
          <w:snapToGrid w:val="0"/>
          <w:szCs w:val="22"/>
          <w:lang w:val="pl" w:eastAsia="en-US"/>
        </w:rPr>
        <w:t xml:space="preserve"> z </w:t>
      </w:r>
      <w:r w:rsidR="0096486F" w:rsidRPr="00DC1BC4">
        <w:rPr>
          <w:noProof w:val="0"/>
          <w:snapToGrid w:val="0"/>
          <w:szCs w:val="22"/>
          <w:lang w:val="pl" w:eastAsia="en-US"/>
        </w:rPr>
        <w:t>lekarzem posiadającym doświadc</w:t>
      </w:r>
      <w:r w:rsidR="00246A47" w:rsidRPr="00DC1BC4">
        <w:rPr>
          <w:noProof w:val="0"/>
          <w:snapToGrid w:val="0"/>
          <w:szCs w:val="22"/>
          <w:lang w:val="pl" w:eastAsia="en-US"/>
        </w:rPr>
        <w:t>zenie</w:t>
      </w:r>
      <w:r w:rsidR="007A6957">
        <w:rPr>
          <w:noProof w:val="0"/>
          <w:snapToGrid w:val="0"/>
          <w:szCs w:val="22"/>
          <w:lang w:val="pl" w:eastAsia="en-US"/>
        </w:rPr>
        <w:t xml:space="preserve"> w </w:t>
      </w:r>
      <w:r w:rsidR="00254040" w:rsidRPr="00A0251A">
        <w:rPr>
          <w:noProof w:val="0"/>
          <w:snapToGrid w:val="0"/>
          <w:szCs w:val="22"/>
          <w:lang w:val="pl" w:eastAsia="en-US"/>
        </w:rPr>
        <w:t>leczeniu pacjentów</w:t>
      </w:r>
      <w:r w:rsidR="007A6957">
        <w:rPr>
          <w:noProof w:val="0"/>
          <w:snapToGrid w:val="0"/>
          <w:szCs w:val="22"/>
          <w:lang w:val="pl" w:eastAsia="en-US"/>
        </w:rPr>
        <w:t xml:space="preserve"> z </w:t>
      </w:r>
      <w:r w:rsidR="0096486F" w:rsidRPr="00A0251A">
        <w:rPr>
          <w:noProof w:val="0"/>
          <w:snapToGrid w:val="0"/>
          <w:szCs w:val="22"/>
          <w:lang w:val="pl" w:eastAsia="en-US"/>
        </w:rPr>
        <w:t>inwazyjnym zakażeniem grzybiczym.</w:t>
      </w:r>
    </w:p>
    <w:p w14:paraId="235D6E73" w14:textId="77777777" w:rsidR="00421D47" w:rsidRPr="000F5BF7" w:rsidRDefault="00421D47" w:rsidP="007476DF">
      <w:pPr>
        <w:tabs>
          <w:tab w:val="clear" w:pos="567"/>
          <w:tab w:val="left" w:pos="0"/>
        </w:tabs>
        <w:suppressAutoHyphens w:val="0"/>
      </w:pPr>
    </w:p>
    <w:p w14:paraId="235D6E74" w14:textId="77777777" w:rsidR="009605D1" w:rsidRPr="00891B08" w:rsidRDefault="009605D1" w:rsidP="00087760">
      <w:pPr>
        <w:keepNext/>
        <w:keepLines/>
        <w:tabs>
          <w:tab w:val="left" w:pos="0"/>
        </w:tabs>
        <w:suppressAutoHyphens w:val="0"/>
        <w:rPr>
          <w:iCs/>
          <w:u w:val="single"/>
        </w:rPr>
      </w:pPr>
      <w:r w:rsidRPr="00891B08">
        <w:rPr>
          <w:iCs/>
          <w:u w:val="single"/>
        </w:rPr>
        <w:t>Gruźlica</w:t>
      </w:r>
    </w:p>
    <w:p w14:paraId="235D6E75" w14:textId="77777777" w:rsidR="00421D47" w:rsidRPr="004B0FB2" w:rsidRDefault="007439BB" w:rsidP="00DF2852">
      <w:pPr>
        <w:tabs>
          <w:tab w:val="left" w:pos="0"/>
        </w:tabs>
        <w:suppressAutoHyphens w:val="0"/>
      </w:pPr>
      <w:r>
        <w:t>U </w:t>
      </w:r>
      <w:r w:rsidRPr="004B0FB2">
        <w:t xml:space="preserve">pacjentów przyjmujących </w:t>
      </w:r>
      <w:r w:rsidRPr="00C900BF">
        <w:t>golimumab</w:t>
      </w:r>
      <w:r>
        <w:t xml:space="preserve"> o</w:t>
      </w:r>
      <w:r w:rsidR="00421D47" w:rsidRPr="004B0FB2">
        <w:t>bserwowano przypadki czynnej gruźlicy. Należy zauważyć,</w:t>
      </w:r>
      <w:r w:rsidR="007A6957">
        <w:t xml:space="preserve"> że w </w:t>
      </w:r>
      <w:r w:rsidR="00421D47" w:rsidRPr="004B0FB2">
        <w:t>większości przypadków była to gruźlica</w:t>
      </w:r>
      <w:r w:rsidR="007A6957">
        <w:t xml:space="preserve"> z </w:t>
      </w:r>
      <w:r w:rsidR="00421D47" w:rsidRPr="004B0FB2">
        <w:t>lokalizacją pozapłucną lub gruźlica prosówkowa.</w:t>
      </w:r>
    </w:p>
    <w:p w14:paraId="235D6E76" w14:textId="77777777" w:rsidR="00421D47" w:rsidRPr="004B0FB2" w:rsidRDefault="00421D47" w:rsidP="007476DF">
      <w:pPr>
        <w:tabs>
          <w:tab w:val="clear" w:pos="567"/>
          <w:tab w:val="left" w:pos="0"/>
        </w:tabs>
        <w:suppressAutoHyphens w:val="0"/>
      </w:pPr>
    </w:p>
    <w:p w14:paraId="235D6E77" w14:textId="77777777" w:rsidR="001670E8" w:rsidRPr="004B0FB2" w:rsidRDefault="00421D47" w:rsidP="00DF2852">
      <w:pPr>
        <w:suppressAutoHyphens w:val="0"/>
      </w:pPr>
      <w:r w:rsidRPr="004B0FB2">
        <w:t xml:space="preserve">Przed rozpoczęciem leczenia </w:t>
      </w:r>
      <w:r w:rsidR="00C900BF" w:rsidRPr="00C900BF">
        <w:t>golimumab</w:t>
      </w:r>
      <w:r w:rsidR="00C900BF">
        <w:t>em</w:t>
      </w:r>
      <w:r w:rsidRPr="004B0FB2">
        <w:t>, każdy pacjent musi być zbadany</w:t>
      </w:r>
      <w:r w:rsidR="007A6957">
        <w:t xml:space="preserve"> w </w:t>
      </w:r>
      <w:r w:rsidRPr="004B0FB2">
        <w:t xml:space="preserve">kierunku występowania czynnej </w:t>
      </w:r>
      <w:r w:rsidR="00513CC6">
        <w:t>i </w:t>
      </w:r>
      <w:r w:rsidRPr="004B0FB2">
        <w:t>utajonej gruźlicy. Badanie to powinno obejmować szczegółowy wywiad dotyczący przebycia gruźlicy lub ewentualnych kontaktów</w:t>
      </w:r>
      <w:r w:rsidR="007A6957">
        <w:t xml:space="preserve"> z </w:t>
      </w:r>
      <w:r w:rsidRPr="004B0FB2">
        <w:t>osobami chorymi na gruźlicę</w:t>
      </w:r>
      <w:r w:rsidR="007A6957">
        <w:t xml:space="preserve"> i </w:t>
      </w:r>
      <w:r w:rsidRPr="004B0FB2">
        <w:t>wcześniejszego</w:t>
      </w:r>
      <w:r w:rsidR="007A6957">
        <w:t xml:space="preserve"> i </w:t>
      </w:r>
      <w:r w:rsidRPr="004B0FB2">
        <w:t xml:space="preserve">(lub) aktualnego leczenia immunosupresyjnego. </w:t>
      </w:r>
      <w:r w:rsidR="00513CC6">
        <w:t>U </w:t>
      </w:r>
      <w:r w:rsidR="00513CC6" w:rsidRPr="004B0FB2">
        <w:t xml:space="preserve">wszystkich pacjentów </w:t>
      </w:r>
      <w:r w:rsidR="00513CC6">
        <w:t>n</w:t>
      </w:r>
      <w:r w:rsidRPr="004B0FB2">
        <w:t xml:space="preserve">ależy przeprowadzić odpowiednie badania przesiewowe, np. </w:t>
      </w:r>
      <w:r w:rsidR="00513CC6">
        <w:t xml:space="preserve">próbę tuberkulinową lub </w:t>
      </w:r>
      <w:r w:rsidR="00513CC6" w:rsidRPr="004B0FB2">
        <w:t>badania krwi</w:t>
      </w:r>
      <w:r w:rsidR="00513CC6">
        <w:t xml:space="preserve"> oraz </w:t>
      </w:r>
      <w:r w:rsidRPr="004B0FB2">
        <w:t xml:space="preserve">badanie radiologiczne (zdjęcie) klatki piersiowej </w:t>
      </w:r>
      <w:r w:rsidR="00513CC6" w:rsidRPr="004B0FB2">
        <w:t xml:space="preserve">(można zastosować </w:t>
      </w:r>
      <w:r w:rsidR="00EE0CDA">
        <w:t>lokalne</w:t>
      </w:r>
      <w:r w:rsidR="00513CC6" w:rsidRPr="004B0FB2">
        <w:t xml:space="preserve"> zalecenia)</w:t>
      </w:r>
      <w:r w:rsidRPr="004B0FB2">
        <w:t>. Zaleca się, aby przeprowadzenie tych badań odnotować</w:t>
      </w:r>
      <w:r w:rsidR="007A6957">
        <w:t xml:space="preserve"> w </w:t>
      </w:r>
      <w:r w:rsidRPr="004B0FB2">
        <w:t xml:space="preserve">Karcie </w:t>
      </w:r>
      <w:r w:rsidR="001256CD">
        <w:t xml:space="preserve">Przypominającej </w:t>
      </w:r>
      <w:r w:rsidR="00FE028B">
        <w:t xml:space="preserve">dla </w:t>
      </w:r>
      <w:r w:rsidR="00343A4D">
        <w:t>P</w:t>
      </w:r>
      <w:r w:rsidR="00A84CF0" w:rsidRPr="004B0FB2">
        <w:t>acjenta. Należy pamiętać,</w:t>
      </w:r>
      <w:r w:rsidR="007A6957">
        <w:t xml:space="preserve"> że </w:t>
      </w:r>
      <w:r w:rsidRPr="004B0FB2">
        <w:t>może wystąpić fałszywie ujemny wynik próby tuberkulinowej, zwłaszcza u ciężko chorych pacjentów lub pacjentów</w:t>
      </w:r>
      <w:r w:rsidR="007A6957">
        <w:t xml:space="preserve"> z </w:t>
      </w:r>
      <w:r w:rsidRPr="004B0FB2">
        <w:t>zaburzoną odpornością.</w:t>
      </w:r>
    </w:p>
    <w:p w14:paraId="235D6E78" w14:textId="77777777" w:rsidR="00421D47" w:rsidRPr="004B0FB2" w:rsidRDefault="00421D47" w:rsidP="007476DF">
      <w:pPr>
        <w:tabs>
          <w:tab w:val="clear" w:pos="567"/>
          <w:tab w:val="left" w:pos="0"/>
        </w:tabs>
        <w:suppressAutoHyphens w:val="0"/>
      </w:pPr>
    </w:p>
    <w:p w14:paraId="235D6E79" w14:textId="77777777" w:rsidR="001670E8" w:rsidRPr="004B0FB2" w:rsidRDefault="00421D47" w:rsidP="00DF2852">
      <w:pPr>
        <w:suppressAutoHyphens w:val="0"/>
      </w:pPr>
      <w:r w:rsidRPr="004B0FB2">
        <w:t xml:space="preserve">W przypadku rozpoznania czynnej gruźlicy nie można rozpoczynać leczenia </w:t>
      </w:r>
      <w:r w:rsidR="00C900BF" w:rsidRPr="00C900BF">
        <w:t>golimumab</w:t>
      </w:r>
      <w:r w:rsidR="00C900BF">
        <w:t>em</w:t>
      </w:r>
      <w:r w:rsidR="00C900BF" w:rsidRPr="00C900BF" w:rsidDel="00C900BF">
        <w:t xml:space="preserve"> </w:t>
      </w:r>
      <w:r w:rsidRPr="004B0FB2">
        <w:t xml:space="preserve">(patrz </w:t>
      </w:r>
      <w:r w:rsidR="000D055F" w:rsidRPr="004B0FB2">
        <w:t>punkt </w:t>
      </w:r>
      <w:r w:rsidRPr="004B0FB2">
        <w:t>4.3).</w:t>
      </w:r>
    </w:p>
    <w:p w14:paraId="235D6E7A" w14:textId="77777777" w:rsidR="00421D47" w:rsidRPr="004B0FB2" w:rsidRDefault="00421D47" w:rsidP="00DF2852">
      <w:pPr>
        <w:suppressAutoHyphens w:val="0"/>
      </w:pPr>
    </w:p>
    <w:p w14:paraId="235D6E7B" w14:textId="77777777" w:rsidR="00421D47" w:rsidRPr="004B0FB2" w:rsidRDefault="00421D47" w:rsidP="00DF2852">
      <w:pPr>
        <w:suppressAutoHyphens w:val="0"/>
      </w:pPr>
      <w:r w:rsidRPr="004B0FB2">
        <w:t>Jeśli istnieje podejrzenie utajonej gruźlicy, należy to skonsultować</w:t>
      </w:r>
      <w:r w:rsidR="007A6957">
        <w:t xml:space="preserve"> z </w:t>
      </w:r>
      <w:r w:rsidRPr="004B0FB2">
        <w:t>lekarzem posiadającym doświadczenie</w:t>
      </w:r>
      <w:r w:rsidR="007A6957">
        <w:t xml:space="preserve"> w </w:t>
      </w:r>
      <w:r w:rsidRPr="004B0FB2">
        <w:t>leczeniu gruźlicy.</w:t>
      </w:r>
      <w:r w:rsidR="007A6957">
        <w:t xml:space="preserve"> </w:t>
      </w:r>
      <w:r w:rsidR="00D8454D">
        <w:t>W</w:t>
      </w:r>
      <w:r w:rsidR="007A6957">
        <w:t>e </w:t>
      </w:r>
      <w:r w:rsidRPr="004B0FB2">
        <w:t>wszystkich sytuacjach opisanych poniżej, należy bardzo dokładnie rozważyć korzyści</w:t>
      </w:r>
      <w:r w:rsidR="007A6957">
        <w:t xml:space="preserve"> i </w:t>
      </w:r>
      <w:r w:rsidRPr="004B0FB2">
        <w:t>ryzyko płynące</w:t>
      </w:r>
      <w:r w:rsidR="007A6957">
        <w:t xml:space="preserve"> z </w:t>
      </w:r>
      <w:r w:rsidRPr="004B0FB2">
        <w:t xml:space="preserve">leczenia </w:t>
      </w:r>
      <w:r w:rsidR="002120EF" w:rsidRPr="002120EF">
        <w:t>golimumab</w:t>
      </w:r>
      <w:r w:rsidR="002120EF">
        <w:t>em</w:t>
      </w:r>
      <w:r w:rsidRPr="004B0FB2">
        <w:t>.</w:t>
      </w:r>
    </w:p>
    <w:p w14:paraId="235D6E7C" w14:textId="77777777" w:rsidR="00421D47" w:rsidRPr="004B0FB2" w:rsidRDefault="00421D47" w:rsidP="00DF2852">
      <w:pPr>
        <w:suppressAutoHyphens w:val="0"/>
      </w:pPr>
    </w:p>
    <w:p w14:paraId="235D6E7D" w14:textId="77777777" w:rsidR="00421D47" w:rsidRPr="004B0FB2" w:rsidRDefault="00421D47" w:rsidP="00DF2852">
      <w:pPr>
        <w:suppressAutoHyphens w:val="0"/>
      </w:pPr>
      <w:r w:rsidRPr="004B0FB2">
        <w:t xml:space="preserve">W przypadku rozpoznania utajonej gruźlicy przed rozpoczęciem leczenia </w:t>
      </w:r>
      <w:r w:rsidR="002120EF" w:rsidRPr="002120EF">
        <w:t>golimumab</w:t>
      </w:r>
      <w:r w:rsidR="002120EF">
        <w:t>em</w:t>
      </w:r>
      <w:r w:rsidRPr="004B0FB2">
        <w:t xml:space="preserve"> musi być podjęte profilaktyczne leczenie przeciwgruźlicze utajonej gruźlicy zgodnie</w:t>
      </w:r>
      <w:r w:rsidR="007A6957">
        <w:t xml:space="preserve"> z </w:t>
      </w:r>
      <w:r w:rsidR="00543C85" w:rsidRPr="004B0FB2">
        <w:t xml:space="preserve">lokalnymi </w:t>
      </w:r>
      <w:r w:rsidRPr="004B0FB2">
        <w:t>zaleceniami.</w:t>
      </w:r>
    </w:p>
    <w:p w14:paraId="235D6E7E" w14:textId="77777777" w:rsidR="00421D47" w:rsidRPr="004B0FB2" w:rsidRDefault="00421D47" w:rsidP="00DF2852">
      <w:pPr>
        <w:suppressAutoHyphens w:val="0"/>
      </w:pPr>
    </w:p>
    <w:p w14:paraId="235D6E7F" w14:textId="77777777" w:rsidR="00421D47" w:rsidRPr="004B0FB2" w:rsidRDefault="00421D47" w:rsidP="00DF2852">
      <w:pPr>
        <w:suppressAutoHyphens w:val="0"/>
      </w:pPr>
      <w:r w:rsidRPr="004B0FB2">
        <w:t>U pacjentów</w:t>
      </w:r>
      <w:r w:rsidR="007A6957">
        <w:t xml:space="preserve"> z </w:t>
      </w:r>
      <w:r w:rsidRPr="004B0FB2">
        <w:t>kilkoma czynnikami ryzyka gruźlicy lub poważn</w:t>
      </w:r>
      <w:r w:rsidR="00A84CF0" w:rsidRPr="004B0FB2">
        <w:t>ym czynnikiem ryzyka gruźlicy</w:t>
      </w:r>
      <w:r w:rsidR="007A6957">
        <w:t xml:space="preserve"> i </w:t>
      </w:r>
      <w:r w:rsidRPr="004B0FB2">
        <w:t>ujemnym testem</w:t>
      </w:r>
      <w:r w:rsidR="007A6957">
        <w:t xml:space="preserve"> w </w:t>
      </w:r>
      <w:r w:rsidRPr="004B0FB2">
        <w:t xml:space="preserve">kierunku gruźlicy utajonej, należy rozważyć leczenie przeciwgruźlicze przed rozpoczęciem leczenia </w:t>
      </w:r>
      <w:r w:rsidR="002120EF" w:rsidRPr="002120EF">
        <w:t>golimumab</w:t>
      </w:r>
      <w:r w:rsidR="002120EF">
        <w:t>em</w:t>
      </w:r>
      <w:r w:rsidRPr="004B0FB2">
        <w:t xml:space="preserve">. Zastosowanie leczenia przeciwgruźliczego przed rozpoczęciem leczenia </w:t>
      </w:r>
      <w:r w:rsidR="002120EF" w:rsidRPr="002120EF">
        <w:t>golimumab</w:t>
      </w:r>
      <w:r w:rsidR="002120EF">
        <w:t>em</w:t>
      </w:r>
      <w:r w:rsidRPr="004B0FB2">
        <w:t xml:space="preserve"> należy także rozważyć u pacjentów</w:t>
      </w:r>
      <w:r w:rsidR="007A6957">
        <w:t xml:space="preserve"> z </w:t>
      </w:r>
      <w:r w:rsidRPr="004B0FB2">
        <w:t>wywiadem utajonej lub czynnej gruźlicy</w:t>
      </w:r>
      <w:r w:rsidR="007A6957">
        <w:t xml:space="preserve"> w </w:t>
      </w:r>
      <w:r w:rsidRPr="004B0FB2">
        <w:t>przeszłości, gdy nie można uzyskać potwierdzenia, czy otrzymali oni odpowiednie leczenie.</w:t>
      </w:r>
    </w:p>
    <w:p w14:paraId="235D6E80" w14:textId="77777777" w:rsidR="009B29E4" w:rsidRPr="004B0FB2" w:rsidRDefault="009B29E4" w:rsidP="00DF2852">
      <w:pPr>
        <w:suppressAutoHyphens w:val="0"/>
      </w:pPr>
    </w:p>
    <w:p w14:paraId="235D6E81" w14:textId="77777777" w:rsidR="009B29E4" w:rsidRPr="004B0FB2" w:rsidRDefault="001B499D" w:rsidP="00DF2852">
      <w:pPr>
        <w:suppressAutoHyphens w:val="0"/>
      </w:pPr>
      <w:r w:rsidRPr="004B0FB2">
        <w:t>U</w:t>
      </w:r>
      <w:r w:rsidR="009B29E4" w:rsidRPr="004B0FB2">
        <w:t xml:space="preserve"> pacjentów leczonych </w:t>
      </w:r>
      <w:r w:rsidR="002120EF" w:rsidRPr="002120EF">
        <w:t>golimumab</w:t>
      </w:r>
      <w:r w:rsidR="002120EF">
        <w:t xml:space="preserve">em </w:t>
      </w:r>
      <w:r w:rsidR="009B29E4" w:rsidRPr="004B0FB2">
        <w:t>obserwowano przypadki</w:t>
      </w:r>
      <w:r w:rsidRPr="004B0FB2">
        <w:t xml:space="preserve"> czynnej</w:t>
      </w:r>
      <w:r w:rsidR="009B29E4" w:rsidRPr="004B0FB2">
        <w:t xml:space="preserve"> gruźlicy</w:t>
      </w:r>
      <w:r w:rsidRPr="004B0FB2">
        <w:t xml:space="preserve"> podczas</w:t>
      </w:r>
      <w:r w:rsidR="009B29E4" w:rsidRPr="004B0FB2">
        <w:t xml:space="preserve"> leczenia</w:t>
      </w:r>
      <w:r w:rsidR="007A6957">
        <w:t xml:space="preserve"> i </w:t>
      </w:r>
      <w:r w:rsidR="009B29E4" w:rsidRPr="004B0FB2">
        <w:t>po leczeniu</w:t>
      </w:r>
      <w:r w:rsidRPr="004B0FB2">
        <w:t xml:space="preserve"> gruźlicy utajonej</w:t>
      </w:r>
      <w:r w:rsidR="009B29E4" w:rsidRPr="004B0FB2">
        <w:t xml:space="preserve">. Pacjentów leczonych </w:t>
      </w:r>
      <w:r w:rsidR="002120EF" w:rsidRPr="002120EF">
        <w:t>golimumab</w:t>
      </w:r>
      <w:r w:rsidR="002120EF">
        <w:t xml:space="preserve">em </w:t>
      </w:r>
      <w:r w:rsidR="009B29E4" w:rsidRPr="004B0FB2">
        <w:t xml:space="preserve">należy uważnie </w:t>
      </w:r>
      <w:r w:rsidR="002833F9" w:rsidRPr="004B0FB2">
        <w:t>kontrolować czy występują u</w:t>
      </w:r>
      <w:r w:rsidR="000F226B">
        <w:t> </w:t>
      </w:r>
      <w:r w:rsidR="002833F9" w:rsidRPr="004B0FB2">
        <w:t>nich</w:t>
      </w:r>
      <w:r w:rsidR="009B29E4" w:rsidRPr="004B0FB2">
        <w:t xml:space="preserve"> objaw</w:t>
      </w:r>
      <w:r w:rsidR="002833F9" w:rsidRPr="004B0FB2">
        <w:t>y</w:t>
      </w:r>
      <w:r w:rsidR="009B29E4" w:rsidRPr="004B0FB2">
        <w:t xml:space="preserve"> </w:t>
      </w:r>
      <w:r w:rsidR="007A6FEF" w:rsidRPr="004B0FB2">
        <w:t xml:space="preserve">przedmiotowe </w:t>
      </w:r>
      <w:r w:rsidR="007A6FEF">
        <w:t>i </w:t>
      </w:r>
      <w:r w:rsidR="009B29E4" w:rsidRPr="004B0FB2">
        <w:t>podmiotow</w:t>
      </w:r>
      <w:r w:rsidR="002833F9" w:rsidRPr="004B0FB2">
        <w:t>e</w:t>
      </w:r>
      <w:r w:rsidR="007A6957">
        <w:t xml:space="preserve"> </w:t>
      </w:r>
      <w:r w:rsidR="009B29E4" w:rsidRPr="004B0FB2">
        <w:t>czynnej gruźlicy. Dotyczy to pacjentów</w:t>
      </w:r>
      <w:r w:rsidR="007A6957">
        <w:t xml:space="preserve"> z </w:t>
      </w:r>
      <w:r w:rsidR="009B29E4" w:rsidRPr="004B0FB2">
        <w:t>ujemnym test</w:t>
      </w:r>
      <w:r w:rsidRPr="004B0FB2">
        <w:t>em</w:t>
      </w:r>
      <w:r w:rsidR="007A6957">
        <w:t xml:space="preserve"> w </w:t>
      </w:r>
      <w:r w:rsidRPr="004B0FB2">
        <w:t>kierunku</w:t>
      </w:r>
      <w:r w:rsidR="009B29E4" w:rsidRPr="004B0FB2">
        <w:t xml:space="preserve"> gruźlicy utajonej, pacjentów leczonych</w:t>
      </w:r>
      <w:r w:rsidR="007A6957">
        <w:t xml:space="preserve"> z </w:t>
      </w:r>
      <w:r w:rsidR="009B29E4" w:rsidRPr="004B0FB2">
        <w:t>powodu gruźlicy utajonej</w:t>
      </w:r>
      <w:r w:rsidR="007A6957">
        <w:t xml:space="preserve"> </w:t>
      </w:r>
      <w:r w:rsidR="00182E52">
        <w:t>lub </w:t>
      </w:r>
      <w:r w:rsidR="009B29E4" w:rsidRPr="004B0FB2">
        <w:t>pacjentów, którzy byli wcze</w:t>
      </w:r>
      <w:r w:rsidRPr="004B0FB2">
        <w:t>ś</w:t>
      </w:r>
      <w:r w:rsidR="009B29E4" w:rsidRPr="004B0FB2">
        <w:t>niej lec</w:t>
      </w:r>
      <w:r w:rsidR="003A4655" w:rsidRPr="004B0FB2">
        <w:t>zeni</w:t>
      </w:r>
      <w:r w:rsidR="007A6957">
        <w:t xml:space="preserve"> z </w:t>
      </w:r>
      <w:r w:rsidR="003A4655" w:rsidRPr="004B0FB2">
        <w:t>powodu gruź</w:t>
      </w:r>
      <w:r w:rsidR="009B29E4" w:rsidRPr="004B0FB2">
        <w:t>licy.</w:t>
      </w:r>
    </w:p>
    <w:p w14:paraId="235D6E82" w14:textId="77777777" w:rsidR="00421D47" w:rsidRPr="004B0FB2" w:rsidRDefault="00421D47" w:rsidP="00DF2852">
      <w:pPr>
        <w:tabs>
          <w:tab w:val="left" w:pos="945"/>
        </w:tabs>
        <w:suppressAutoHyphens w:val="0"/>
      </w:pPr>
    </w:p>
    <w:p w14:paraId="235D6E83" w14:textId="77777777" w:rsidR="00421D47" w:rsidRPr="004B0FB2" w:rsidRDefault="00421D47" w:rsidP="00DF2852">
      <w:pPr>
        <w:tabs>
          <w:tab w:val="left" w:pos="945"/>
        </w:tabs>
        <w:suppressAutoHyphens w:val="0"/>
      </w:pPr>
      <w:r w:rsidRPr="004B0FB2">
        <w:t>Wszystkich pacjentów należy informować</w:t>
      </w:r>
      <w:r w:rsidR="007A6957">
        <w:t xml:space="preserve"> o </w:t>
      </w:r>
      <w:r w:rsidRPr="004B0FB2">
        <w:t>konieczności kontaktu</w:t>
      </w:r>
      <w:r w:rsidR="007A6957">
        <w:t xml:space="preserve"> z </w:t>
      </w:r>
      <w:r w:rsidRPr="004B0FB2">
        <w:t>lekarzem</w:t>
      </w:r>
      <w:r w:rsidR="007A6957">
        <w:t xml:space="preserve"> w </w:t>
      </w:r>
      <w:r w:rsidRPr="004B0FB2">
        <w:t>przypadku wystąpienia objawów sugerujących wystąpienie gruźlicy (uporczywy kaszel, wyniszczenie/</w:t>
      </w:r>
      <w:r w:rsidR="007B6C4A">
        <w:rPr>
          <w:noProof w:val="0"/>
          <w:szCs w:val="22"/>
          <w:lang w:val="pl" w:eastAsia="en-US"/>
        </w:rPr>
        <w:t>zmniejszenie</w:t>
      </w:r>
      <w:r w:rsidRPr="004B0FB2">
        <w:t xml:space="preserve"> masy ciała, stany podgorączkowe) podczas leczenia lub po leczeniu </w:t>
      </w:r>
      <w:r w:rsidR="002120EF" w:rsidRPr="002120EF">
        <w:t>golimumab</w:t>
      </w:r>
      <w:r w:rsidR="002120EF">
        <w:t>em</w:t>
      </w:r>
      <w:r w:rsidRPr="004B0FB2">
        <w:t>.</w:t>
      </w:r>
    </w:p>
    <w:p w14:paraId="235D6E84" w14:textId="77777777" w:rsidR="00421D47" w:rsidRPr="004B0FB2" w:rsidRDefault="00421D47" w:rsidP="00DF2852">
      <w:pPr>
        <w:suppressAutoHyphens w:val="0"/>
      </w:pPr>
    </w:p>
    <w:p w14:paraId="235D6E85" w14:textId="77777777" w:rsidR="009605D1" w:rsidRPr="004B0FB2" w:rsidRDefault="009605D1" w:rsidP="00B336BE">
      <w:pPr>
        <w:keepNext/>
        <w:keepLines/>
        <w:suppressAutoHyphens w:val="0"/>
        <w:rPr>
          <w:iCs/>
          <w:u w:val="single"/>
        </w:rPr>
      </w:pPr>
      <w:r w:rsidRPr="004B0FB2">
        <w:rPr>
          <w:iCs/>
          <w:u w:val="single"/>
        </w:rPr>
        <w:t>Wznowa wirusowego zapalenia wątroby typu B (HBV)</w:t>
      </w:r>
    </w:p>
    <w:p w14:paraId="235D6E86" w14:textId="77777777" w:rsidR="001670E8" w:rsidRPr="004B0FB2" w:rsidRDefault="00421D47" w:rsidP="00DF2852">
      <w:pPr>
        <w:suppressAutoHyphens w:val="0"/>
      </w:pPr>
      <w:r w:rsidRPr="004B0FB2">
        <w:t xml:space="preserve">Wznowa wirusowego zapalenia wątroby typu B występowała u pacjentów otrzymujących antagonistę TNF, włączając </w:t>
      </w:r>
      <w:r w:rsidR="002120EF" w:rsidRPr="002120EF">
        <w:t>golimumab</w:t>
      </w:r>
      <w:r w:rsidRPr="004B0FB2">
        <w:t>, którzy są przewlekłymi nosicielami tego wirusa</w:t>
      </w:r>
      <w:r w:rsidR="00543C85" w:rsidRPr="004B0FB2">
        <w:t xml:space="preserve"> (tj. nosicielami antygenu powierzchniowego)</w:t>
      </w:r>
      <w:r w:rsidRPr="004B0FB2">
        <w:t>.</w:t>
      </w:r>
      <w:r w:rsidR="00D8454D">
        <w:t xml:space="preserve"> W</w:t>
      </w:r>
      <w:r w:rsidR="007A6957">
        <w:t> </w:t>
      </w:r>
      <w:r w:rsidRPr="004B0FB2">
        <w:t>niektórych przypadkach doszło do zgonów.</w:t>
      </w:r>
    </w:p>
    <w:p w14:paraId="235D6E87" w14:textId="77777777" w:rsidR="00421D47" w:rsidRPr="004B0FB2" w:rsidRDefault="00421D47" w:rsidP="00DF2852">
      <w:pPr>
        <w:suppressAutoHyphens w:val="0"/>
      </w:pPr>
    </w:p>
    <w:p w14:paraId="235D6E88" w14:textId="77777777" w:rsidR="00421D47" w:rsidRPr="004B0FB2" w:rsidRDefault="00421D47" w:rsidP="00DF2852">
      <w:pPr>
        <w:suppressAutoHyphens w:val="0"/>
        <w:rPr>
          <w:szCs w:val="22"/>
        </w:rPr>
      </w:pPr>
      <w:r w:rsidRPr="004B0FB2">
        <w:t xml:space="preserve">Przed rozpoczęciem leczenia </w:t>
      </w:r>
      <w:r w:rsidR="002120EF" w:rsidRPr="002120EF">
        <w:t>golimumab</w:t>
      </w:r>
      <w:r w:rsidR="002120EF">
        <w:t xml:space="preserve">em </w:t>
      </w:r>
      <w:r w:rsidRPr="004B0FB2">
        <w:t>pacjentów należy zbadać czy występuje u nich zakażenie wirusem HBV.</w:t>
      </w:r>
      <w:r w:rsidR="00D8454D">
        <w:t xml:space="preserve"> W</w:t>
      </w:r>
      <w:r w:rsidR="007A6957">
        <w:t> </w:t>
      </w:r>
      <w:r w:rsidRPr="004B0FB2">
        <w:rPr>
          <w:szCs w:val="22"/>
        </w:rPr>
        <w:t>przypadku pacjentów, u których wynik testu jest pozytywny, zalecana jest konsultacja</w:t>
      </w:r>
      <w:r w:rsidR="007A6957">
        <w:rPr>
          <w:szCs w:val="22"/>
        </w:rPr>
        <w:t xml:space="preserve"> z </w:t>
      </w:r>
      <w:r w:rsidRPr="004B0FB2">
        <w:rPr>
          <w:szCs w:val="22"/>
        </w:rPr>
        <w:t>lekarzem doświadczonym</w:t>
      </w:r>
      <w:r w:rsidR="007A6957">
        <w:rPr>
          <w:szCs w:val="22"/>
        </w:rPr>
        <w:t xml:space="preserve"> w </w:t>
      </w:r>
      <w:r w:rsidRPr="004B0FB2">
        <w:rPr>
          <w:szCs w:val="22"/>
        </w:rPr>
        <w:t>leczeniu wirusowego zapalenia wątroby typu B.</w:t>
      </w:r>
    </w:p>
    <w:p w14:paraId="235D6E89" w14:textId="77777777" w:rsidR="00421D47" w:rsidRPr="004B0FB2" w:rsidRDefault="00421D47" w:rsidP="00DF2852">
      <w:pPr>
        <w:suppressAutoHyphens w:val="0"/>
      </w:pPr>
    </w:p>
    <w:p w14:paraId="235D6E8A" w14:textId="77777777" w:rsidR="00421D47" w:rsidRPr="004B0FB2" w:rsidRDefault="00421D47" w:rsidP="00DF2852">
      <w:pPr>
        <w:suppressAutoHyphens w:val="0"/>
      </w:pPr>
      <w:r w:rsidRPr="004B0FB2">
        <w:t xml:space="preserve">Nosicieli wirusa zapalenia wątroby typu B, którzy wymagają leczenia </w:t>
      </w:r>
      <w:r w:rsidR="002120EF" w:rsidRPr="002120EF">
        <w:t>golimumab</w:t>
      </w:r>
      <w:r w:rsidR="002120EF">
        <w:t>em</w:t>
      </w:r>
      <w:r w:rsidRPr="004B0FB2">
        <w:t>, należy ściśle monitorować</w:t>
      </w:r>
      <w:r w:rsidR="007A6957">
        <w:t xml:space="preserve"> w </w:t>
      </w:r>
      <w:r w:rsidRPr="004B0FB2">
        <w:t>celu wykrycia objawów aktywnego zakażenia HBV</w:t>
      </w:r>
      <w:r w:rsidR="007A6957">
        <w:t xml:space="preserve"> w </w:t>
      </w:r>
      <w:r w:rsidRPr="004B0FB2">
        <w:t xml:space="preserve">czasie leczenia oraz kilka </w:t>
      </w:r>
      <w:r w:rsidRPr="004B0FB2">
        <w:lastRenderedPageBreak/>
        <w:t>miesięcy po zakończeniu terapii. Odpowiednie dane dotyczące leczenia pacjentów, którzy są nosicielami wirusa HBV, lekami przeciwwirusowymi</w:t>
      </w:r>
      <w:r w:rsidR="007A6957">
        <w:t xml:space="preserve"> w </w:t>
      </w:r>
      <w:r w:rsidRPr="004B0FB2">
        <w:t>skojarzeniu</w:t>
      </w:r>
      <w:r w:rsidR="007A6957">
        <w:t xml:space="preserve"> z </w:t>
      </w:r>
      <w:r w:rsidRPr="004B0FB2">
        <w:t>leczeniem antagonistami TNF</w:t>
      </w:r>
      <w:r w:rsidR="007A6957">
        <w:t xml:space="preserve"> w </w:t>
      </w:r>
      <w:r w:rsidRPr="004B0FB2">
        <w:t xml:space="preserve">celu zahamowania wznowy HBV, nie są dostępne. U pacjentów, u których doszło do wznowy wirusowego zapalenia wątroby typu B, należy przerwać leczenie </w:t>
      </w:r>
      <w:r w:rsidR="00AC5715">
        <w:t>golimumabem</w:t>
      </w:r>
      <w:r w:rsidR="007A6957">
        <w:t xml:space="preserve"> i </w:t>
      </w:r>
      <w:r w:rsidRPr="004B0FB2">
        <w:t>rozpocząć stosowanie skutecznego leczenia przeciwwirusowego oraz właściwego leczenia wspomagającego.</w:t>
      </w:r>
    </w:p>
    <w:p w14:paraId="235D6E8B" w14:textId="77777777" w:rsidR="00421D47" w:rsidRPr="004B0FB2" w:rsidRDefault="00421D47" w:rsidP="00DF2852">
      <w:pPr>
        <w:suppressAutoHyphens w:val="0"/>
        <w:rPr>
          <w:bCs/>
          <w:szCs w:val="22"/>
        </w:rPr>
      </w:pPr>
    </w:p>
    <w:p w14:paraId="235D6E8C" w14:textId="77777777" w:rsidR="00421D47" w:rsidRPr="004B0FB2" w:rsidRDefault="00421D47" w:rsidP="00B336BE">
      <w:pPr>
        <w:keepNext/>
        <w:keepLines/>
        <w:suppressAutoHyphens w:val="0"/>
        <w:rPr>
          <w:u w:val="single"/>
        </w:rPr>
      </w:pPr>
      <w:r w:rsidRPr="004B0FB2">
        <w:rPr>
          <w:u w:val="single"/>
        </w:rPr>
        <w:t>Nowotwory złośliwe</w:t>
      </w:r>
      <w:r w:rsidR="007A6957">
        <w:rPr>
          <w:u w:val="single"/>
        </w:rPr>
        <w:t xml:space="preserve"> i </w:t>
      </w:r>
      <w:r w:rsidRPr="004B0FB2">
        <w:rPr>
          <w:u w:val="single"/>
        </w:rPr>
        <w:t>choroby limfoproliferacyjne</w:t>
      </w:r>
    </w:p>
    <w:p w14:paraId="235D6E8D" w14:textId="77777777" w:rsidR="00421D47" w:rsidRPr="004B0FB2" w:rsidRDefault="00421D47" w:rsidP="00DF2852">
      <w:pPr>
        <w:suppressAutoHyphens w:val="0"/>
      </w:pPr>
      <w:r w:rsidRPr="004B0FB2">
        <w:rPr>
          <w:bCs/>
          <w:szCs w:val="22"/>
        </w:rPr>
        <w:t xml:space="preserve">Potencjalny wpływ antagonistów TNF na rozwój nowotworów złośliwych jest nieznany. </w:t>
      </w:r>
      <w:r w:rsidRPr="004B0FB2">
        <w:t>Biorąc pod uwagę obecną wiedzę nie można wykluczyć ryzyka rozwoju chłoniaka, białaczki lub innego nowotworu złośliwego u pacjentów leczonych antagonistami TNF. U pacjentów</w:t>
      </w:r>
      <w:r w:rsidR="007A6957">
        <w:t xml:space="preserve"> z </w:t>
      </w:r>
      <w:r w:rsidRPr="004B0FB2">
        <w:t>nowotworem złośliwym</w:t>
      </w:r>
      <w:r w:rsidR="007A6957">
        <w:t xml:space="preserve"> w </w:t>
      </w:r>
      <w:r w:rsidRPr="004B0FB2">
        <w:t xml:space="preserve">wywiadzie lub rozważając kontynuację leczenia u pacjentów, u których wystąpił nowotwór złośliwy, należy zachować ostrożność rozważając leczenie </w:t>
      </w:r>
      <w:r w:rsidRPr="004B0FB2">
        <w:rPr>
          <w:szCs w:val="22"/>
        </w:rPr>
        <w:t xml:space="preserve">antagonistami </w:t>
      </w:r>
      <w:r w:rsidRPr="004B0FB2">
        <w:t>TNF.</w:t>
      </w:r>
    </w:p>
    <w:p w14:paraId="235D6E8E" w14:textId="77777777" w:rsidR="00421D47" w:rsidRPr="004B0FB2" w:rsidRDefault="00421D47" w:rsidP="00DF2852">
      <w:pPr>
        <w:suppressAutoHyphens w:val="0"/>
      </w:pPr>
    </w:p>
    <w:p w14:paraId="235D6E8F" w14:textId="77777777" w:rsidR="009605D1" w:rsidRPr="004B0FB2" w:rsidRDefault="009605D1" w:rsidP="00B336BE">
      <w:pPr>
        <w:keepNext/>
        <w:keepLines/>
        <w:suppressAutoHyphens w:val="0"/>
        <w:rPr>
          <w:i/>
        </w:rPr>
      </w:pPr>
      <w:r w:rsidRPr="004B0FB2">
        <w:rPr>
          <w:i/>
        </w:rPr>
        <w:t>Nowotwory złośliwe</w:t>
      </w:r>
      <w:r w:rsidR="007A6957">
        <w:rPr>
          <w:i/>
        </w:rPr>
        <w:t xml:space="preserve"> w </w:t>
      </w:r>
      <w:r w:rsidRPr="004B0FB2">
        <w:rPr>
          <w:i/>
        </w:rPr>
        <w:t>populacji pediatrycznej</w:t>
      </w:r>
    </w:p>
    <w:p w14:paraId="235D6E90" w14:textId="77777777" w:rsidR="001670E8" w:rsidRPr="004B0FB2" w:rsidRDefault="00421D47" w:rsidP="00DF2852">
      <w:pPr>
        <w:suppressAutoHyphens w:val="0"/>
      </w:pPr>
      <w:r w:rsidRPr="004B0FB2">
        <w:t>W okresie porejestracyjnym u dzieci, młodzieży</w:t>
      </w:r>
      <w:r w:rsidR="007A6957">
        <w:t xml:space="preserve"> i </w:t>
      </w:r>
      <w:r w:rsidRPr="004B0FB2">
        <w:t>młodych dorosłych (do 22. roku życia) leczonych antagonistami TNF (początek leczenia</w:t>
      </w:r>
      <w:r w:rsidR="007A6957">
        <w:t xml:space="preserve"> w </w:t>
      </w:r>
      <w:r w:rsidRPr="004B0FB2">
        <w:t>wieku ≤</w:t>
      </w:r>
      <w:r w:rsidR="00606861" w:rsidRPr="004B0FB2">
        <w:t> </w:t>
      </w:r>
      <w:r w:rsidRPr="004B0FB2">
        <w:t>18</w:t>
      </w:r>
      <w:r w:rsidR="00A1219E" w:rsidRPr="004B0FB2">
        <w:t> </w:t>
      </w:r>
      <w:r w:rsidRPr="004B0FB2">
        <w:t>lat) opisywano przypadki nowotworów złośliwych,</w:t>
      </w:r>
      <w:r w:rsidR="007A6957">
        <w:t xml:space="preserve"> z </w:t>
      </w:r>
      <w:r w:rsidRPr="004B0FB2">
        <w:t>których część zakończyła się zgonem.</w:t>
      </w:r>
      <w:r w:rsidR="00D8454D">
        <w:t xml:space="preserve"> W</w:t>
      </w:r>
      <w:r w:rsidR="007A6957">
        <w:t> </w:t>
      </w:r>
      <w:r w:rsidRPr="004B0FB2">
        <w:t>około połowie przypadków były to chłoniaki. Pozostałe przypadki stanowiły różnorodne nowotwory złośliwe,</w:t>
      </w:r>
      <w:r w:rsidR="007A6957">
        <w:t xml:space="preserve"> w </w:t>
      </w:r>
      <w:r w:rsidRPr="004B0FB2">
        <w:t>tym rzadkie nowotwory zwykle związane</w:t>
      </w:r>
      <w:r w:rsidR="007A6957">
        <w:t xml:space="preserve"> z </w:t>
      </w:r>
      <w:r w:rsidRPr="004B0FB2">
        <w:t>immunosupresją. Nie można wykluczyć ryzyka rozwoju nowotworów złośliwych u</w:t>
      </w:r>
      <w:r w:rsidR="00A1219E" w:rsidRPr="004B0FB2">
        <w:t> </w:t>
      </w:r>
      <w:r w:rsidRPr="004B0FB2">
        <w:t>dzieci</w:t>
      </w:r>
      <w:r w:rsidR="007A6957">
        <w:t xml:space="preserve"> i </w:t>
      </w:r>
      <w:r w:rsidRPr="004B0FB2">
        <w:t>młodzieży leczonych antagonistami TNF.</w:t>
      </w:r>
    </w:p>
    <w:p w14:paraId="235D6E91" w14:textId="77777777" w:rsidR="00421D47" w:rsidRPr="004B0FB2" w:rsidRDefault="00421D47" w:rsidP="00DF2852">
      <w:pPr>
        <w:suppressAutoHyphens w:val="0"/>
        <w:rPr>
          <w:bCs/>
          <w:szCs w:val="22"/>
        </w:rPr>
      </w:pPr>
    </w:p>
    <w:p w14:paraId="235D6E92" w14:textId="77777777" w:rsidR="009605D1" w:rsidRPr="004B0FB2" w:rsidRDefault="009605D1" w:rsidP="00B336BE">
      <w:pPr>
        <w:keepNext/>
        <w:keepLines/>
        <w:suppressAutoHyphens w:val="0"/>
        <w:rPr>
          <w:bCs/>
          <w:i/>
          <w:iCs/>
          <w:szCs w:val="22"/>
        </w:rPr>
      </w:pPr>
      <w:r w:rsidRPr="004B0FB2">
        <w:rPr>
          <w:bCs/>
          <w:i/>
          <w:iCs/>
          <w:szCs w:val="22"/>
        </w:rPr>
        <w:t>Chłoniaki</w:t>
      </w:r>
      <w:r w:rsidR="007A6957">
        <w:rPr>
          <w:bCs/>
          <w:i/>
          <w:iCs/>
          <w:szCs w:val="22"/>
        </w:rPr>
        <w:t xml:space="preserve"> i </w:t>
      </w:r>
      <w:r w:rsidRPr="004B0FB2">
        <w:rPr>
          <w:bCs/>
          <w:i/>
          <w:iCs/>
          <w:szCs w:val="22"/>
        </w:rPr>
        <w:t>białaczki</w:t>
      </w:r>
    </w:p>
    <w:p w14:paraId="235D6E93" w14:textId="77777777" w:rsidR="00421D47" w:rsidRPr="00C1091D" w:rsidRDefault="00421D47" w:rsidP="00087760">
      <w:pPr>
        <w:suppressAutoHyphens w:val="0"/>
        <w:rPr>
          <w:szCs w:val="22"/>
        </w:rPr>
      </w:pPr>
      <w:r w:rsidRPr="004B0FB2">
        <w:rPr>
          <w:szCs w:val="22"/>
        </w:rPr>
        <w:t xml:space="preserve">W badaniach klinicznych wszystkich czynników hamujących aktywność TNF, włączając </w:t>
      </w:r>
      <w:r w:rsidR="002120EF" w:rsidRPr="002120EF">
        <w:rPr>
          <w:szCs w:val="22"/>
        </w:rPr>
        <w:t>golimumab</w:t>
      </w:r>
      <w:r w:rsidRPr="004B0FB2">
        <w:rPr>
          <w:szCs w:val="22"/>
        </w:rPr>
        <w:t>, które były kontrolowane, stwierdzono większą ilość przypadków chłoniaków u pacjentów otrzymujących leczenie hamujące aktywność TNF niż u pacjentów grup kontrolnych.</w:t>
      </w:r>
      <w:r w:rsidR="00D8454D">
        <w:rPr>
          <w:szCs w:val="22"/>
        </w:rPr>
        <w:t xml:space="preserve"> W</w:t>
      </w:r>
      <w:r w:rsidR="007A6957">
        <w:rPr>
          <w:szCs w:val="22"/>
        </w:rPr>
        <w:t> </w:t>
      </w:r>
      <w:r w:rsidRPr="004B0FB2">
        <w:rPr>
          <w:szCs w:val="22"/>
        </w:rPr>
        <w:t>czasie badań klinicznych fazy IIb</w:t>
      </w:r>
      <w:r w:rsidR="007A6957">
        <w:rPr>
          <w:szCs w:val="22"/>
        </w:rPr>
        <w:t xml:space="preserve"> i </w:t>
      </w:r>
      <w:r w:rsidRPr="004B0FB2">
        <w:rPr>
          <w:szCs w:val="22"/>
        </w:rPr>
        <w:t xml:space="preserve">III </w:t>
      </w:r>
      <w:r w:rsidR="0071591D" w:rsidRPr="004B0FB2">
        <w:rPr>
          <w:szCs w:val="22"/>
        </w:rPr>
        <w:t xml:space="preserve">dotyczących stosowania </w:t>
      </w:r>
      <w:r w:rsidRPr="004B0FB2">
        <w:rPr>
          <w:szCs w:val="22"/>
        </w:rPr>
        <w:t>produktu Simponi</w:t>
      </w:r>
      <w:r w:rsidR="007A6957">
        <w:rPr>
          <w:szCs w:val="22"/>
        </w:rPr>
        <w:t xml:space="preserve"> w </w:t>
      </w:r>
      <w:r w:rsidR="0071591D" w:rsidRPr="004B0FB2">
        <w:rPr>
          <w:szCs w:val="22"/>
        </w:rPr>
        <w:t>reumatoidalnym zapaleniu stawów (RZS)</w:t>
      </w:r>
      <w:r w:rsidR="00177FE0" w:rsidRPr="00177FE0">
        <w:rPr>
          <w:szCs w:val="22"/>
        </w:rPr>
        <w:t xml:space="preserve"> </w:t>
      </w:r>
      <w:r w:rsidR="00177FE0">
        <w:rPr>
          <w:szCs w:val="22"/>
        </w:rPr>
        <w:t>(ang. RA</w:t>
      </w:r>
      <w:r w:rsidR="00177FE0">
        <w:rPr>
          <w:i/>
          <w:szCs w:val="22"/>
        </w:rPr>
        <w:t>,</w:t>
      </w:r>
      <w:r w:rsidR="00177FE0">
        <w:rPr>
          <w:i/>
        </w:rPr>
        <w:t xml:space="preserve"> </w:t>
      </w:r>
      <w:r w:rsidR="00177FE0">
        <w:rPr>
          <w:i/>
          <w:szCs w:val="22"/>
        </w:rPr>
        <w:t>rheumatoid arthritis</w:t>
      </w:r>
      <w:r w:rsidR="00177FE0">
        <w:rPr>
          <w:szCs w:val="22"/>
        </w:rPr>
        <w:t>)</w:t>
      </w:r>
      <w:r w:rsidR="0071591D" w:rsidRPr="004B0FB2">
        <w:rPr>
          <w:szCs w:val="22"/>
        </w:rPr>
        <w:t>, łuszczycowym zapaleniu stawów (ŁZS)</w:t>
      </w:r>
      <w:r w:rsidR="007A6957">
        <w:rPr>
          <w:szCs w:val="22"/>
        </w:rPr>
        <w:t xml:space="preserve"> </w:t>
      </w:r>
      <w:r w:rsidR="00177FE0">
        <w:rPr>
          <w:szCs w:val="22"/>
        </w:rPr>
        <w:t>(ang. PsA</w:t>
      </w:r>
      <w:r w:rsidR="00177FE0">
        <w:rPr>
          <w:i/>
          <w:szCs w:val="22"/>
        </w:rPr>
        <w:t>,</w:t>
      </w:r>
      <w:r w:rsidR="00177FE0">
        <w:rPr>
          <w:i/>
        </w:rPr>
        <w:t xml:space="preserve"> </w:t>
      </w:r>
      <w:r w:rsidR="00177FE0">
        <w:rPr>
          <w:i/>
          <w:szCs w:val="22"/>
        </w:rPr>
        <w:t>psoriatic arthritis</w:t>
      </w:r>
      <w:r w:rsidR="00177FE0">
        <w:rPr>
          <w:szCs w:val="22"/>
        </w:rPr>
        <w:t xml:space="preserve">) </w:t>
      </w:r>
      <w:r w:rsidR="007A6957">
        <w:rPr>
          <w:szCs w:val="22"/>
        </w:rPr>
        <w:t>i </w:t>
      </w:r>
      <w:r w:rsidR="0071591D" w:rsidRPr="004B0FB2">
        <w:rPr>
          <w:szCs w:val="22"/>
        </w:rPr>
        <w:t>zesztywniającym zapaleniu stawów kręgosłupa (ZZSK)</w:t>
      </w:r>
      <w:r w:rsidR="00177FE0" w:rsidRPr="00177FE0">
        <w:rPr>
          <w:szCs w:val="22"/>
        </w:rPr>
        <w:t xml:space="preserve"> </w:t>
      </w:r>
      <w:r w:rsidR="00177FE0">
        <w:rPr>
          <w:szCs w:val="22"/>
        </w:rPr>
        <w:t xml:space="preserve">(ang. AS, </w:t>
      </w:r>
      <w:r w:rsidR="00177FE0">
        <w:rPr>
          <w:bCs/>
          <w:i/>
          <w:szCs w:val="22"/>
        </w:rPr>
        <w:t>ankylosing spondyloarthriti</w:t>
      </w:r>
      <w:r w:rsidR="00177FE0">
        <w:rPr>
          <w:bCs/>
          <w:szCs w:val="22"/>
        </w:rPr>
        <w:t>s)</w:t>
      </w:r>
      <w:r w:rsidRPr="004B0FB2">
        <w:rPr>
          <w:szCs w:val="22"/>
        </w:rPr>
        <w:t>, częstość występowania chłoniaków u</w:t>
      </w:r>
      <w:r w:rsidR="000F226B">
        <w:rPr>
          <w:szCs w:val="22"/>
        </w:rPr>
        <w:t> </w:t>
      </w:r>
      <w:r w:rsidRPr="004B0FB2">
        <w:rPr>
          <w:szCs w:val="22"/>
        </w:rPr>
        <w:t xml:space="preserve">pacjentów leczonych </w:t>
      </w:r>
      <w:r w:rsidR="002120EF" w:rsidRPr="002120EF">
        <w:rPr>
          <w:szCs w:val="22"/>
        </w:rPr>
        <w:t>golimumab</w:t>
      </w:r>
      <w:r w:rsidR="002120EF">
        <w:rPr>
          <w:szCs w:val="22"/>
        </w:rPr>
        <w:t>em</w:t>
      </w:r>
      <w:r w:rsidRPr="004B0FB2">
        <w:rPr>
          <w:szCs w:val="22"/>
        </w:rPr>
        <w:t xml:space="preserve"> była większa niż oczekiwana</w:t>
      </w:r>
      <w:r w:rsidR="007A6957">
        <w:rPr>
          <w:szCs w:val="22"/>
        </w:rPr>
        <w:t xml:space="preserve"> w </w:t>
      </w:r>
      <w:r w:rsidRPr="004B0FB2">
        <w:rPr>
          <w:szCs w:val="22"/>
        </w:rPr>
        <w:t xml:space="preserve">populacji ogólnej. </w:t>
      </w:r>
      <w:r w:rsidR="00A67FDD" w:rsidRPr="00087760">
        <w:rPr>
          <w:szCs w:val="22"/>
        </w:rPr>
        <w:t>U </w:t>
      </w:r>
      <w:r w:rsidRPr="00442408">
        <w:rPr>
          <w:szCs w:val="22"/>
        </w:rPr>
        <w:t xml:space="preserve">pacjentów leczonych </w:t>
      </w:r>
      <w:r w:rsidR="002120EF" w:rsidRPr="002120EF">
        <w:rPr>
          <w:szCs w:val="22"/>
        </w:rPr>
        <w:t>golimumab</w:t>
      </w:r>
      <w:r w:rsidR="002120EF">
        <w:rPr>
          <w:szCs w:val="22"/>
        </w:rPr>
        <w:t xml:space="preserve">em </w:t>
      </w:r>
      <w:r w:rsidR="004767C7">
        <w:rPr>
          <w:szCs w:val="22"/>
        </w:rPr>
        <w:t>zgłaszano</w:t>
      </w:r>
      <w:r w:rsidR="00A84CF0" w:rsidRPr="009643D3">
        <w:rPr>
          <w:szCs w:val="22"/>
        </w:rPr>
        <w:t xml:space="preserve"> przypadki białaczki. U </w:t>
      </w:r>
      <w:r w:rsidRPr="00192C05">
        <w:rPr>
          <w:szCs w:val="22"/>
        </w:rPr>
        <w:t>pacjentów</w:t>
      </w:r>
      <w:r w:rsidR="007A6957">
        <w:rPr>
          <w:szCs w:val="22"/>
        </w:rPr>
        <w:t xml:space="preserve"> z </w:t>
      </w:r>
      <w:r w:rsidRPr="00192C05">
        <w:rPr>
          <w:szCs w:val="22"/>
        </w:rPr>
        <w:t>reumatoidalnym zapaleniem stawów</w:t>
      </w:r>
      <w:r w:rsidR="007A6957">
        <w:rPr>
          <w:szCs w:val="22"/>
        </w:rPr>
        <w:t xml:space="preserve"> z </w:t>
      </w:r>
      <w:r w:rsidRPr="00192C05">
        <w:rPr>
          <w:szCs w:val="22"/>
        </w:rPr>
        <w:t>wieloletnią wysoką aktywnością zapalną choroby stwierdza się podwyższone wyjściowe ryzyko zachorowania</w:t>
      </w:r>
      <w:r w:rsidR="00A84CF0" w:rsidRPr="007747FD">
        <w:rPr>
          <w:szCs w:val="22"/>
        </w:rPr>
        <w:t xml:space="preserve"> na chłoniaka lub białaczkę, co </w:t>
      </w:r>
      <w:r w:rsidRPr="00C1091D">
        <w:rPr>
          <w:szCs w:val="22"/>
        </w:rPr>
        <w:t>dodatkowo utrudnia ocenę ryzyka.</w:t>
      </w:r>
    </w:p>
    <w:p w14:paraId="235D6E94" w14:textId="77777777" w:rsidR="00421D47" w:rsidRPr="004B0FB2" w:rsidRDefault="00421D47" w:rsidP="00DF2852">
      <w:pPr>
        <w:suppressAutoHyphens w:val="0"/>
        <w:rPr>
          <w:bCs/>
          <w:szCs w:val="22"/>
        </w:rPr>
      </w:pPr>
    </w:p>
    <w:p w14:paraId="235D6E95" w14:textId="77777777" w:rsidR="0071591D" w:rsidRPr="004B0FB2" w:rsidRDefault="0075525B" w:rsidP="00B07FEF">
      <w:pPr>
        <w:tabs>
          <w:tab w:val="clear" w:pos="567"/>
        </w:tabs>
      </w:pPr>
      <w:r w:rsidRPr="004B0FB2">
        <w:t>W okresie po wprowadzeniu produktu do obrotu rzadk</w:t>
      </w:r>
      <w:r w:rsidR="00BA1BC7" w:rsidRPr="004B0FB2">
        <w:t>o obserwowano</w:t>
      </w:r>
      <w:r w:rsidRPr="004B0FB2">
        <w:t xml:space="preserve"> przypadki</w:t>
      </w:r>
      <w:r w:rsidR="000105E3">
        <w:t xml:space="preserve"> </w:t>
      </w:r>
      <w:r w:rsidRPr="004B0FB2">
        <w:t>wątrobowo</w:t>
      </w:r>
      <w:r w:rsidR="00214849" w:rsidRPr="004B0FB2">
        <w:noBreakHyphen/>
      </w:r>
      <w:r w:rsidRPr="004B0FB2">
        <w:t>śledzionowego chłoniaka</w:t>
      </w:r>
      <w:r w:rsidR="0071591D" w:rsidRPr="004B0FB2">
        <w:t xml:space="preserve"> </w:t>
      </w:r>
      <w:r w:rsidRPr="004B0FB2">
        <w:t>T</w:t>
      </w:r>
      <w:r w:rsidR="00214849" w:rsidRPr="004B0FB2">
        <w:noBreakHyphen/>
      </w:r>
      <w:r w:rsidRPr="004B0FB2">
        <w:t>komórkowego</w:t>
      </w:r>
      <w:r w:rsidR="0071591D" w:rsidRPr="004B0FB2">
        <w:t xml:space="preserve"> (</w:t>
      </w:r>
      <w:r w:rsidRPr="004B0FB2">
        <w:t xml:space="preserve">ang. </w:t>
      </w:r>
      <w:r w:rsidR="005E437B" w:rsidRPr="004B0FB2">
        <w:t>HSTCL</w:t>
      </w:r>
      <w:r w:rsidR="007D26ED">
        <w:t xml:space="preserve">, </w:t>
      </w:r>
      <w:r w:rsidRPr="00B336BE">
        <w:rPr>
          <w:i/>
        </w:rPr>
        <w:t>hepatosplenic T</w:t>
      </w:r>
      <w:r w:rsidR="00214849" w:rsidRPr="00B336BE">
        <w:rPr>
          <w:i/>
        </w:rPr>
        <w:noBreakHyphen/>
      </w:r>
      <w:r w:rsidRPr="00B336BE">
        <w:rPr>
          <w:i/>
        </w:rPr>
        <w:t>cell lymphoma</w:t>
      </w:r>
      <w:r w:rsidR="0071591D" w:rsidRPr="004B0FB2">
        <w:t xml:space="preserve">) </w:t>
      </w:r>
      <w:r w:rsidRPr="004B0FB2">
        <w:t>u pacjentów leczonych innymi antagonistami TNF</w:t>
      </w:r>
      <w:r w:rsidR="0071591D" w:rsidRPr="004B0FB2">
        <w:t xml:space="preserve"> (</w:t>
      </w:r>
      <w:r w:rsidRPr="004B0FB2">
        <w:t xml:space="preserve">patrz </w:t>
      </w:r>
      <w:r w:rsidR="000D055F" w:rsidRPr="004B0FB2">
        <w:t>punkt </w:t>
      </w:r>
      <w:r w:rsidR="0071591D" w:rsidRPr="004B0FB2">
        <w:t xml:space="preserve">4.8). </w:t>
      </w:r>
      <w:r w:rsidRPr="004B0FB2">
        <w:t>Ten rzadki rodzaj chłoniaka T</w:t>
      </w:r>
      <w:r w:rsidR="00214849" w:rsidRPr="004B0FB2">
        <w:noBreakHyphen/>
      </w:r>
      <w:r w:rsidRPr="004B0FB2">
        <w:t xml:space="preserve">komórkowego ma bardzo </w:t>
      </w:r>
      <w:r w:rsidR="008C69AB" w:rsidRPr="004B0FB2">
        <w:t>szybki</w:t>
      </w:r>
      <w:r w:rsidRPr="004B0FB2">
        <w:t xml:space="preserve"> przebieg</w:t>
      </w:r>
      <w:r w:rsidR="007A6957">
        <w:t xml:space="preserve"> i </w:t>
      </w:r>
      <w:r w:rsidRPr="004B0FB2">
        <w:t xml:space="preserve">zwykle </w:t>
      </w:r>
      <w:r w:rsidR="008C69AB" w:rsidRPr="004B0FB2">
        <w:t>kończy się</w:t>
      </w:r>
      <w:r w:rsidRPr="004B0FB2">
        <w:t xml:space="preserve"> śmierci</w:t>
      </w:r>
      <w:r w:rsidR="008C69AB" w:rsidRPr="004B0FB2">
        <w:t>ą</w:t>
      </w:r>
      <w:r w:rsidR="0071591D" w:rsidRPr="004B0FB2">
        <w:t xml:space="preserve">. </w:t>
      </w:r>
      <w:r w:rsidRPr="004B0FB2">
        <w:t>Większość przypadków stwierdzono u</w:t>
      </w:r>
      <w:r w:rsidR="005E437B" w:rsidRPr="004B0FB2">
        <w:t> </w:t>
      </w:r>
      <w:r w:rsidR="001538B5" w:rsidRPr="004B0FB2">
        <w:t>młodzieży</w:t>
      </w:r>
      <w:r w:rsidR="007A6957">
        <w:t xml:space="preserve"> i </w:t>
      </w:r>
      <w:r w:rsidRPr="004B0FB2">
        <w:t>młodych</w:t>
      </w:r>
      <w:r w:rsidR="00250390" w:rsidRPr="004B0FB2">
        <w:t xml:space="preserve"> dorosłych</w:t>
      </w:r>
      <w:r w:rsidRPr="004B0FB2">
        <w:t xml:space="preserve"> mężczyzn, przy czym niemal wszyscy</w:t>
      </w:r>
      <w:r w:rsidR="007A6957">
        <w:t xml:space="preserve"> z </w:t>
      </w:r>
      <w:r w:rsidRPr="004B0FB2">
        <w:t>nich przyjmowali jednocześnie azatioprynę</w:t>
      </w:r>
      <w:r w:rsidR="0071591D" w:rsidRPr="004B0FB2">
        <w:t xml:space="preserve"> (AZA) </w:t>
      </w:r>
      <w:r w:rsidRPr="004B0FB2">
        <w:t>lub 6</w:t>
      </w:r>
      <w:r w:rsidR="00214849" w:rsidRPr="004B0FB2">
        <w:noBreakHyphen/>
      </w:r>
      <w:r w:rsidRPr="004B0FB2">
        <w:t>merkaptopurynę</w:t>
      </w:r>
      <w:r w:rsidR="0071591D" w:rsidRPr="004B0FB2">
        <w:t xml:space="preserve"> (6–MP)</w:t>
      </w:r>
      <w:r w:rsidR="007A6957">
        <w:t xml:space="preserve"> z </w:t>
      </w:r>
      <w:r w:rsidRPr="004B0FB2">
        <w:t>powodu nieswoistego zapalenia jelit.</w:t>
      </w:r>
      <w:r w:rsidR="0071591D" w:rsidRPr="004B0FB2">
        <w:t xml:space="preserve"> </w:t>
      </w:r>
      <w:r w:rsidRPr="004B0FB2">
        <w:t xml:space="preserve">Należy starannie rozważyć możliwe ryzyko związane ze stosowaniem </w:t>
      </w:r>
      <w:r w:rsidR="0071591D" w:rsidRPr="004B0FB2">
        <w:t xml:space="preserve">AZA </w:t>
      </w:r>
      <w:r w:rsidRPr="004B0FB2">
        <w:t>lub</w:t>
      </w:r>
      <w:r w:rsidR="0071591D" w:rsidRPr="004B0FB2">
        <w:t xml:space="preserve"> 6</w:t>
      </w:r>
      <w:r w:rsidR="00214849" w:rsidRPr="004B0FB2">
        <w:noBreakHyphen/>
      </w:r>
      <w:r w:rsidR="0071591D" w:rsidRPr="004B0FB2">
        <w:t>MP</w:t>
      </w:r>
      <w:r w:rsidR="007A6957">
        <w:t xml:space="preserve"> w </w:t>
      </w:r>
      <w:r w:rsidRPr="004B0FB2">
        <w:t>skojarzeniu</w:t>
      </w:r>
      <w:r w:rsidR="007A6957">
        <w:t xml:space="preserve"> z </w:t>
      </w:r>
      <w:r w:rsidR="002120EF" w:rsidRPr="002120EF">
        <w:t>golimumab</w:t>
      </w:r>
      <w:r w:rsidR="002120EF">
        <w:t>em</w:t>
      </w:r>
      <w:r w:rsidR="0071591D" w:rsidRPr="004B0FB2">
        <w:t xml:space="preserve">. </w:t>
      </w:r>
      <w:r w:rsidRPr="004B0FB2">
        <w:t>Nie można wykluczyć ryzyka rozwoju wątrobowo</w:t>
      </w:r>
      <w:r w:rsidR="00214849" w:rsidRPr="004B0FB2">
        <w:noBreakHyphen/>
      </w:r>
      <w:r w:rsidRPr="004B0FB2">
        <w:t>śledzionowego chłoniaka T</w:t>
      </w:r>
      <w:r w:rsidR="00214849" w:rsidRPr="004B0FB2">
        <w:noBreakHyphen/>
      </w:r>
      <w:r w:rsidRPr="004B0FB2">
        <w:t>komórkowego u pacjentów leczonych antagonistami TNF</w:t>
      </w:r>
      <w:r w:rsidR="0071591D" w:rsidRPr="004B0FB2">
        <w:t>.</w:t>
      </w:r>
    </w:p>
    <w:p w14:paraId="235D6E96" w14:textId="77777777" w:rsidR="0071591D" w:rsidRPr="004B0FB2" w:rsidRDefault="0071591D" w:rsidP="00DF2852">
      <w:pPr>
        <w:suppressAutoHyphens w:val="0"/>
        <w:rPr>
          <w:bCs/>
          <w:szCs w:val="22"/>
        </w:rPr>
      </w:pPr>
    </w:p>
    <w:p w14:paraId="235D6E97" w14:textId="77777777" w:rsidR="009605D1" w:rsidRPr="004B0FB2" w:rsidRDefault="009605D1" w:rsidP="00B336BE">
      <w:pPr>
        <w:keepNext/>
        <w:keepLines/>
        <w:suppressAutoHyphens w:val="0"/>
        <w:rPr>
          <w:bCs/>
          <w:i/>
          <w:iCs/>
          <w:szCs w:val="22"/>
        </w:rPr>
      </w:pPr>
      <w:r w:rsidRPr="004B0FB2">
        <w:rPr>
          <w:bCs/>
          <w:i/>
          <w:iCs/>
          <w:szCs w:val="22"/>
        </w:rPr>
        <w:t>Nowotwory złośliwe inne niż chłoniak</w:t>
      </w:r>
    </w:p>
    <w:p w14:paraId="235D6E98" w14:textId="5A0A16C8" w:rsidR="00421D47" w:rsidRPr="004B0FB2" w:rsidRDefault="00421D47" w:rsidP="00441560">
      <w:pPr>
        <w:suppressAutoHyphens w:val="0"/>
        <w:rPr>
          <w:bCs/>
          <w:szCs w:val="22"/>
        </w:rPr>
      </w:pPr>
      <w:r w:rsidRPr="004B0FB2">
        <w:rPr>
          <w:bCs/>
          <w:szCs w:val="22"/>
        </w:rPr>
        <w:t>W kontrolowanych badaniach klinicznych fazy IIb</w:t>
      </w:r>
      <w:r w:rsidR="007A6957">
        <w:rPr>
          <w:bCs/>
          <w:szCs w:val="22"/>
        </w:rPr>
        <w:t xml:space="preserve"> i </w:t>
      </w:r>
      <w:r w:rsidRPr="004B0FB2">
        <w:rPr>
          <w:bCs/>
          <w:szCs w:val="22"/>
        </w:rPr>
        <w:t>III</w:t>
      </w:r>
      <w:r w:rsidR="00182E52">
        <w:rPr>
          <w:bCs/>
          <w:szCs w:val="22"/>
        </w:rPr>
        <w:t xml:space="preserve"> dotycz</w:t>
      </w:r>
      <w:r w:rsidR="005C673C">
        <w:rPr>
          <w:bCs/>
          <w:szCs w:val="22"/>
        </w:rPr>
        <w:t>ą</w:t>
      </w:r>
      <w:r w:rsidR="00182E52">
        <w:rPr>
          <w:bCs/>
          <w:szCs w:val="22"/>
        </w:rPr>
        <w:t>cych stosowania</w:t>
      </w:r>
      <w:r w:rsidRPr="004B0FB2">
        <w:rPr>
          <w:bCs/>
          <w:szCs w:val="22"/>
        </w:rPr>
        <w:t xml:space="preserve"> produktu </w:t>
      </w:r>
      <w:r w:rsidR="00CC3CD9">
        <w:rPr>
          <w:bCs/>
          <w:szCs w:val="22"/>
        </w:rPr>
        <w:t xml:space="preserve">leczniczego </w:t>
      </w:r>
      <w:r w:rsidRPr="004B0FB2">
        <w:rPr>
          <w:bCs/>
          <w:szCs w:val="22"/>
        </w:rPr>
        <w:t>Simponi</w:t>
      </w:r>
      <w:r w:rsidR="00182E52">
        <w:rPr>
          <w:bCs/>
          <w:szCs w:val="22"/>
        </w:rPr>
        <w:t xml:space="preserve"> w </w:t>
      </w:r>
      <w:r w:rsidR="00703E35">
        <w:rPr>
          <w:bCs/>
          <w:szCs w:val="22"/>
        </w:rPr>
        <w:t>RZS</w:t>
      </w:r>
      <w:r w:rsidRPr="004B0FB2">
        <w:rPr>
          <w:bCs/>
          <w:szCs w:val="22"/>
        </w:rPr>
        <w:t xml:space="preserve">, </w:t>
      </w:r>
      <w:r w:rsidR="00703E35">
        <w:rPr>
          <w:bCs/>
          <w:szCs w:val="22"/>
        </w:rPr>
        <w:t>ŁZS</w:t>
      </w:r>
      <w:r w:rsidR="007242C3" w:rsidRPr="004B0FB2">
        <w:rPr>
          <w:bCs/>
          <w:szCs w:val="22"/>
        </w:rPr>
        <w:t>,</w:t>
      </w:r>
      <w:r w:rsidRPr="004B0FB2">
        <w:rPr>
          <w:bCs/>
          <w:szCs w:val="22"/>
        </w:rPr>
        <w:t xml:space="preserve"> </w:t>
      </w:r>
      <w:r w:rsidR="00703E35">
        <w:rPr>
          <w:bCs/>
          <w:szCs w:val="22"/>
        </w:rPr>
        <w:t>ZZSK</w:t>
      </w:r>
      <w:r w:rsidR="007242C3" w:rsidRPr="004B0FB2">
        <w:rPr>
          <w:bCs/>
          <w:szCs w:val="22"/>
        </w:rPr>
        <w:t xml:space="preserve"> oraz wrzodziejąc</w:t>
      </w:r>
      <w:r w:rsidR="00182E52">
        <w:rPr>
          <w:bCs/>
          <w:szCs w:val="22"/>
        </w:rPr>
        <w:t>ym</w:t>
      </w:r>
      <w:r w:rsidR="007242C3" w:rsidRPr="004B0FB2">
        <w:rPr>
          <w:bCs/>
          <w:szCs w:val="22"/>
        </w:rPr>
        <w:t xml:space="preserve"> zapaleni</w:t>
      </w:r>
      <w:r w:rsidR="00182E52">
        <w:rPr>
          <w:bCs/>
          <w:szCs w:val="22"/>
        </w:rPr>
        <w:t>u</w:t>
      </w:r>
      <w:r w:rsidR="007242C3" w:rsidRPr="004B0FB2">
        <w:rPr>
          <w:bCs/>
          <w:szCs w:val="22"/>
        </w:rPr>
        <w:t xml:space="preserve"> jelita grubego</w:t>
      </w:r>
      <w:r w:rsidR="006B1050">
        <w:rPr>
          <w:bCs/>
          <w:szCs w:val="22"/>
        </w:rPr>
        <w:t xml:space="preserve"> (WZJG)</w:t>
      </w:r>
      <w:r w:rsidR="00703E35">
        <w:rPr>
          <w:bCs/>
          <w:szCs w:val="22"/>
        </w:rPr>
        <w:t xml:space="preserve"> (ang. UC, </w:t>
      </w:r>
      <w:r w:rsidR="00703E35">
        <w:rPr>
          <w:bCs/>
          <w:i/>
          <w:szCs w:val="22"/>
        </w:rPr>
        <w:t>ulcerative colitis</w:t>
      </w:r>
      <w:r w:rsidR="00703E35">
        <w:rPr>
          <w:bCs/>
          <w:szCs w:val="22"/>
        </w:rPr>
        <w:t>)</w:t>
      </w:r>
      <w:r w:rsidRPr="004B0FB2">
        <w:rPr>
          <w:bCs/>
          <w:szCs w:val="22"/>
        </w:rPr>
        <w:t>, częstość występowania nowotworów złośliwych, które nie były chłoniakami (wyłączając raka skóry niebędącego czerniakiem) była podobna</w:t>
      </w:r>
      <w:r w:rsidR="007A6957">
        <w:rPr>
          <w:bCs/>
          <w:szCs w:val="22"/>
        </w:rPr>
        <w:t xml:space="preserve"> w </w:t>
      </w:r>
      <w:r w:rsidRPr="004B0FB2">
        <w:rPr>
          <w:bCs/>
          <w:szCs w:val="22"/>
        </w:rPr>
        <w:t xml:space="preserve">grupie otrzymującej </w:t>
      </w:r>
      <w:r w:rsidR="002120EF" w:rsidRPr="002120EF">
        <w:rPr>
          <w:bCs/>
          <w:szCs w:val="22"/>
        </w:rPr>
        <w:t>golimumab</w:t>
      </w:r>
      <w:r w:rsidR="007A6957">
        <w:rPr>
          <w:bCs/>
          <w:szCs w:val="22"/>
        </w:rPr>
        <w:t xml:space="preserve"> i </w:t>
      </w:r>
      <w:r w:rsidRPr="004B0FB2">
        <w:rPr>
          <w:bCs/>
          <w:szCs w:val="22"/>
        </w:rPr>
        <w:t>grupie kontrolnej.</w:t>
      </w:r>
    </w:p>
    <w:p w14:paraId="235D6E99" w14:textId="77777777" w:rsidR="00421D47" w:rsidRPr="004B0FB2" w:rsidRDefault="00421D47" w:rsidP="00DF2852">
      <w:pPr>
        <w:suppressAutoHyphens w:val="0"/>
        <w:rPr>
          <w:bCs/>
          <w:szCs w:val="22"/>
        </w:rPr>
      </w:pPr>
    </w:p>
    <w:p w14:paraId="235D6E9A" w14:textId="77777777" w:rsidR="009605D1" w:rsidRPr="004B0FB2" w:rsidRDefault="009605D1" w:rsidP="00B336BE">
      <w:pPr>
        <w:keepNext/>
        <w:keepLines/>
        <w:rPr>
          <w:bCs/>
          <w:i/>
          <w:szCs w:val="26"/>
        </w:rPr>
      </w:pPr>
      <w:r w:rsidRPr="004B0FB2">
        <w:rPr>
          <w:bCs/>
          <w:i/>
          <w:szCs w:val="26"/>
        </w:rPr>
        <w:t>Dysplazja/rak jelita grubego</w:t>
      </w:r>
    </w:p>
    <w:p w14:paraId="235D6E9B" w14:textId="77777777" w:rsidR="007242C3" w:rsidRPr="004B0FB2" w:rsidRDefault="00D6534E" w:rsidP="00DF2852">
      <w:pPr>
        <w:suppressAutoHyphens w:val="0"/>
        <w:rPr>
          <w:bCs/>
          <w:szCs w:val="22"/>
        </w:rPr>
      </w:pPr>
      <w:r w:rsidRPr="004B0FB2">
        <w:rPr>
          <w:bCs/>
          <w:szCs w:val="22"/>
        </w:rPr>
        <w:t xml:space="preserve">Nie wiadomo, czy leczenie </w:t>
      </w:r>
      <w:r w:rsidR="007242C3" w:rsidRPr="004B0FB2">
        <w:rPr>
          <w:bCs/>
          <w:szCs w:val="22"/>
        </w:rPr>
        <w:t>golimumab</w:t>
      </w:r>
      <w:r w:rsidRPr="004B0FB2">
        <w:rPr>
          <w:bCs/>
          <w:szCs w:val="22"/>
        </w:rPr>
        <w:t>em</w:t>
      </w:r>
      <w:r w:rsidR="007242C3" w:rsidRPr="004B0FB2">
        <w:rPr>
          <w:bCs/>
          <w:szCs w:val="22"/>
        </w:rPr>
        <w:t xml:space="preserve"> </w:t>
      </w:r>
      <w:r w:rsidRPr="004B0FB2">
        <w:rPr>
          <w:bCs/>
          <w:szCs w:val="22"/>
        </w:rPr>
        <w:t>ma wpływ na ryzyko rozwoju dysplazji lub raka jelita grubego.</w:t>
      </w:r>
      <w:r w:rsidR="007242C3" w:rsidRPr="004B0FB2">
        <w:rPr>
          <w:bCs/>
          <w:szCs w:val="22"/>
        </w:rPr>
        <w:t xml:space="preserve"> </w:t>
      </w:r>
      <w:r w:rsidR="002F227D" w:rsidRPr="004B0FB2">
        <w:rPr>
          <w:bCs/>
          <w:szCs w:val="22"/>
        </w:rPr>
        <w:t>W</w:t>
      </w:r>
      <w:r w:rsidRPr="004B0FB2">
        <w:rPr>
          <w:bCs/>
          <w:szCs w:val="22"/>
        </w:rPr>
        <w:t>szystkich pacjentów</w:t>
      </w:r>
      <w:r w:rsidR="007A6957">
        <w:rPr>
          <w:bCs/>
          <w:szCs w:val="22"/>
        </w:rPr>
        <w:t xml:space="preserve"> z </w:t>
      </w:r>
      <w:r w:rsidRPr="004B0FB2">
        <w:rPr>
          <w:bCs/>
          <w:szCs w:val="22"/>
        </w:rPr>
        <w:t xml:space="preserve">wrzodziejącym zapaleniem jelita grubego, </w:t>
      </w:r>
      <w:r w:rsidR="002F227D" w:rsidRPr="004B0FB2">
        <w:rPr>
          <w:bCs/>
          <w:szCs w:val="22"/>
        </w:rPr>
        <w:t>którzy mają zwiększone ryzyko</w:t>
      </w:r>
      <w:r w:rsidRPr="004B0FB2">
        <w:rPr>
          <w:bCs/>
          <w:szCs w:val="22"/>
        </w:rPr>
        <w:t xml:space="preserve"> </w:t>
      </w:r>
      <w:r w:rsidR="002F227D" w:rsidRPr="004B0FB2">
        <w:rPr>
          <w:bCs/>
          <w:szCs w:val="22"/>
        </w:rPr>
        <w:t>wystąpienia</w:t>
      </w:r>
      <w:r w:rsidRPr="004B0FB2">
        <w:rPr>
          <w:bCs/>
          <w:szCs w:val="22"/>
        </w:rPr>
        <w:t xml:space="preserve"> dysplazji lub raka jelita grubego </w:t>
      </w:r>
      <w:r w:rsidR="007242C3" w:rsidRPr="004B0FB2">
        <w:rPr>
          <w:bCs/>
          <w:szCs w:val="22"/>
        </w:rPr>
        <w:t>(</w:t>
      </w:r>
      <w:r w:rsidRPr="004B0FB2">
        <w:rPr>
          <w:bCs/>
          <w:szCs w:val="22"/>
        </w:rPr>
        <w:t xml:space="preserve">na przykład </w:t>
      </w:r>
      <w:r w:rsidR="002F227D" w:rsidRPr="004B0FB2">
        <w:rPr>
          <w:bCs/>
          <w:szCs w:val="22"/>
        </w:rPr>
        <w:t>pacjenci</w:t>
      </w:r>
      <w:r w:rsidR="007A6957">
        <w:rPr>
          <w:bCs/>
          <w:szCs w:val="22"/>
        </w:rPr>
        <w:t xml:space="preserve"> z </w:t>
      </w:r>
      <w:r w:rsidR="002F227D" w:rsidRPr="004B0FB2">
        <w:rPr>
          <w:bCs/>
          <w:szCs w:val="22"/>
        </w:rPr>
        <w:t>długotrwającym</w:t>
      </w:r>
      <w:r w:rsidRPr="004B0FB2">
        <w:rPr>
          <w:bCs/>
          <w:szCs w:val="22"/>
        </w:rPr>
        <w:t xml:space="preserve"> wrzodziejąc</w:t>
      </w:r>
      <w:r w:rsidR="002F227D" w:rsidRPr="004B0FB2">
        <w:rPr>
          <w:bCs/>
          <w:szCs w:val="22"/>
        </w:rPr>
        <w:t>ym</w:t>
      </w:r>
      <w:r w:rsidRPr="004B0FB2">
        <w:rPr>
          <w:bCs/>
          <w:szCs w:val="22"/>
        </w:rPr>
        <w:t xml:space="preserve"> zapalenie</w:t>
      </w:r>
      <w:r w:rsidR="002F227D" w:rsidRPr="004B0FB2">
        <w:rPr>
          <w:bCs/>
          <w:szCs w:val="22"/>
        </w:rPr>
        <w:t>m</w:t>
      </w:r>
      <w:r w:rsidRPr="004B0FB2">
        <w:rPr>
          <w:bCs/>
          <w:szCs w:val="22"/>
        </w:rPr>
        <w:t xml:space="preserve"> jelita grubego</w:t>
      </w:r>
      <w:r w:rsidR="007242C3" w:rsidRPr="004B0FB2">
        <w:rPr>
          <w:bCs/>
          <w:szCs w:val="22"/>
        </w:rPr>
        <w:t xml:space="preserve"> </w:t>
      </w:r>
      <w:r w:rsidRPr="004B0FB2">
        <w:rPr>
          <w:bCs/>
          <w:szCs w:val="22"/>
        </w:rPr>
        <w:t>lub pierwotn</w:t>
      </w:r>
      <w:r w:rsidR="002F227D" w:rsidRPr="004B0FB2">
        <w:rPr>
          <w:bCs/>
          <w:szCs w:val="22"/>
        </w:rPr>
        <w:t>ym</w:t>
      </w:r>
      <w:r w:rsidRPr="004B0FB2">
        <w:rPr>
          <w:bCs/>
          <w:szCs w:val="22"/>
        </w:rPr>
        <w:t xml:space="preserve"> stwardniając</w:t>
      </w:r>
      <w:r w:rsidR="002F227D" w:rsidRPr="004B0FB2">
        <w:rPr>
          <w:bCs/>
          <w:szCs w:val="22"/>
        </w:rPr>
        <w:t>ym</w:t>
      </w:r>
      <w:r w:rsidRPr="004B0FB2">
        <w:rPr>
          <w:bCs/>
          <w:szCs w:val="22"/>
        </w:rPr>
        <w:t xml:space="preserve"> zapalenie</w:t>
      </w:r>
      <w:r w:rsidR="002F227D" w:rsidRPr="004B0FB2">
        <w:rPr>
          <w:bCs/>
          <w:szCs w:val="22"/>
        </w:rPr>
        <w:t>m</w:t>
      </w:r>
      <w:r w:rsidRPr="004B0FB2">
        <w:rPr>
          <w:bCs/>
          <w:szCs w:val="22"/>
        </w:rPr>
        <w:t xml:space="preserve"> dróg żółciowych) </w:t>
      </w:r>
      <w:r w:rsidR="002F227D" w:rsidRPr="004B0FB2">
        <w:rPr>
          <w:bCs/>
          <w:szCs w:val="22"/>
        </w:rPr>
        <w:t>oraz pacjentów,</w:t>
      </w:r>
      <w:r w:rsidRPr="004B0FB2">
        <w:rPr>
          <w:bCs/>
          <w:szCs w:val="22"/>
        </w:rPr>
        <w:t xml:space="preserve"> u których</w:t>
      </w:r>
      <w:r w:rsidR="007A6957">
        <w:rPr>
          <w:bCs/>
          <w:szCs w:val="22"/>
        </w:rPr>
        <w:t xml:space="preserve"> w </w:t>
      </w:r>
      <w:r w:rsidRPr="004B0FB2">
        <w:rPr>
          <w:bCs/>
          <w:szCs w:val="22"/>
        </w:rPr>
        <w:t xml:space="preserve">przeszłości rozpoznano dysplazję lub raka jelita grubego, </w:t>
      </w:r>
      <w:r w:rsidRPr="004B0FB2">
        <w:rPr>
          <w:bCs/>
          <w:szCs w:val="22"/>
        </w:rPr>
        <w:lastRenderedPageBreak/>
        <w:t xml:space="preserve">należy </w:t>
      </w:r>
      <w:r w:rsidR="002F227D" w:rsidRPr="004B0FB2">
        <w:rPr>
          <w:bCs/>
          <w:szCs w:val="22"/>
        </w:rPr>
        <w:t>przed rozpoczęciem leczeni</w:t>
      </w:r>
      <w:r w:rsidR="00CE6C6B" w:rsidRPr="004B0FB2">
        <w:rPr>
          <w:bCs/>
          <w:szCs w:val="22"/>
        </w:rPr>
        <w:t>a</w:t>
      </w:r>
      <w:r w:rsidR="007A6957">
        <w:rPr>
          <w:bCs/>
          <w:szCs w:val="22"/>
        </w:rPr>
        <w:t xml:space="preserve"> i w </w:t>
      </w:r>
      <w:r w:rsidR="002F227D" w:rsidRPr="004B0FB2">
        <w:rPr>
          <w:bCs/>
          <w:szCs w:val="22"/>
        </w:rPr>
        <w:t>czasie trwania choroby badać</w:t>
      </w:r>
      <w:r w:rsidR="007A6957">
        <w:rPr>
          <w:bCs/>
          <w:szCs w:val="22"/>
        </w:rPr>
        <w:t xml:space="preserve"> w </w:t>
      </w:r>
      <w:r w:rsidRPr="004B0FB2">
        <w:rPr>
          <w:bCs/>
          <w:szCs w:val="22"/>
        </w:rPr>
        <w:t xml:space="preserve">regularnych odstępach </w:t>
      </w:r>
      <w:r w:rsidR="002F227D" w:rsidRPr="004B0FB2">
        <w:rPr>
          <w:bCs/>
          <w:szCs w:val="22"/>
        </w:rPr>
        <w:t>czasu</w:t>
      </w:r>
      <w:r w:rsidR="007A6957">
        <w:rPr>
          <w:bCs/>
          <w:szCs w:val="22"/>
        </w:rPr>
        <w:t xml:space="preserve"> w </w:t>
      </w:r>
      <w:r w:rsidR="002F227D" w:rsidRPr="004B0FB2">
        <w:rPr>
          <w:bCs/>
          <w:szCs w:val="22"/>
        </w:rPr>
        <w:t xml:space="preserve">kierunku </w:t>
      </w:r>
      <w:r w:rsidRPr="004B0FB2">
        <w:rPr>
          <w:bCs/>
          <w:szCs w:val="22"/>
        </w:rPr>
        <w:t>dysplazji</w:t>
      </w:r>
      <w:r w:rsidR="007242C3" w:rsidRPr="004B0FB2">
        <w:rPr>
          <w:bCs/>
          <w:szCs w:val="22"/>
        </w:rPr>
        <w:t xml:space="preserve">. </w:t>
      </w:r>
      <w:r w:rsidR="002F227D" w:rsidRPr="004B0FB2">
        <w:rPr>
          <w:bCs/>
          <w:szCs w:val="22"/>
        </w:rPr>
        <w:t xml:space="preserve">Badanie powinno obejmować </w:t>
      </w:r>
      <w:r w:rsidRPr="004B0FB2">
        <w:rPr>
          <w:bCs/>
          <w:szCs w:val="22"/>
        </w:rPr>
        <w:t>kolonoskopię</w:t>
      </w:r>
      <w:r w:rsidR="007A6957">
        <w:rPr>
          <w:bCs/>
          <w:szCs w:val="22"/>
        </w:rPr>
        <w:t xml:space="preserve"> i </w:t>
      </w:r>
      <w:r w:rsidRPr="004B0FB2">
        <w:rPr>
          <w:bCs/>
          <w:szCs w:val="22"/>
        </w:rPr>
        <w:t>biopsję zgodnie</w:t>
      </w:r>
      <w:r w:rsidR="007A6957">
        <w:rPr>
          <w:bCs/>
          <w:szCs w:val="22"/>
        </w:rPr>
        <w:t xml:space="preserve"> z </w:t>
      </w:r>
      <w:r w:rsidR="002F227D" w:rsidRPr="004B0FB2">
        <w:rPr>
          <w:bCs/>
          <w:szCs w:val="22"/>
        </w:rPr>
        <w:t>lokalnymi</w:t>
      </w:r>
      <w:r w:rsidRPr="004B0FB2">
        <w:rPr>
          <w:bCs/>
          <w:szCs w:val="22"/>
        </w:rPr>
        <w:t xml:space="preserve"> zaleceniami. U </w:t>
      </w:r>
      <w:r w:rsidR="008108D9" w:rsidRPr="004B0FB2">
        <w:rPr>
          <w:bCs/>
          <w:szCs w:val="22"/>
        </w:rPr>
        <w:t xml:space="preserve">pacjentów ze świeżo rozpoznaną dysplazją </w:t>
      </w:r>
      <w:r w:rsidRPr="004B0FB2">
        <w:rPr>
          <w:bCs/>
          <w:szCs w:val="22"/>
        </w:rPr>
        <w:t xml:space="preserve">leczonych </w:t>
      </w:r>
      <w:r w:rsidR="002120EF" w:rsidRPr="002120EF">
        <w:rPr>
          <w:bCs/>
          <w:szCs w:val="22"/>
        </w:rPr>
        <w:t>golimumab</w:t>
      </w:r>
      <w:r w:rsidR="002120EF">
        <w:rPr>
          <w:bCs/>
          <w:szCs w:val="22"/>
        </w:rPr>
        <w:t>em</w:t>
      </w:r>
      <w:r w:rsidR="008108D9" w:rsidRPr="004B0FB2">
        <w:rPr>
          <w:bCs/>
          <w:szCs w:val="22"/>
        </w:rPr>
        <w:t>,</w:t>
      </w:r>
      <w:r w:rsidRPr="004B0FB2">
        <w:rPr>
          <w:bCs/>
          <w:szCs w:val="22"/>
        </w:rPr>
        <w:t xml:space="preserve"> należy starannie przeanalizować </w:t>
      </w:r>
      <w:r w:rsidR="006503B1" w:rsidRPr="004B0FB2">
        <w:rPr>
          <w:bCs/>
          <w:szCs w:val="22"/>
        </w:rPr>
        <w:t xml:space="preserve">indywidualne </w:t>
      </w:r>
      <w:r w:rsidRPr="004B0FB2">
        <w:rPr>
          <w:bCs/>
          <w:szCs w:val="22"/>
        </w:rPr>
        <w:t>ryzyko</w:t>
      </w:r>
      <w:r w:rsidR="007A6957">
        <w:rPr>
          <w:bCs/>
          <w:szCs w:val="22"/>
        </w:rPr>
        <w:t xml:space="preserve"> i </w:t>
      </w:r>
      <w:r w:rsidRPr="004B0FB2">
        <w:rPr>
          <w:bCs/>
          <w:szCs w:val="22"/>
        </w:rPr>
        <w:t>korzyści</w:t>
      </w:r>
      <w:r w:rsidR="007A6957">
        <w:rPr>
          <w:bCs/>
          <w:szCs w:val="22"/>
        </w:rPr>
        <w:t xml:space="preserve"> i </w:t>
      </w:r>
      <w:r w:rsidR="006503B1" w:rsidRPr="004B0FB2">
        <w:rPr>
          <w:bCs/>
          <w:szCs w:val="22"/>
        </w:rPr>
        <w:t>zastanowić się, czy należy kontynuować leczenie.</w:t>
      </w:r>
    </w:p>
    <w:p w14:paraId="235D6E9C" w14:textId="77777777" w:rsidR="007242C3" w:rsidRPr="004B0FB2" w:rsidRDefault="007242C3" w:rsidP="00DF2852">
      <w:pPr>
        <w:suppressAutoHyphens w:val="0"/>
        <w:rPr>
          <w:bCs/>
          <w:szCs w:val="22"/>
        </w:rPr>
      </w:pPr>
    </w:p>
    <w:p w14:paraId="235D6E9D" w14:textId="77777777" w:rsidR="00421D47" w:rsidRPr="004B0FB2" w:rsidRDefault="00421D47" w:rsidP="00DF2852">
      <w:pPr>
        <w:tabs>
          <w:tab w:val="left" w:pos="0"/>
        </w:tabs>
        <w:suppressAutoHyphens w:val="0"/>
      </w:pPr>
      <w:r w:rsidRPr="004B0FB2">
        <w:t xml:space="preserve">W eksploracyjnym badaniu klinicznym oceniającym zastosowanie </w:t>
      </w:r>
      <w:r w:rsidR="002120EF" w:rsidRPr="002120EF">
        <w:t>golimumab</w:t>
      </w:r>
      <w:r w:rsidR="002120EF">
        <w:t>u</w:t>
      </w:r>
      <w:r w:rsidRPr="004B0FB2">
        <w:t xml:space="preserve"> u</w:t>
      </w:r>
      <w:r w:rsidR="000F226B">
        <w:t> </w:t>
      </w:r>
      <w:r w:rsidRPr="004B0FB2">
        <w:t>pacjentów</w:t>
      </w:r>
      <w:r w:rsidR="007A6957">
        <w:t xml:space="preserve"> z </w:t>
      </w:r>
      <w:r w:rsidRPr="004B0FB2">
        <w:t>ciężką utrzymującą się astmą</w:t>
      </w:r>
      <w:r w:rsidRPr="004B0FB2">
        <w:rPr>
          <w:bCs/>
          <w:szCs w:val="22"/>
        </w:rPr>
        <w:t xml:space="preserve">, </w:t>
      </w:r>
      <w:r w:rsidRPr="004B0FB2">
        <w:t>stwierdzono występowanie większej ilości nowotworów złośliwych u</w:t>
      </w:r>
      <w:r w:rsidR="00A1219E" w:rsidRPr="004B0FB2">
        <w:t> </w:t>
      </w:r>
      <w:r w:rsidRPr="004B0FB2">
        <w:t xml:space="preserve">pacjentów leczonych </w:t>
      </w:r>
      <w:r w:rsidR="002120EF" w:rsidRPr="002120EF">
        <w:t>golimumab</w:t>
      </w:r>
      <w:r w:rsidR="002120EF">
        <w:t>em</w:t>
      </w:r>
      <w:r w:rsidRPr="004B0FB2">
        <w:t xml:space="preserve"> niż u</w:t>
      </w:r>
      <w:r w:rsidR="000F226B">
        <w:t> </w:t>
      </w:r>
      <w:r w:rsidRPr="004B0FB2">
        <w:t xml:space="preserve">pacjentów grupy kontrolnej (patrz </w:t>
      </w:r>
      <w:r w:rsidR="000D055F" w:rsidRPr="004B0FB2">
        <w:t>punkt </w:t>
      </w:r>
      <w:r w:rsidRPr="004B0FB2">
        <w:t>4.8). Znaczenie tych danych nie jest znane.</w:t>
      </w:r>
    </w:p>
    <w:p w14:paraId="235D6E9E" w14:textId="77777777" w:rsidR="00421D47" w:rsidRPr="004B0FB2" w:rsidRDefault="00421D47" w:rsidP="00DF2852">
      <w:pPr>
        <w:tabs>
          <w:tab w:val="left" w:pos="0"/>
        </w:tabs>
        <w:suppressAutoHyphens w:val="0"/>
        <w:rPr>
          <w:iCs/>
        </w:rPr>
      </w:pPr>
    </w:p>
    <w:p w14:paraId="235D6EA0" w14:textId="5018CF25" w:rsidR="001670E8" w:rsidRPr="004B0FB2" w:rsidRDefault="00421D47" w:rsidP="00DF2852">
      <w:pPr>
        <w:tabs>
          <w:tab w:val="left" w:pos="0"/>
        </w:tabs>
        <w:suppressAutoHyphens w:val="0"/>
      </w:pPr>
      <w:r w:rsidRPr="004B0FB2">
        <w:t xml:space="preserve">W eksploracyjnym badaniu klinicznym oceniającym stosowanie infliksymabu </w:t>
      </w:r>
      <w:r w:rsidR="00214849" w:rsidRPr="004B0FB2">
        <w:noBreakHyphen/>
      </w:r>
      <w:r w:rsidRPr="004B0FB2">
        <w:t xml:space="preserve"> innego antagonisty TNF, u pacjentów</w:t>
      </w:r>
      <w:r w:rsidR="007A6957">
        <w:t xml:space="preserve"> z </w:t>
      </w:r>
      <w:r w:rsidRPr="004B0FB2">
        <w:t>przewlekłą obturacyjną chorobą płuc (POChP)</w:t>
      </w:r>
      <w:r w:rsidR="007A6957">
        <w:t xml:space="preserve"> o </w:t>
      </w:r>
      <w:r w:rsidRPr="004B0FB2">
        <w:t>umiarkowanym</w:t>
      </w:r>
      <w:r w:rsidR="007A6957">
        <w:t xml:space="preserve"> i </w:t>
      </w:r>
      <w:r w:rsidRPr="004B0FB2">
        <w:t>ciężkim nasileniu, stwierdzono występowanie większej ilości nowotworów złośliwych, głównie płuc lub głowy</w:t>
      </w:r>
      <w:r w:rsidR="007A6957">
        <w:t xml:space="preserve"> i </w:t>
      </w:r>
      <w:r w:rsidRPr="004B0FB2">
        <w:t>szyi, u pacjentów leczonych infliksymabem niż u pacjentów grupy kontrolnej. Wszyscy pacjenci byli nałogowymi palaczami. Należy zatem zachować ostrożność podczas stosowania</w:t>
      </w:r>
      <w:r w:rsidR="00341F25">
        <w:t xml:space="preserve"> </w:t>
      </w:r>
      <w:r w:rsidRPr="004B0FB2">
        <w:t>jakiegokolwiek antagonisty TNF u pacjentów</w:t>
      </w:r>
      <w:r w:rsidR="007A6957">
        <w:t xml:space="preserve"> z </w:t>
      </w:r>
      <w:r w:rsidRPr="004B0FB2">
        <w:t xml:space="preserve">POChP </w:t>
      </w:r>
      <w:r w:rsidR="00182E52">
        <w:t>jak również</w:t>
      </w:r>
      <w:r w:rsidR="00182E52" w:rsidRPr="004B0FB2">
        <w:t xml:space="preserve"> </w:t>
      </w:r>
      <w:r w:rsidRPr="004B0FB2">
        <w:t>u pacjentów – nałogowych palaczy, u</w:t>
      </w:r>
      <w:r w:rsidR="00A84CF0" w:rsidRPr="004B0FB2">
        <w:t> </w:t>
      </w:r>
      <w:r w:rsidRPr="004B0FB2">
        <w:t>których ryzyko wystąpienia nowotworu złośliwego jest zwiększone.</w:t>
      </w:r>
    </w:p>
    <w:p w14:paraId="235D6EA1" w14:textId="77777777" w:rsidR="00421D47" w:rsidRPr="004B0FB2" w:rsidRDefault="00421D47" w:rsidP="00DF2852">
      <w:pPr>
        <w:suppressAutoHyphens w:val="0"/>
        <w:rPr>
          <w:iCs/>
        </w:rPr>
      </w:pPr>
    </w:p>
    <w:p w14:paraId="235D6EA2" w14:textId="77777777" w:rsidR="009605D1" w:rsidRPr="002F1C2C" w:rsidRDefault="009605D1" w:rsidP="00B336BE">
      <w:pPr>
        <w:keepNext/>
        <w:keepLines/>
        <w:suppressAutoHyphens w:val="0"/>
        <w:rPr>
          <w:bCs/>
          <w:i/>
          <w:szCs w:val="26"/>
        </w:rPr>
      </w:pPr>
      <w:r w:rsidRPr="002F1C2C">
        <w:rPr>
          <w:i/>
          <w:iCs/>
        </w:rPr>
        <w:t>Nowotwory skóry</w:t>
      </w:r>
    </w:p>
    <w:p w14:paraId="235D6EA3" w14:textId="77777777" w:rsidR="00385E82" w:rsidRPr="004B0FB2" w:rsidRDefault="00385E82" w:rsidP="00DF2852">
      <w:pPr>
        <w:suppressAutoHyphens w:val="0"/>
      </w:pPr>
      <w:r w:rsidRPr="002F1C2C">
        <w:rPr>
          <w:bCs/>
          <w:szCs w:val="26"/>
        </w:rPr>
        <w:t>U pacjentów przyjmujących leki blokujące aktywność TNF,</w:t>
      </w:r>
      <w:r w:rsidR="007A6957">
        <w:rPr>
          <w:bCs/>
          <w:szCs w:val="26"/>
        </w:rPr>
        <w:t xml:space="preserve"> w </w:t>
      </w:r>
      <w:r w:rsidRPr="002F1C2C">
        <w:rPr>
          <w:bCs/>
          <w:szCs w:val="26"/>
        </w:rPr>
        <w:t xml:space="preserve">tym </w:t>
      </w:r>
      <w:r w:rsidR="002120EF" w:rsidRPr="002120EF">
        <w:rPr>
          <w:bCs/>
          <w:szCs w:val="26"/>
        </w:rPr>
        <w:t>golimumab</w:t>
      </w:r>
      <w:r w:rsidRPr="002F1C2C">
        <w:rPr>
          <w:bCs/>
          <w:szCs w:val="26"/>
        </w:rPr>
        <w:t>, zgłaszano przypadki występowania czerniaka</w:t>
      </w:r>
      <w:r w:rsidR="00DB0DAC" w:rsidRPr="002F1C2C">
        <w:rPr>
          <w:iCs/>
        </w:rPr>
        <w:t xml:space="preserve"> oraz</w:t>
      </w:r>
      <w:r w:rsidRPr="002F1C2C">
        <w:rPr>
          <w:iCs/>
        </w:rPr>
        <w:t xml:space="preserve"> raka</w:t>
      </w:r>
      <w:r w:rsidR="007A6957">
        <w:rPr>
          <w:iCs/>
        </w:rPr>
        <w:t xml:space="preserve"> z </w:t>
      </w:r>
      <w:r w:rsidRPr="002F1C2C">
        <w:rPr>
          <w:iCs/>
        </w:rPr>
        <w:t xml:space="preserve">komórek Merkla (patrz </w:t>
      </w:r>
      <w:r w:rsidR="000D055F" w:rsidRPr="002F1C2C">
        <w:rPr>
          <w:iCs/>
        </w:rPr>
        <w:t>punkt </w:t>
      </w:r>
      <w:r w:rsidRPr="002F1C2C">
        <w:rPr>
          <w:iCs/>
        </w:rPr>
        <w:t xml:space="preserve">4.8). </w:t>
      </w:r>
      <w:r w:rsidRPr="002F1C2C">
        <w:rPr>
          <w:bCs/>
          <w:szCs w:val="26"/>
        </w:rPr>
        <w:t>Zaleca się przeprowadzanie okresowych badań skóry</w:t>
      </w:r>
      <w:r w:rsidR="00463BF4" w:rsidRPr="002F1C2C">
        <w:rPr>
          <w:bCs/>
          <w:szCs w:val="26"/>
        </w:rPr>
        <w:t>,</w:t>
      </w:r>
      <w:r w:rsidRPr="002F1C2C">
        <w:rPr>
          <w:bCs/>
          <w:szCs w:val="26"/>
        </w:rPr>
        <w:t xml:space="preserve"> </w:t>
      </w:r>
      <w:r w:rsidR="00463BF4" w:rsidRPr="002F1C2C">
        <w:rPr>
          <w:bCs/>
          <w:szCs w:val="26"/>
        </w:rPr>
        <w:t xml:space="preserve">zwłaszcza </w:t>
      </w:r>
      <w:r w:rsidRPr="002F1C2C">
        <w:rPr>
          <w:bCs/>
          <w:szCs w:val="26"/>
        </w:rPr>
        <w:t>u pacjentów, u których stwierdza się czynniki ryzyka rozwoju raka skóry.</w:t>
      </w:r>
    </w:p>
    <w:p w14:paraId="235D6EA4" w14:textId="77777777" w:rsidR="00F80334" w:rsidRPr="004B0FB2" w:rsidRDefault="00F80334" w:rsidP="00DF2852">
      <w:pPr>
        <w:suppressAutoHyphens w:val="0"/>
        <w:rPr>
          <w:iCs/>
        </w:rPr>
      </w:pPr>
    </w:p>
    <w:p w14:paraId="235D6EA5" w14:textId="77777777" w:rsidR="00421D47" w:rsidRPr="004B0FB2" w:rsidRDefault="00421D47" w:rsidP="00B336BE">
      <w:pPr>
        <w:keepNext/>
        <w:keepLines/>
        <w:suppressAutoHyphens w:val="0"/>
        <w:autoSpaceDE w:val="0"/>
        <w:rPr>
          <w:szCs w:val="22"/>
          <w:u w:val="single"/>
        </w:rPr>
      </w:pPr>
      <w:r w:rsidRPr="004B0FB2">
        <w:rPr>
          <w:szCs w:val="22"/>
          <w:u w:val="single"/>
        </w:rPr>
        <w:t>Zastoinowa niewydolność serca</w:t>
      </w:r>
    </w:p>
    <w:p w14:paraId="235D6EA6" w14:textId="77777777" w:rsidR="00421D47" w:rsidRPr="00A67FDD" w:rsidRDefault="00421D47" w:rsidP="00246A47">
      <w:pPr>
        <w:suppressAutoHyphens w:val="0"/>
        <w:autoSpaceDE w:val="0"/>
        <w:rPr>
          <w:szCs w:val="20"/>
        </w:rPr>
      </w:pPr>
      <w:r w:rsidRPr="004B0FB2">
        <w:rPr>
          <w:bCs/>
          <w:szCs w:val="22"/>
        </w:rPr>
        <w:t>Podczas stosowania czynników hamujących TNF,</w:t>
      </w:r>
      <w:r w:rsidR="007A6957">
        <w:rPr>
          <w:bCs/>
          <w:szCs w:val="22"/>
        </w:rPr>
        <w:t xml:space="preserve"> w </w:t>
      </w:r>
      <w:r w:rsidRPr="004B0FB2">
        <w:rPr>
          <w:bCs/>
          <w:szCs w:val="22"/>
        </w:rPr>
        <w:t xml:space="preserve">tym </w:t>
      </w:r>
      <w:r w:rsidR="002120EF" w:rsidRPr="002120EF">
        <w:rPr>
          <w:bCs/>
          <w:szCs w:val="22"/>
        </w:rPr>
        <w:t>golimumab</w:t>
      </w:r>
      <w:r w:rsidR="002120EF">
        <w:rPr>
          <w:bCs/>
          <w:szCs w:val="22"/>
        </w:rPr>
        <w:t>u</w:t>
      </w:r>
      <w:r w:rsidRPr="004B0FB2">
        <w:rPr>
          <w:bCs/>
          <w:szCs w:val="22"/>
        </w:rPr>
        <w:t>, zgłaszano przypadki wystąpienia lub nasilenia</w:t>
      </w:r>
      <w:r w:rsidRPr="004B0FB2">
        <w:rPr>
          <w:szCs w:val="22"/>
        </w:rPr>
        <w:t xml:space="preserve"> zastoinowej niewydolności serca.</w:t>
      </w:r>
      <w:r w:rsidR="00D8454D">
        <w:rPr>
          <w:bCs/>
          <w:szCs w:val="22"/>
        </w:rPr>
        <w:t xml:space="preserve"> W</w:t>
      </w:r>
      <w:r w:rsidR="007A6957">
        <w:rPr>
          <w:bCs/>
          <w:szCs w:val="22"/>
        </w:rPr>
        <w:t> </w:t>
      </w:r>
      <w:r w:rsidR="00A67FDD" w:rsidRPr="00A67FDD">
        <w:rPr>
          <w:szCs w:val="20"/>
        </w:rPr>
        <w:t>niektór</w:t>
      </w:r>
      <w:r w:rsidR="00F832C7">
        <w:rPr>
          <w:szCs w:val="20"/>
        </w:rPr>
        <w:t>y</w:t>
      </w:r>
      <w:r w:rsidR="00F832C7" w:rsidRPr="001A7E61">
        <w:rPr>
          <w:szCs w:val="20"/>
        </w:rPr>
        <w:t>ch przypadkach doszło do</w:t>
      </w:r>
      <w:r w:rsidR="00F832C7">
        <w:rPr>
          <w:szCs w:val="20"/>
        </w:rPr>
        <w:t xml:space="preserve"> zgonu</w:t>
      </w:r>
      <w:r w:rsidR="00A67FDD" w:rsidRPr="00A67FDD">
        <w:rPr>
          <w:szCs w:val="20"/>
        </w:rPr>
        <w:t>.</w:t>
      </w:r>
      <w:r w:rsidR="00D8454D">
        <w:rPr>
          <w:szCs w:val="20"/>
        </w:rPr>
        <w:t xml:space="preserve"> W</w:t>
      </w:r>
      <w:r w:rsidR="007A6957">
        <w:rPr>
          <w:szCs w:val="20"/>
        </w:rPr>
        <w:t> </w:t>
      </w:r>
      <w:r w:rsidRPr="004B0FB2">
        <w:rPr>
          <w:szCs w:val="22"/>
        </w:rPr>
        <w:t>badaniu klinicznym innego antagonisty TNF zaobserwowano nasilenie zastoinowej niewydolności serca</w:t>
      </w:r>
      <w:r w:rsidR="007A6957">
        <w:rPr>
          <w:szCs w:val="22"/>
        </w:rPr>
        <w:t xml:space="preserve"> i </w:t>
      </w:r>
      <w:r w:rsidRPr="004B0FB2">
        <w:rPr>
          <w:szCs w:val="22"/>
        </w:rPr>
        <w:t>zwiększoną śmiertelność</w:t>
      </w:r>
      <w:r w:rsidR="007A6957">
        <w:rPr>
          <w:szCs w:val="22"/>
        </w:rPr>
        <w:t xml:space="preserve"> w </w:t>
      </w:r>
      <w:r w:rsidRPr="004B0FB2">
        <w:rPr>
          <w:szCs w:val="22"/>
        </w:rPr>
        <w:t xml:space="preserve">wyniku zastoinowej niewydolności serca. Nie badano </w:t>
      </w:r>
      <w:r w:rsidR="002120EF" w:rsidRPr="002120EF">
        <w:rPr>
          <w:szCs w:val="22"/>
        </w:rPr>
        <w:t>golimumab</w:t>
      </w:r>
      <w:r w:rsidR="002120EF">
        <w:rPr>
          <w:szCs w:val="22"/>
        </w:rPr>
        <w:t>u</w:t>
      </w:r>
      <w:r w:rsidRPr="004B0FB2">
        <w:rPr>
          <w:szCs w:val="22"/>
        </w:rPr>
        <w:t xml:space="preserve"> u</w:t>
      </w:r>
      <w:r w:rsidR="000F226B">
        <w:rPr>
          <w:szCs w:val="22"/>
        </w:rPr>
        <w:t> </w:t>
      </w:r>
      <w:r w:rsidRPr="004B0FB2">
        <w:rPr>
          <w:szCs w:val="22"/>
        </w:rPr>
        <w:t>pacjentów</w:t>
      </w:r>
      <w:r w:rsidR="007A6957">
        <w:rPr>
          <w:szCs w:val="22"/>
        </w:rPr>
        <w:t xml:space="preserve"> z </w:t>
      </w:r>
      <w:r w:rsidRPr="004B0FB2">
        <w:rPr>
          <w:szCs w:val="22"/>
        </w:rPr>
        <w:t xml:space="preserve">zastoinową niewydolnością serca. Należy zachować ostrożność stosując </w:t>
      </w:r>
      <w:r w:rsidR="002120EF" w:rsidRPr="002120EF">
        <w:rPr>
          <w:szCs w:val="22"/>
        </w:rPr>
        <w:t>golimumab</w:t>
      </w:r>
      <w:r w:rsidRPr="004B0FB2">
        <w:rPr>
          <w:szCs w:val="22"/>
        </w:rPr>
        <w:t xml:space="preserve"> u</w:t>
      </w:r>
      <w:r w:rsidR="000F226B">
        <w:rPr>
          <w:szCs w:val="22"/>
        </w:rPr>
        <w:t> </w:t>
      </w:r>
      <w:r w:rsidRPr="004B0FB2">
        <w:rPr>
          <w:szCs w:val="22"/>
        </w:rPr>
        <w:t>pacjentów</w:t>
      </w:r>
      <w:r w:rsidR="007A6957">
        <w:rPr>
          <w:szCs w:val="22"/>
        </w:rPr>
        <w:t xml:space="preserve"> z </w:t>
      </w:r>
      <w:r w:rsidRPr="004B0FB2">
        <w:rPr>
          <w:szCs w:val="22"/>
        </w:rPr>
        <w:t xml:space="preserve">łagodną niewydolnością serca (klasa I/II wg NYHA). Pacjentów tych należy ściśle kontrolować. Należy przerwać leczenie </w:t>
      </w:r>
      <w:r w:rsidR="002120EF" w:rsidRPr="002120EF">
        <w:rPr>
          <w:szCs w:val="22"/>
        </w:rPr>
        <w:t>golimumab</w:t>
      </w:r>
      <w:r w:rsidR="002120EF">
        <w:rPr>
          <w:szCs w:val="22"/>
        </w:rPr>
        <w:t>em</w:t>
      </w:r>
      <w:r w:rsidRPr="004B0FB2">
        <w:rPr>
          <w:szCs w:val="22"/>
        </w:rPr>
        <w:t xml:space="preserve"> u</w:t>
      </w:r>
      <w:r w:rsidR="000F226B">
        <w:rPr>
          <w:szCs w:val="22"/>
        </w:rPr>
        <w:t> </w:t>
      </w:r>
      <w:r w:rsidRPr="004B0FB2">
        <w:rPr>
          <w:szCs w:val="22"/>
        </w:rPr>
        <w:t xml:space="preserve">pacjentów, u których pojawiły się nowe objawy zastoinowej niewydolności serca lub wystąpiło nasilenie istniejących objawów (patrz </w:t>
      </w:r>
      <w:r w:rsidR="000D055F" w:rsidRPr="004B0FB2">
        <w:rPr>
          <w:szCs w:val="22"/>
        </w:rPr>
        <w:t>punkt </w:t>
      </w:r>
      <w:r w:rsidRPr="004B0FB2">
        <w:rPr>
          <w:szCs w:val="22"/>
        </w:rPr>
        <w:t>4.3).</w:t>
      </w:r>
    </w:p>
    <w:p w14:paraId="235D6EA7" w14:textId="77777777" w:rsidR="00421D47" w:rsidRPr="004B0FB2" w:rsidRDefault="00421D47" w:rsidP="00DF2852">
      <w:pPr>
        <w:suppressAutoHyphens w:val="0"/>
        <w:rPr>
          <w:bCs/>
          <w:szCs w:val="22"/>
        </w:rPr>
      </w:pPr>
    </w:p>
    <w:p w14:paraId="235D6EA8" w14:textId="77777777" w:rsidR="00421D47" w:rsidRPr="004B0FB2" w:rsidRDefault="00421D47" w:rsidP="00B336BE">
      <w:pPr>
        <w:keepNext/>
        <w:keepLines/>
        <w:suppressAutoHyphens w:val="0"/>
        <w:rPr>
          <w:bCs/>
          <w:szCs w:val="22"/>
          <w:u w:val="single"/>
        </w:rPr>
      </w:pPr>
      <w:r w:rsidRPr="004B0FB2">
        <w:rPr>
          <w:bCs/>
          <w:szCs w:val="22"/>
          <w:u w:val="single"/>
        </w:rPr>
        <w:t>Przypadki neurologiczne</w:t>
      </w:r>
    </w:p>
    <w:p w14:paraId="235D6EA9" w14:textId="77777777" w:rsidR="00421D47" w:rsidRPr="004B0FB2" w:rsidRDefault="00421D47" w:rsidP="00441560">
      <w:pPr>
        <w:suppressAutoHyphens w:val="0"/>
        <w:rPr>
          <w:bCs/>
          <w:szCs w:val="22"/>
        </w:rPr>
      </w:pPr>
      <w:r w:rsidRPr="004B0FB2">
        <w:rPr>
          <w:bCs/>
          <w:szCs w:val="22"/>
        </w:rPr>
        <w:t>Stosowanie czynników hamujących TNF,</w:t>
      </w:r>
      <w:r w:rsidR="007A6957">
        <w:rPr>
          <w:bCs/>
          <w:szCs w:val="22"/>
        </w:rPr>
        <w:t xml:space="preserve"> w </w:t>
      </w:r>
      <w:r w:rsidRPr="004B0FB2">
        <w:rPr>
          <w:bCs/>
          <w:szCs w:val="22"/>
        </w:rPr>
        <w:t xml:space="preserve">tym </w:t>
      </w:r>
      <w:r w:rsidR="002120EF" w:rsidRPr="002120EF">
        <w:rPr>
          <w:bCs/>
          <w:szCs w:val="22"/>
        </w:rPr>
        <w:t>golimumab</w:t>
      </w:r>
      <w:r w:rsidR="002120EF">
        <w:rPr>
          <w:bCs/>
          <w:szCs w:val="22"/>
        </w:rPr>
        <w:t>u</w:t>
      </w:r>
      <w:r w:rsidRPr="004B0FB2">
        <w:rPr>
          <w:bCs/>
          <w:szCs w:val="22"/>
        </w:rPr>
        <w:t>, wiązano</w:t>
      </w:r>
      <w:r w:rsidR="007A6957">
        <w:rPr>
          <w:bCs/>
          <w:szCs w:val="22"/>
        </w:rPr>
        <w:t xml:space="preserve"> z </w:t>
      </w:r>
      <w:r w:rsidRPr="004B0FB2">
        <w:rPr>
          <w:bCs/>
          <w:szCs w:val="22"/>
        </w:rPr>
        <w:t>wystąpieniem lub zaostrzeniem objawów klinicznych</w:t>
      </w:r>
      <w:r w:rsidR="007A6957">
        <w:rPr>
          <w:bCs/>
          <w:szCs w:val="22"/>
        </w:rPr>
        <w:t xml:space="preserve"> i </w:t>
      </w:r>
      <w:r w:rsidRPr="004B0FB2">
        <w:rPr>
          <w:bCs/>
          <w:szCs w:val="22"/>
        </w:rPr>
        <w:t>(lub) radiologicznych chorób demielinizacyjnych ośrodkowego układu nerwowego,</w:t>
      </w:r>
      <w:r w:rsidR="007A6957">
        <w:rPr>
          <w:bCs/>
          <w:szCs w:val="22"/>
        </w:rPr>
        <w:t xml:space="preserve"> w </w:t>
      </w:r>
      <w:r w:rsidRPr="004B0FB2">
        <w:rPr>
          <w:bCs/>
          <w:szCs w:val="22"/>
        </w:rPr>
        <w:t>tym stwardnienia rozsianego</w:t>
      </w:r>
      <w:r w:rsidR="007A6957">
        <w:rPr>
          <w:bCs/>
          <w:szCs w:val="22"/>
        </w:rPr>
        <w:t xml:space="preserve"> i </w:t>
      </w:r>
      <w:r w:rsidRPr="004B0FB2">
        <w:rPr>
          <w:bCs/>
          <w:szCs w:val="22"/>
        </w:rPr>
        <w:t xml:space="preserve">chorób demielinizacyjnych obwodowego układu nerwowego. </w:t>
      </w:r>
      <w:r w:rsidR="00182E52">
        <w:rPr>
          <w:szCs w:val="22"/>
        </w:rPr>
        <w:t>Należy</w:t>
      </w:r>
      <w:r w:rsidRPr="004B0FB2">
        <w:rPr>
          <w:szCs w:val="22"/>
        </w:rPr>
        <w:t xml:space="preserve"> dokładne rozważ</w:t>
      </w:r>
      <w:r w:rsidR="00182E52">
        <w:rPr>
          <w:szCs w:val="22"/>
        </w:rPr>
        <w:t>yć</w:t>
      </w:r>
      <w:r w:rsidRPr="004B0FB2">
        <w:rPr>
          <w:szCs w:val="22"/>
        </w:rPr>
        <w:t xml:space="preserve"> korzyści</w:t>
      </w:r>
      <w:r w:rsidR="007A6957">
        <w:rPr>
          <w:szCs w:val="22"/>
        </w:rPr>
        <w:t xml:space="preserve"> i </w:t>
      </w:r>
      <w:r w:rsidRPr="004B0FB2">
        <w:rPr>
          <w:szCs w:val="22"/>
        </w:rPr>
        <w:t>ryzyk</w:t>
      </w:r>
      <w:r w:rsidR="00182E52">
        <w:rPr>
          <w:szCs w:val="22"/>
        </w:rPr>
        <w:t>o</w:t>
      </w:r>
      <w:r w:rsidRPr="004B0FB2">
        <w:rPr>
          <w:szCs w:val="22"/>
        </w:rPr>
        <w:t xml:space="preserve"> podawania antagonistów TNF pa</w:t>
      </w:r>
      <w:r w:rsidRPr="004B0FB2">
        <w:t>cjentom</w:t>
      </w:r>
      <w:r w:rsidR="007A6957">
        <w:t xml:space="preserve"> z </w:t>
      </w:r>
      <w:r w:rsidRPr="004B0FB2">
        <w:t xml:space="preserve">istniejącymi wcześniej lub ostatnio zaistniałymi objawami zaburzeń demielinizacyjnych przed rozpoczęciem leczenia </w:t>
      </w:r>
      <w:r w:rsidR="002120EF" w:rsidRPr="002120EF">
        <w:t>golimumab</w:t>
      </w:r>
      <w:r w:rsidR="002120EF">
        <w:t>em</w:t>
      </w:r>
      <w:r w:rsidRPr="004B0FB2">
        <w:t>.</w:t>
      </w:r>
      <w:r w:rsidR="00D8454D">
        <w:t xml:space="preserve"> W</w:t>
      </w:r>
      <w:r w:rsidR="007A6957">
        <w:t> </w:t>
      </w:r>
      <w:r w:rsidRPr="004B0FB2">
        <w:rPr>
          <w:bCs/>
          <w:szCs w:val="22"/>
        </w:rPr>
        <w:t xml:space="preserve">przypadku wystąpienia tych zaburzeń należy rozważyć przerwanie leczenia </w:t>
      </w:r>
      <w:r w:rsidR="002120EF" w:rsidRPr="002120EF">
        <w:rPr>
          <w:bCs/>
          <w:szCs w:val="22"/>
        </w:rPr>
        <w:t>golimumab</w:t>
      </w:r>
      <w:r w:rsidR="002120EF">
        <w:rPr>
          <w:bCs/>
          <w:szCs w:val="22"/>
        </w:rPr>
        <w:t>em</w:t>
      </w:r>
      <w:r w:rsidRPr="004B0FB2">
        <w:rPr>
          <w:bCs/>
          <w:szCs w:val="22"/>
        </w:rPr>
        <w:t xml:space="preserve"> </w:t>
      </w:r>
      <w:r w:rsidRPr="004B0FB2">
        <w:t xml:space="preserve">(patrz </w:t>
      </w:r>
      <w:r w:rsidR="000D055F" w:rsidRPr="004B0FB2">
        <w:t>punkt </w:t>
      </w:r>
      <w:r w:rsidRPr="004B0FB2">
        <w:t>4.8).</w:t>
      </w:r>
    </w:p>
    <w:p w14:paraId="235D6EAA" w14:textId="77777777" w:rsidR="00421D47" w:rsidRPr="004B0FB2" w:rsidRDefault="00421D47" w:rsidP="00DF2852">
      <w:pPr>
        <w:suppressAutoHyphens w:val="0"/>
        <w:rPr>
          <w:bCs/>
          <w:szCs w:val="22"/>
        </w:rPr>
      </w:pPr>
    </w:p>
    <w:p w14:paraId="235D6EAB" w14:textId="77777777" w:rsidR="00421D47" w:rsidRPr="004B0FB2" w:rsidRDefault="00421D47" w:rsidP="00B336BE">
      <w:pPr>
        <w:keepNext/>
        <w:keepLines/>
        <w:tabs>
          <w:tab w:val="left" w:pos="0"/>
        </w:tabs>
        <w:suppressAutoHyphens w:val="0"/>
        <w:rPr>
          <w:szCs w:val="22"/>
          <w:u w:val="single"/>
        </w:rPr>
      </w:pPr>
      <w:r w:rsidRPr="004B0FB2">
        <w:rPr>
          <w:szCs w:val="22"/>
          <w:u w:val="single"/>
        </w:rPr>
        <w:t>Operacje chirurgiczne</w:t>
      </w:r>
    </w:p>
    <w:p w14:paraId="235D6EAC" w14:textId="77777777" w:rsidR="00421D47" w:rsidRPr="004B0FB2" w:rsidRDefault="00421D47" w:rsidP="00DF2852">
      <w:pPr>
        <w:tabs>
          <w:tab w:val="left" w:pos="0"/>
        </w:tabs>
        <w:suppressAutoHyphens w:val="0"/>
      </w:pPr>
      <w:r w:rsidRPr="004B0FB2">
        <w:rPr>
          <w:szCs w:val="22"/>
        </w:rPr>
        <w:t xml:space="preserve">Doświadczenie dotyczące bezpieczeństwa stosowania </w:t>
      </w:r>
      <w:r w:rsidR="002120EF" w:rsidRPr="002120EF">
        <w:rPr>
          <w:szCs w:val="22"/>
        </w:rPr>
        <w:t>golimumab</w:t>
      </w:r>
      <w:r w:rsidR="002120EF">
        <w:rPr>
          <w:szCs w:val="22"/>
        </w:rPr>
        <w:t>u</w:t>
      </w:r>
      <w:r w:rsidRPr="004B0FB2">
        <w:rPr>
          <w:szCs w:val="22"/>
        </w:rPr>
        <w:t xml:space="preserve"> u</w:t>
      </w:r>
      <w:r w:rsidR="000F226B">
        <w:rPr>
          <w:szCs w:val="22"/>
        </w:rPr>
        <w:t> </w:t>
      </w:r>
      <w:r w:rsidRPr="004B0FB2">
        <w:rPr>
          <w:szCs w:val="22"/>
        </w:rPr>
        <w:t>pacjentów po zabiegach chirurgicznych, włączając plastykę stawu jest ograniczone.</w:t>
      </w:r>
      <w:r w:rsidR="00D8454D">
        <w:rPr>
          <w:szCs w:val="22"/>
        </w:rPr>
        <w:t xml:space="preserve"> W</w:t>
      </w:r>
      <w:r w:rsidR="007A6957">
        <w:rPr>
          <w:szCs w:val="22"/>
        </w:rPr>
        <w:t> </w:t>
      </w:r>
      <w:r w:rsidRPr="004B0FB2">
        <w:rPr>
          <w:szCs w:val="22"/>
        </w:rPr>
        <w:t xml:space="preserve">przypadku planowania zabiegu chirurgicznego należy wziąć pod uwagę długi okres półtrwania. </w:t>
      </w:r>
      <w:r w:rsidRPr="004B0FB2">
        <w:t xml:space="preserve">Pacjent wymagający przeprowadzenia operacji podczas leczenia </w:t>
      </w:r>
      <w:r w:rsidR="002120EF" w:rsidRPr="002120EF">
        <w:t>golimumab</w:t>
      </w:r>
      <w:r w:rsidR="002120EF">
        <w:t>em</w:t>
      </w:r>
      <w:r w:rsidRPr="004B0FB2">
        <w:t xml:space="preserve">, musi być bardzo uważnie kontrolowany czy </w:t>
      </w:r>
      <w:r w:rsidR="001973BD" w:rsidRPr="004B0FB2">
        <w:t>występują</w:t>
      </w:r>
      <w:r w:rsidRPr="004B0FB2">
        <w:t xml:space="preserve"> u</w:t>
      </w:r>
      <w:r w:rsidR="00182E52">
        <w:t> </w:t>
      </w:r>
      <w:r w:rsidRPr="004B0FB2">
        <w:t>niego zakażenia, oraz należy zastosować u niego odpowiednie działania.</w:t>
      </w:r>
    </w:p>
    <w:p w14:paraId="235D6EAD" w14:textId="77777777" w:rsidR="00421D47" w:rsidRPr="004B0FB2" w:rsidRDefault="00421D47" w:rsidP="00DF2852">
      <w:pPr>
        <w:tabs>
          <w:tab w:val="left" w:pos="0"/>
        </w:tabs>
        <w:suppressAutoHyphens w:val="0"/>
      </w:pPr>
    </w:p>
    <w:p w14:paraId="235D6EAE" w14:textId="77777777" w:rsidR="00421D47" w:rsidRPr="004B0FB2" w:rsidRDefault="00421D47" w:rsidP="00B336BE">
      <w:pPr>
        <w:keepNext/>
        <w:keepLines/>
        <w:tabs>
          <w:tab w:val="left" w:pos="0"/>
        </w:tabs>
        <w:suppressAutoHyphens w:val="0"/>
        <w:rPr>
          <w:szCs w:val="22"/>
          <w:u w:val="single"/>
        </w:rPr>
      </w:pPr>
      <w:r w:rsidRPr="004B0FB2">
        <w:rPr>
          <w:szCs w:val="22"/>
          <w:u w:val="single"/>
        </w:rPr>
        <w:t>Immunosupresja</w:t>
      </w:r>
    </w:p>
    <w:p w14:paraId="235D6EAF" w14:textId="77777777" w:rsidR="00421D47" w:rsidRPr="004B0FB2" w:rsidRDefault="00421D47" w:rsidP="00DF2852">
      <w:pPr>
        <w:tabs>
          <w:tab w:val="left" w:pos="0"/>
        </w:tabs>
        <w:suppressAutoHyphens w:val="0"/>
        <w:rPr>
          <w:szCs w:val="22"/>
        </w:rPr>
      </w:pPr>
      <w:r w:rsidRPr="004B0FB2">
        <w:rPr>
          <w:szCs w:val="22"/>
        </w:rPr>
        <w:t>Ponieważ TNF jest mediatorem reakcji zapalnych</w:t>
      </w:r>
      <w:r w:rsidR="007A6957">
        <w:rPr>
          <w:szCs w:val="22"/>
        </w:rPr>
        <w:t xml:space="preserve"> i </w:t>
      </w:r>
      <w:r w:rsidRPr="004B0FB2">
        <w:rPr>
          <w:szCs w:val="22"/>
        </w:rPr>
        <w:t>moduluje komórkową odpowiedź immunologiczną, istnieje możliwość,</w:t>
      </w:r>
      <w:r w:rsidR="007A6957">
        <w:rPr>
          <w:szCs w:val="22"/>
        </w:rPr>
        <w:t xml:space="preserve"> że </w:t>
      </w:r>
      <w:r w:rsidRPr="004B0FB2">
        <w:rPr>
          <w:szCs w:val="22"/>
        </w:rPr>
        <w:t>leczenie antagonistami TNF</w:t>
      </w:r>
      <w:r w:rsidR="002120EF">
        <w:rPr>
          <w:szCs w:val="22"/>
        </w:rPr>
        <w:t>,</w:t>
      </w:r>
      <w:r w:rsidR="007A6957">
        <w:rPr>
          <w:szCs w:val="22"/>
        </w:rPr>
        <w:t xml:space="preserve"> w </w:t>
      </w:r>
      <w:r w:rsidR="002120EF">
        <w:rPr>
          <w:szCs w:val="22"/>
        </w:rPr>
        <w:t>tym golimumabem</w:t>
      </w:r>
      <w:r w:rsidRPr="004B0FB2">
        <w:rPr>
          <w:szCs w:val="22"/>
        </w:rPr>
        <w:t xml:space="preserve"> może wpływać na zdolności obronne organizmu przeciw zakażeniom</w:t>
      </w:r>
      <w:r w:rsidR="007A6957">
        <w:rPr>
          <w:szCs w:val="22"/>
        </w:rPr>
        <w:t xml:space="preserve"> i </w:t>
      </w:r>
      <w:r w:rsidRPr="004B0FB2">
        <w:rPr>
          <w:szCs w:val="22"/>
        </w:rPr>
        <w:t>nowotworom.</w:t>
      </w:r>
    </w:p>
    <w:p w14:paraId="235D6EB0" w14:textId="77777777" w:rsidR="00421D47" w:rsidRPr="004B0FB2" w:rsidRDefault="00421D47" w:rsidP="00DF2852">
      <w:pPr>
        <w:suppressAutoHyphens w:val="0"/>
        <w:rPr>
          <w:szCs w:val="22"/>
        </w:rPr>
      </w:pPr>
    </w:p>
    <w:p w14:paraId="235D6EB1" w14:textId="77777777" w:rsidR="00421D47" w:rsidRPr="004B0FB2" w:rsidRDefault="00421D47" w:rsidP="00B336BE">
      <w:pPr>
        <w:keepNext/>
        <w:keepLines/>
        <w:suppressAutoHyphens w:val="0"/>
        <w:rPr>
          <w:u w:val="single"/>
        </w:rPr>
      </w:pPr>
      <w:r w:rsidRPr="004B0FB2">
        <w:rPr>
          <w:u w:val="single"/>
        </w:rPr>
        <w:lastRenderedPageBreak/>
        <w:t>Zjawiska autoimmunizacyjne</w:t>
      </w:r>
    </w:p>
    <w:p w14:paraId="235D6EB2" w14:textId="77777777" w:rsidR="00421D47" w:rsidRPr="004B0FB2" w:rsidRDefault="00421D47" w:rsidP="00DF2852">
      <w:pPr>
        <w:suppressAutoHyphens w:val="0"/>
      </w:pPr>
      <w:r w:rsidRPr="004B0FB2">
        <w:t>Względny niedobór TNF</w:t>
      </w:r>
      <w:r w:rsidR="006433AC" w:rsidRPr="004B0FB2">
        <w:rPr>
          <w:vertAlign w:val="subscript"/>
        </w:rPr>
        <w:t>α</w:t>
      </w:r>
      <w:r w:rsidRPr="004B0FB2">
        <w:t xml:space="preserve"> wywołany leczeniem antagonistą TNF może spowodować uruchomienie zjawisk autoimmunizacyjnych. Jeśli u</w:t>
      </w:r>
      <w:r w:rsidR="000F226B">
        <w:t> </w:t>
      </w:r>
      <w:r w:rsidRPr="004B0FB2">
        <w:t xml:space="preserve">chorego leczonego </w:t>
      </w:r>
      <w:r w:rsidR="00EF363C" w:rsidRPr="00EF363C">
        <w:t>golimumab</w:t>
      </w:r>
      <w:r w:rsidR="00EF363C">
        <w:t xml:space="preserve">em </w:t>
      </w:r>
      <w:r w:rsidRPr="004B0FB2">
        <w:t xml:space="preserve">wystąpią objawy wskazujące na zespół toczniopodobny oraz stwierdzone zostaną przeciwciała przeciw dwuniciowemu DNA, należy przerwać leczenie </w:t>
      </w:r>
      <w:r w:rsidR="00EF363C" w:rsidRPr="00EF363C">
        <w:t>golimumab</w:t>
      </w:r>
      <w:r w:rsidR="00EF363C">
        <w:t>em</w:t>
      </w:r>
      <w:r w:rsidR="00EF363C" w:rsidRPr="00EF363C" w:rsidDel="00EF363C">
        <w:t xml:space="preserve"> </w:t>
      </w:r>
      <w:r w:rsidRPr="004B0FB2">
        <w:t xml:space="preserve">(patrz </w:t>
      </w:r>
      <w:r w:rsidR="000D055F" w:rsidRPr="004B0FB2">
        <w:t>punkt </w:t>
      </w:r>
      <w:r w:rsidRPr="004B0FB2">
        <w:t>4.8).</w:t>
      </w:r>
    </w:p>
    <w:p w14:paraId="235D6EB3" w14:textId="77777777" w:rsidR="00421D47" w:rsidRPr="004B0FB2" w:rsidRDefault="00421D47" w:rsidP="00DF2852">
      <w:pPr>
        <w:suppressAutoHyphens w:val="0"/>
        <w:rPr>
          <w:bCs/>
          <w:szCs w:val="22"/>
        </w:rPr>
      </w:pPr>
    </w:p>
    <w:p w14:paraId="235D6EB4" w14:textId="77777777" w:rsidR="00421D47" w:rsidRPr="004B0FB2" w:rsidRDefault="00421D47" w:rsidP="00B336BE">
      <w:pPr>
        <w:keepNext/>
        <w:keepLines/>
        <w:suppressAutoHyphens w:val="0"/>
        <w:rPr>
          <w:bCs/>
          <w:szCs w:val="22"/>
          <w:u w:val="single"/>
        </w:rPr>
      </w:pPr>
      <w:r w:rsidRPr="004B0FB2">
        <w:rPr>
          <w:bCs/>
          <w:szCs w:val="22"/>
          <w:u w:val="single"/>
        </w:rPr>
        <w:t>Reakcje hematologiczne</w:t>
      </w:r>
    </w:p>
    <w:p w14:paraId="235D6EB5" w14:textId="77777777" w:rsidR="00421D47" w:rsidRPr="004B0FB2" w:rsidRDefault="005C6700" w:rsidP="00DF2852">
      <w:pPr>
        <w:suppressAutoHyphens w:val="0"/>
        <w:rPr>
          <w:bCs/>
          <w:szCs w:val="22"/>
        </w:rPr>
      </w:pPr>
      <w:r>
        <w:rPr>
          <w:bCs/>
          <w:szCs w:val="22"/>
        </w:rPr>
        <w:t xml:space="preserve">Zgłaszano przypadki </w:t>
      </w:r>
      <w:r w:rsidR="00421D47" w:rsidRPr="004B0FB2">
        <w:rPr>
          <w:bCs/>
          <w:szCs w:val="22"/>
        </w:rPr>
        <w:t xml:space="preserve">pancytopenii, leukopenii, neutropenii, </w:t>
      </w:r>
      <w:r w:rsidRPr="005C6700">
        <w:rPr>
          <w:bCs/>
          <w:szCs w:val="22"/>
        </w:rPr>
        <w:t>agranulocytozy</w:t>
      </w:r>
      <w:r>
        <w:rPr>
          <w:bCs/>
          <w:szCs w:val="22"/>
        </w:rPr>
        <w:t xml:space="preserve">, </w:t>
      </w:r>
      <w:r w:rsidR="00421D47" w:rsidRPr="004B0FB2">
        <w:rPr>
          <w:bCs/>
          <w:szCs w:val="22"/>
        </w:rPr>
        <w:t>niedokrwistości aplastycznej</w:t>
      </w:r>
      <w:r w:rsidR="007A6957">
        <w:rPr>
          <w:bCs/>
          <w:szCs w:val="22"/>
        </w:rPr>
        <w:t xml:space="preserve"> i </w:t>
      </w:r>
      <w:r w:rsidR="00421D47" w:rsidRPr="004B0FB2">
        <w:rPr>
          <w:bCs/>
          <w:szCs w:val="22"/>
        </w:rPr>
        <w:t>trombocytopenii u pacjentów otrzymujących antagonistów TNF</w:t>
      </w:r>
      <w:r>
        <w:rPr>
          <w:bCs/>
          <w:szCs w:val="22"/>
        </w:rPr>
        <w:t>,</w:t>
      </w:r>
      <w:r w:rsidR="007A6957">
        <w:rPr>
          <w:bCs/>
          <w:szCs w:val="22"/>
        </w:rPr>
        <w:t xml:space="preserve"> w </w:t>
      </w:r>
      <w:r>
        <w:rPr>
          <w:bCs/>
          <w:szCs w:val="22"/>
        </w:rPr>
        <w:t xml:space="preserve">tym </w:t>
      </w:r>
      <w:r w:rsidR="00D2153F" w:rsidRPr="00D2153F">
        <w:rPr>
          <w:bCs/>
          <w:szCs w:val="22"/>
        </w:rPr>
        <w:t>golimumab</w:t>
      </w:r>
      <w:r w:rsidR="00421D47" w:rsidRPr="004B0FB2">
        <w:rPr>
          <w:bCs/>
          <w:szCs w:val="22"/>
        </w:rPr>
        <w:t>. Wszystkich pacjentów należy poinformować</w:t>
      </w:r>
      <w:r w:rsidR="007A6957">
        <w:rPr>
          <w:bCs/>
          <w:szCs w:val="22"/>
        </w:rPr>
        <w:t xml:space="preserve"> o </w:t>
      </w:r>
      <w:r w:rsidR="00421D47" w:rsidRPr="004B0FB2">
        <w:rPr>
          <w:bCs/>
          <w:szCs w:val="22"/>
        </w:rPr>
        <w:t>konieczności uzyskania natychmiastowej pomocy lekarskiej</w:t>
      </w:r>
      <w:r w:rsidR="007A6957">
        <w:rPr>
          <w:bCs/>
          <w:szCs w:val="22"/>
        </w:rPr>
        <w:t xml:space="preserve"> w </w:t>
      </w:r>
      <w:r w:rsidR="00421D47" w:rsidRPr="004B0FB2">
        <w:rPr>
          <w:bCs/>
          <w:szCs w:val="22"/>
        </w:rPr>
        <w:t>przypadku wys</w:t>
      </w:r>
      <w:r w:rsidR="00A84CF0" w:rsidRPr="004B0FB2">
        <w:rPr>
          <w:bCs/>
          <w:szCs w:val="22"/>
        </w:rPr>
        <w:t xml:space="preserve">tąpienia objawów </w:t>
      </w:r>
      <w:r w:rsidR="007A6FEF" w:rsidRPr="004B0FB2">
        <w:rPr>
          <w:bCs/>
          <w:szCs w:val="22"/>
        </w:rPr>
        <w:t xml:space="preserve">przedmiotowych </w:t>
      </w:r>
      <w:r w:rsidR="007A6FEF">
        <w:rPr>
          <w:bCs/>
          <w:szCs w:val="22"/>
        </w:rPr>
        <w:t>i </w:t>
      </w:r>
      <w:r w:rsidR="00A84CF0" w:rsidRPr="004B0FB2">
        <w:rPr>
          <w:bCs/>
          <w:szCs w:val="22"/>
        </w:rPr>
        <w:t>podmiotowych</w:t>
      </w:r>
      <w:r w:rsidR="00421D47" w:rsidRPr="004B0FB2">
        <w:rPr>
          <w:bCs/>
          <w:szCs w:val="22"/>
        </w:rPr>
        <w:t xml:space="preserve"> wskazujących na zmianę składu krwi obwodowej (dyskrazję) (np. utrzymująca się gorączka, zasinienie, krwawienia, bladość). U pacjentów</w:t>
      </w:r>
      <w:r w:rsidR="007A6957">
        <w:rPr>
          <w:bCs/>
          <w:szCs w:val="22"/>
        </w:rPr>
        <w:t xml:space="preserve"> z </w:t>
      </w:r>
      <w:r w:rsidR="00421D47" w:rsidRPr="004B0FB2">
        <w:rPr>
          <w:bCs/>
          <w:szCs w:val="22"/>
        </w:rPr>
        <w:t xml:space="preserve">potwierdzonymi znacznymi nieprawidłowościami hematologicznymi należy rozważyć przerwanie leczenia </w:t>
      </w:r>
      <w:r w:rsidR="00005477" w:rsidRPr="00005477">
        <w:rPr>
          <w:bCs/>
          <w:szCs w:val="22"/>
        </w:rPr>
        <w:t>golimumab</w:t>
      </w:r>
      <w:r w:rsidR="00005477">
        <w:rPr>
          <w:bCs/>
          <w:szCs w:val="22"/>
        </w:rPr>
        <w:t>em</w:t>
      </w:r>
      <w:r w:rsidR="00421D47" w:rsidRPr="004B0FB2">
        <w:rPr>
          <w:bCs/>
          <w:szCs w:val="22"/>
        </w:rPr>
        <w:t>.</w:t>
      </w:r>
    </w:p>
    <w:p w14:paraId="235D6EB6" w14:textId="77777777" w:rsidR="00421D47" w:rsidRPr="00E50BDE" w:rsidRDefault="00421D47" w:rsidP="00DF2852">
      <w:pPr>
        <w:suppressAutoHyphens w:val="0"/>
        <w:rPr>
          <w:bCs/>
          <w:szCs w:val="22"/>
        </w:rPr>
      </w:pPr>
    </w:p>
    <w:p w14:paraId="235D6EB7" w14:textId="77777777" w:rsidR="00421D47" w:rsidRPr="004B0FB2" w:rsidRDefault="007B4875" w:rsidP="00B336BE">
      <w:pPr>
        <w:keepNext/>
        <w:keepLines/>
        <w:suppressAutoHyphens w:val="0"/>
        <w:rPr>
          <w:bCs/>
          <w:szCs w:val="22"/>
          <w:u w:val="single"/>
        </w:rPr>
      </w:pPr>
      <w:r>
        <w:rPr>
          <w:bCs/>
          <w:szCs w:val="22"/>
          <w:u w:val="single"/>
        </w:rPr>
        <w:t>Jed</w:t>
      </w:r>
      <w:r w:rsidR="00421D47" w:rsidRPr="004B0FB2">
        <w:rPr>
          <w:bCs/>
          <w:szCs w:val="22"/>
          <w:u w:val="single"/>
        </w:rPr>
        <w:t>noczesne podawanie antagonistów TNF</w:t>
      </w:r>
      <w:r w:rsidR="007A6957">
        <w:rPr>
          <w:bCs/>
          <w:szCs w:val="22"/>
          <w:u w:val="single"/>
        </w:rPr>
        <w:t xml:space="preserve"> z </w:t>
      </w:r>
      <w:r w:rsidR="00421D47" w:rsidRPr="004B0FB2">
        <w:rPr>
          <w:bCs/>
          <w:szCs w:val="22"/>
          <w:u w:val="single"/>
        </w:rPr>
        <w:t>anakinrą</w:t>
      </w:r>
    </w:p>
    <w:p w14:paraId="235D6EB8" w14:textId="77777777" w:rsidR="00421D47" w:rsidRPr="004B0FB2" w:rsidRDefault="00421D47" w:rsidP="00DF2852">
      <w:pPr>
        <w:suppressAutoHyphens w:val="0"/>
        <w:rPr>
          <w:bCs/>
          <w:szCs w:val="22"/>
        </w:rPr>
      </w:pPr>
      <w:r w:rsidRPr="004B0FB2">
        <w:rPr>
          <w:bCs/>
          <w:szCs w:val="22"/>
        </w:rPr>
        <w:t>W przypadku jednoczesnego stosowania anakinry</w:t>
      </w:r>
      <w:r w:rsidR="007A6957">
        <w:rPr>
          <w:bCs/>
          <w:szCs w:val="22"/>
        </w:rPr>
        <w:t xml:space="preserve"> i </w:t>
      </w:r>
      <w:r w:rsidRPr="004B0FB2">
        <w:rPr>
          <w:bCs/>
          <w:szCs w:val="22"/>
        </w:rPr>
        <w:t>innego antagonisty TNF, etanerceptu, stwierdzano</w:t>
      </w:r>
      <w:r w:rsidR="007A6957">
        <w:rPr>
          <w:bCs/>
          <w:szCs w:val="22"/>
        </w:rPr>
        <w:t xml:space="preserve"> w </w:t>
      </w:r>
      <w:r w:rsidRPr="004B0FB2">
        <w:rPr>
          <w:bCs/>
          <w:szCs w:val="22"/>
        </w:rPr>
        <w:t>badaniach klinicznych ciężkie zakażenia</w:t>
      </w:r>
      <w:r w:rsidR="007A6957">
        <w:rPr>
          <w:bCs/>
          <w:szCs w:val="22"/>
        </w:rPr>
        <w:t xml:space="preserve"> i </w:t>
      </w:r>
      <w:r w:rsidRPr="004B0FB2">
        <w:rPr>
          <w:bCs/>
          <w:szCs w:val="22"/>
        </w:rPr>
        <w:t>neutropenię, przy czym nie obserwowano dodatkowych korzyści klinicznych.</w:t>
      </w:r>
      <w:r w:rsidR="00581ECD">
        <w:rPr>
          <w:bCs/>
          <w:szCs w:val="22"/>
        </w:rPr>
        <w:t xml:space="preserve"> Z</w:t>
      </w:r>
      <w:r w:rsidR="007A6957">
        <w:rPr>
          <w:bCs/>
          <w:szCs w:val="22"/>
        </w:rPr>
        <w:t> </w:t>
      </w:r>
      <w:r w:rsidRPr="004B0FB2">
        <w:rPr>
          <w:bCs/>
          <w:szCs w:val="22"/>
        </w:rPr>
        <w:t>uwagi na charakter zdarzeń niepożądanych stwierdzanych</w:t>
      </w:r>
      <w:r w:rsidR="007A6957">
        <w:rPr>
          <w:bCs/>
          <w:szCs w:val="22"/>
        </w:rPr>
        <w:t xml:space="preserve"> w </w:t>
      </w:r>
      <w:r w:rsidRPr="004B0FB2">
        <w:rPr>
          <w:bCs/>
          <w:szCs w:val="22"/>
        </w:rPr>
        <w:t>przypadku takiego leczenia skojarzonego, podobna toksyczność może wystąpić także przy skojarzeniu anakinry</w:t>
      </w:r>
      <w:r w:rsidR="007A6957">
        <w:rPr>
          <w:bCs/>
          <w:szCs w:val="22"/>
        </w:rPr>
        <w:t xml:space="preserve"> i </w:t>
      </w:r>
      <w:r w:rsidRPr="004B0FB2">
        <w:rPr>
          <w:bCs/>
          <w:szCs w:val="22"/>
        </w:rPr>
        <w:t xml:space="preserve">innych antagonistów TNF. Skojarzone podawanie </w:t>
      </w:r>
      <w:r w:rsidR="00005477" w:rsidRPr="00005477">
        <w:rPr>
          <w:bCs/>
          <w:szCs w:val="22"/>
        </w:rPr>
        <w:t>golimumab</w:t>
      </w:r>
      <w:r w:rsidR="00005477">
        <w:rPr>
          <w:bCs/>
          <w:szCs w:val="22"/>
        </w:rPr>
        <w:t>u</w:t>
      </w:r>
      <w:r w:rsidR="007A6957">
        <w:rPr>
          <w:bCs/>
          <w:szCs w:val="22"/>
        </w:rPr>
        <w:t xml:space="preserve"> i </w:t>
      </w:r>
      <w:r w:rsidRPr="004B0FB2">
        <w:rPr>
          <w:bCs/>
          <w:szCs w:val="22"/>
        </w:rPr>
        <w:t>anakinry jest niezalecane.</w:t>
      </w:r>
    </w:p>
    <w:p w14:paraId="235D6EB9" w14:textId="77777777" w:rsidR="00421D47" w:rsidRPr="004B0FB2" w:rsidRDefault="00421D47" w:rsidP="00DF2852">
      <w:pPr>
        <w:suppressAutoHyphens w:val="0"/>
        <w:rPr>
          <w:bCs/>
          <w:szCs w:val="22"/>
        </w:rPr>
      </w:pPr>
    </w:p>
    <w:p w14:paraId="235D6EBA" w14:textId="77777777" w:rsidR="00421D47" w:rsidRPr="004B0FB2" w:rsidRDefault="007B4875" w:rsidP="00B336BE">
      <w:pPr>
        <w:keepNext/>
        <w:keepLines/>
        <w:suppressAutoHyphens w:val="0"/>
        <w:rPr>
          <w:bCs/>
          <w:szCs w:val="22"/>
          <w:u w:val="single"/>
        </w:rPr>
      </w:pPr>
      <w:r>
        <w:rPr>
          <w:bCs/>
          <w:szCs w:val="22"/>
          <w:u w:val="single"/>
        </w:rPr>
        <w:t>Jed</w:t>
      </w:r>
      <w:r w:rsidR="00421D47" w:rsidRPr="004B0FB2">
        <w:rPr>
          <w:bCs/>
          <w:szCs w:val="22"/>
          <w:u w:val="single"/>
        </w:rPr>
        <w:t>noczesne podawanie antagonistów TNF</w:t>
      </w:r>
      <w:r w:rsidR="007A6957">
        <w:rPr>
          <w:bCs/>
          <w:szCs w:val="22"/>
          <w:u w:val="single"/>
        </w:rPr>
        <w:t xml:space="preserve"> z </w:t>
      </w:r>
      <w:r w:rsidR="00421D47" w:rsidRPr="004B0FB2">
        <w:rPr>
          <w:bCs/>
          <w:szCs w:val="22"/>
          <w:u w:val="single"/>
        </w:rPr>
        <w:t>abataceptem</w:t>
      </w:r>
    </w:p>
    <w:p w14:paraId="235D6EBB" w14:textId="77777777" w:rsidR="00421D47" w:rsidRPr="004B0FB2" w:rsidRDefault="00421D47" w:rsidP="00DF2852">
      <w:pPr>
        <w:suppressAutoHyphens w:val="0"/>
        <w:rPr>
          <w:bCs/>
          <w:szCs w:val="22"/>
        </w:rPr>
      </w:pPr>
      <w:r w:rsidRPr="004B0FB2">
        <w:rPr>
          <w:bCs/>
          <w:szCs w:val="22"/>
        </w:rPr>
        <w:t>W badaniach klinicznych jednoczesne podawanie antagonistów TNF</w:t>
      </w:r>
      <w:r w:rsidR="007A6957">
        <w:rPr>
          <w:bCs/>
          <w:szCs w:val="22"/>
        </w:rPr>
        <w:t xml:space="preserve"> z </w:t>
      </w:r>
      <w:r w:rsidRPr="004B0FB2">
        <w:rPr>
          <w:bCs/>
          <w:szCs w:val="22"/>
        </w:rPr>
        <w:t>abataceptem łączono ze zwiększonym ryzykiem zakażeń,</w:t>
      </w:r>
      <w:r w:rsidR="007A6957">
        <w:rPr>
          <w:bCs/>
          <w:szCs w:val="22"/>
        </w:rPr>
        <w:t xml:space="preserve"> w </w:t>
      </w:r>
      <w:r w:rsidRPr="004B0FB2">
        <w:rPr>
          <w:bCs/>
          <w:szCs w:val="22"/>
        </w:rPr>
        <w:t>tym ciężkich zakażeń</w:t>
      </w:r>
      <w:r w:rsidR="007A6957">
        <w:rPr>
          <w:bCs/>
          <w:szCs w:val="22"/>
        </w:rPr>
        <w:t xml:space="preserve"> w </w:t>
      </w:r>
      <w:r w:rsidRPr="004B0FB2">
        <w:rPr>
          <w:bCs/>
          <w:szCs w:val="22"/>
        </w:rPr>
        <w:t>porównaniu ze stosowaniem antagonistów TNF</w:t>
      </w:r>
      <w:r w:rsidR="007A6957">
        <w:rPr>
          <w:bCs/>
          <w:szCs w:val="22"/>
        </w:rPr>
        <w:t xml:space="preserve"> w </w:t>
      </w:r>
      <w:r w:rsidRPr="004B0FB2">
        <w:rPr>
          <w:bCs/>
          <w:szCs w:val="22"/>
        </w:rPr>
        <w:t xml:space="preserve">monoterapii, przy czym nie obserwowano dodatkowych korzyści klinicznych. Skojarzone podawanie </w:t>
      </w:r>
      <w:r w:rsidR="00005477" w:rsidRPr="00005477">
        <w:rPr>
          <w:bCs/>
          <w:szCs w:val="22"/>
        </w:rPr>
        <w:t>golimumab</w:t>
      </w:r>
      <w:r w:rsidR="00005477">
        <w:rPr>
          <w:bCs/>
          <w:szCs w:val="22"/>
        </w:rPr>
        <w:t>u</w:t>
      </w:r>
      <w:r w:rsidR="007A6957">
        <w:rPr>
          <w:bCs/>
          <w:szCs w:val="22"/>
        </w:rPr>
        <w:t xml:space="preserve"> i </w:t>
      </w:r>
      <w:r w:rsidRPr="004B0FB2">
        <w:rPr>
          <w:bCs/>
          <w:szCs w:val="22"/>
        </w:rPr>
        <w:t>abataceptu jest niezalecane.</w:t>
      </w:r>
    </w:p>
    <w:p w14:paraId="235D6EBC" w14:textId="77777777" w:rsidR="00344E50" w:rsidRPr="00E50BDE" w:rsidRDefault="00344E50" w:rsidP="00DF2852">
      <w:pPr>
        <w:suppressAutoHyphens w:val="0"/>
      </w:pPr>
    </w:p>
    <w:p w14:paraId="235D6EBD" w14:textId="77777777" w:rsidR="00344E50" w:rsidRPr="004B0FB2" w:rsidRDefault="007B4875" w:rsidP="00B336BE">
      <w:pPr>
        <w:keepNext/>
        <w:keepLines/>
        <w:suppressAutoHyphens w:val="0"/>
      </w:pPr>
      <w:r>
        <w:rPr>
          <w:u w:val="single"/>
        </w:rPr>
        <w:t>Jed</w:t>
      </w:r>
      <w:r w:rsidR="00344E50" w:rsidRPr="004B0FB2">
        <w:rPr>
          <w:u w:val="single"/>
        </w:rPr>
        <w:t>noczesne podawanie innych leków biologicznych</w:t>
      </w:r>
    </w:p>
    <w:p w14:paraId="235D6EBE" w14:textId="77777777" w:rsidR="001B047B" w:rsidRPr="004B0FB2" w:rsidRDefault="00344E50" w:rsidP="00DF2852">
      <w:pPr>
        <w:suppressAutoHyphens w:val="0"/>
        <w:rPr>
          <w:bCs/>
          <w:szCs w:val="22"/>
        </w:rPr>
      </w:pPr>
      <w:r w:rsidRPr="004B0FB2">
        <w:t xml:space="preserve">Ilość informacji dotyczących podawania </w:t>
      </w:r>
      <w:r w:rsidR="00005477" w:rsidRPr="00005477">
        <w:t>golimumab</w:t>
      </w:r>
      <w:r w:rsidR="00005477">
        <w:t>u</w:t>
      </w:r>
      <w:r w:rsidRPr="004B0FB2">
        <w:t xml:space="preserve"> </w:t>
      </w:r>
      <w:r w:rsidR="00007844">
        <w:t xml:space="preserve">jednocześnie </w:t>
      </w:r>
      <w:r w:rsidR="007A6957">
        <w:t>z </w:t>
      </w:r>
      <w:r w:rsidRPr="004B0FB2">
        <w:t>innymi</w:t>
      </w:r>
      <w:r w:rsidR="0022761F" w:rsidRPr="004B0FB2">
        <w:t xml:space="preserve"> biologicznym</w:t>
      </w:r>
      <w:r w:rsidR="003318DE" w:rsidRPr="004B0FB2">
        <w:t>i</w:t>
      </w:r>
      <w:r w:rsidRPr="004B0FB2">
        <w:t xml:space="preserve"> produktami leczniczymi stosowanymi</w:t>
      </w:r>
      <w:r w:rsidR="007A6957">
        <w:t xml:space="preserve"> w </w:t>
      </w:r>
      <w:r w:rsidRPr="004B0FB2">
        <w:t xml:space="preserve">leczeniu takich samych schorzeń, jakie leczy się </w:t>
      </w:r>
      <w:r w:rsidR="00005477" w:rsidRPr="00005477">
        <w:t>golimumab</w:t>
      </w:r>
      <w:r w:rsidR="00005477">
        <w:t>em</w:t>
      </w:r>
      <w:r w:rsidRPr="004B0FB2">
        <w:t xml:space="preserve">, jest niewystarczająca. Nie zaleca się podawania </w:t>
      </w:r>
      <w:r w:rsidR="00005477" w:rsidRPr="00005477">
        <w:t>golimumab</w:t>
      </w:r>
      <w:r w:rsidR="00005477">
        <w:t>u</w:t>
      </w:r>
      <w:r w:rsidRPr="004B0FB2">
        <w:t xml:space="preserve"> równocześnie</w:t>
      </w:r>
      <w:r w:rsidR="007A6957">
        <w:t xml:space="preserve"> z </w:t>
      </w:r>
      <w:r w:rsidR="00F3201C" w:rsidRPr="004B0FB2">
        <w:t>takimi</w:t>
      </w:r>
      <w:r w:rsidRPr="004B0FB2">
        <w:t xml:space="preserve"> lekami biologicznymi ze względu na możliwość zwiększenia ryzyka zakażenia, a także wystąpienia </w:t>
      </w:r>
      <w:r w:rsidRPr="004B0FB2">
        <w:rPr>
          <w:bCs/>
          <w:szCs w:val="26"/>
        </w:rPr>
        <w:t>innych potencjalnych interakcji farmakologicznych.</w:t>
      </w:r>
    </w:p>
    <w:p w14:paraId="235D6EBF" w14:textId="77777777" w:rsidR="003318DE" w:rsidRPr="00E50BDE" w:rsidRDefault="003318DE" w:rsidP="00DF2852">
      <w:pPr>
        <w:suppressAutoHyphens w:val="0"/>
        <w:rPr>
          <w:szCs w:val="22"/>
        </w:rPr>
      </w:pPr>
    </w:p>
    <w:p w14:paraId="235D6EC0" w14:textId="77777777" w:rsidR="00344E50" w:rsidRPr="004B0FB2" w:rsidRDefault="00344E50" w:rsidP="00B336BE">
      <w:pPr>
        <w:keepNext/>
        <w:keepLines/>
        <w:suppressAutoHyphens w:val="0"/>
        <w:rPr>
          <w:szCs w:val="22"/>
          <w:u w:val="single"/>
        </w:rPr>
      </w:pPr>
      <w:r w:rsidRPr="004B0FB2">
        <w:rPr>
          <w:szCs w:val="22"/>
          <w:u w:val="single"/>
        </w:rPr>
        <w:t xml:space="preserve">Zamiana jednego </w:t>
      </w:r>
      <w:r w:rsidR="008D4ADD" w:rsidRPr="004B0FB2">
        <w:rPr>
          <w:szCs w:val="22"/>
          <w:u w:val="single"/>
        </w:rPr>
        <w:t xml:space="preserve">biologicznego </w:t>
      </w:r>
      <w:r w:rsidRPr="004B0FB2">
        <w:rPr>
          <w:szCs w:val="22"/>
          <w:u w:val="single"/>
        </w:rPr>
        <w:t>produktu leczniczego</w:t>
      </w:r>
      <w:r w:rsidR="007A6957">
        <w:rPr>
          <w:szCs w:val="22"/>
          <w:u w:val="single"/>
        </w:rPr>
        <w:t xml:space="preserve"> z </w:t>
      </w:r>
      <w:r w:rsidRPr="004B0FB2">
        <w:rPr>
          <w:szCs w:val="22"/>
          <w:u w:val="single"/>
        </w:rPr>
        <w:t>grupy DMARD</w:t>
      </w:r>
      <w:r w:rsidR="00DC0BD2">
        <w:rPr>
          <w:szCs w:val="22"/>
          <w:u w:val="single"/>
        </w:rPr>
        <w:t>s</w:t>
      </w:r>
      <w:r w:rsidRPr="004B0FB2">
        <w:rPr>
          <w:szCs w:val="22"/>
          <w:u w:val="single"/>
        </w:rPr>
        <w:t xml:space="preserve"> na inny produkt leczniczy biologiczny</w:t>
      </w:r>
      <w:r w:rsidR="007A6957">
        <w:rPr>
          <w:szCs w:val="22"/>
          <w:u w:val="single"/>
        </w:rPr>
        <w:t xml:space="preserve"> z </w:t>
      </w:r>
      <w:r w:rsidRPr="004B0FB2">
        <w:rPr>
          <w:szCs w:val="22"/>
          <w:u w:val="single"/>
        </w:rPr>
        <w:t>grupy DMARD</w:t>
      </w:r>
      <w:r w:rsidR="00DC0BD2">
        <w:rPr>
          <w:szCs w:val="22"/>
          <w:u w:val="single"/>
        </w:rPr>
        <w:t>s</w:t>
      </w:r>
    </w:p>
    <w:p w14:paraId="235D6EC1" w14:textId="77777777" w:rsidR="00421D47" w:rsidRPr="004B0FB2" w:rsidRDefault="00344E50" w:rsidP="00DF2852">
      <w:pPr>
        <w:suppressAutoHyphens w:val="0"/>
        <w:rPr>
          <w:szCs w:val="22"/>
        </w:rPr>
      </w:pPr>
      <w:r w:rsidRPr="004B0FB2">
        <w:rPr>
          <w:szCs w:val="22"/>
        </w:rPr>
        <w:t>Podczas zmiany jednego produktu leczniczego biologicznego na inny</w:t>
      </w:r>
      <w:r w:rsidR="0022761F" w:rsidRPr="004B0FB2">
        <w:rPr>
          <w:szCs w:val="22"/>
        </w:rPr>
        <w:t>,</w:t>
      </w:r>
      <w:r w:rsidRPr="004B0FB2">
        <w:rPr>
          <w:szCs w:val="22"/>
        </w:rPr>
        <w:t xml:space="preserve"> </w:t>
      </w:r>
      <w:r w:rsidR="0022761F" w:rsidRPr="004B0FB2">
        <w:rPr>
          <w:szCs w:val="22"/>
        </w:rPr>
        <w:t xml:space="preserve">biologiczny </w:t>
      </w:r>
      <w:r w:rsidRPr="004B0FB2">
        <w:rPr>
          <w:szCs w:val="22"/>
        </w:rPr>
        <w:t>produkt leczniczy należy zachować ostrożność, a pacjen</w:t>
      </w:r>
      <w:r w:rsidR="00F3201C" w:rsidRPr="004B0FB2">
        <w:rPr>
          <w:szCs w:val="22"/>
        </w:rPr>
        <w:t>tów</w:t>
      </w:r>
      <w:r w:rsidRPr="004B0FB2">
        <w:rPr>
          <w:szCs w:val="22"/>
        </w:rPr>
        <w:t xml:space="preserve"> </w:t>
      </w:r>
      <w:r w:rsidR="00F3201C" w:rsidRPr="004B0FB2">
        <w:rPr>
          <w:szCs w:val="22"/>
        </w:rPr>
        <w:t xml:space="preserve">należy </w:t>
      </w:r>
      <w:r w:rsidRPr="004B0FB2">
        <w:rPr>
          <w:szCs w:val="22"/>
        </w:rPr>
        <w:t>nadal monitorowa</w:t>
      </w:r>
      <w:r w:rsidR="00F3201C" w:rsidRPr="004B0FB2">
        <w:rPr>
          <w:szCs w:val="22"/>
        </w:rPr>
        <w:t>ć</w:t>
      </w:r>
      <w:r w:rsidRPr="004B0FB2">
        <w:rPr>
          <w:szCs w:val="22"/>
        </w:rPr>
        <w:t>, gdyż nakładanie się na siebie działań biologicznych może spowodować dodatkowe zwiększenie ryzyka wystąpienia działań niepożądanych,</w:t>
      </w:r>
      <w:r w:rsidR="007A6957">
        <w:rPr>
          <w:szCs w:val="22"/>
        </w:rPr>
        <w:t xml:space="preserve"> w </w:t>
      </w:r>
      <w:r w:rsidRPr="004B0FB2">
        <w:rPr>
          <w:szCs w:val="22"/>
        </w:rPr>
        <w:t>tym zakażeni</w:t>
      </w:r>
      <w:r w:rsidR="00182E52">
        <w:rPr>
          <w:szCs w:val="22"/>
        </w:rPr>
        <w:t>e</w:t>
      </w:r>
      <w:r w:rsidRPr="004B0FB2">
        <w:rPr>
          <w:szCs w:val="22"/>
        </w:rPr>
        <w:t>.</w:t>
      </w:r>
    </w:p>
    <w:p w14:paraId="235D6EC2" w14:textId="77777777" w:rsidR="00533B4E" w:rsidRPr="00E50BDE" w:rsidRDefault="00533B4E" w:rsidP="00DF2852">
      <w:pPr>
        <w:suppressAutoHyphens w:val="0"/>
      </w:pPr>
    </w:p>
    <w:p w14:paraId="235D6EC3" w14:textId="77777777" w:rsidR="00083DD5" w:rsidRPr="004B0FB2" w:rsidRDefault="00AE4585" w:rsidP="00B336BE">
      <w:pPr>
        <w:keepNext/>
        <w:keepLines/>
        <w:suppressAutoHyphens w:val="0"/>
        <w:rPr>
          <w:u w:val="single"/>
        </w:rPr>
      </w:pPr>
      <w:r w:rsidRPr="004B0FB2">
        <w:rPr>
          <w:u w:val="single"/>
        </w:rPr>
        <w:t>Szczepi</w:t>
      </w:r>
      <w:r w:rsidR="00083DD5" w:rsidRPr="004B0FB2">
        <w:rPr>
          <w:u w:val="single"/>
        </w:rPr>
        <w:t>enia</w:t>
      </w:r>
      <w:r w:rsidR="00D65777" w:rsidRPr="004B0FB2">
        <w:rPr>
          <w:u w:val="single"/>
        </w:rPr>
        <w:t>/czynniki zakaźne</w:t>
      </w:r>
      <w:r w:rsidR="007A6957">
        <w:rPr>
          <w:u w:val="single"/>
        </w:rPr>
        <w:t xml:space="preserve"> o </w:t>
      </w:r>
      <w:r w:rsidR="00D65777" w:rsidRPr="004B0FB2">
        <w:rPr>
          <w:u w:val="single"/>
        </w:rPr>
        <w:t>zastosowaniu terapeutycznym</w:t>
      </w:r>
    </w:p>
    <w:p w14:paraId="235D6EC4" w14:textId="77777777" w:rsidR="00421D47" w:rsidRPr="004B0FB2" w:rsidRDefault="00421D47" w:rsidP="00DF2852">
      <w:pPr>
        <w:suppressAutoHyphens w:val="0"/>
      </w:pPr>
      <w:r w:rsidRPr="004B0FB2">
        <w:rPr>
          <w:bCs/>
          <w:szCs w:val="22"/>
        </w:rPr>
        <w:t xml:space="preserve">Pacjenci leczeni </w:t>
      </w:r>
      <w:r w:rsidR="00005477" w:rsidRPr="00005477">
        <w:rPr>
          <w:bCs/>
          <w:szCs w:val="22"/>
        </w:rPr>
        <w:t>golimumab</w:t>
      </w:r>
      <w:r w:rsidR="00005477">
        <w:rPr>
          <w:bCs/>
          <w:szCs w:val="22"/>
        </w:rPr>
        <w:t xml:space="preserve">em </w:t>
      </w:r>
      <w:r w:rsidRPr="004B0FB2">
        <w:rPr>
          <w:bCs/>
          <w:szCs w:val="22"/>
        </w:rPr>
        <w:t>mogą jednocześnie otrzymywać szczepionki,</w:t>
      </w:r>
      <w:r w:rsidR="007A6957">
        <w:rPr>
          <w:bCs/>
          <w:szCs w:val="22"/>
        </w:rPr>
        <w:t xml:space="preserve"> z </w:t>
      </w:r>
      <w:r w:rsidRPr="004B0FB2">
        <w:rPr>
          <w:bCs/>
          <w:szCs w:val="22"/>
        </w:rPr>
        <w:t xml:space="preserve">wyjątkiem szczepionek </w:t>
      </w:r>
      <w:r w:rsidRPr="004B0FB2">
        <w:t>zawierających żywe drobnoustroje</w:t>
      </w:r>
      <w:r w:rsidRPr="004B0FB2">
        <w:rPr>
          <w:bCs/>
          <w:szCs w:val="22"/>
        </w:rPr>
        <w:t xml:space="preserve"> (patrz punkty</w:t>
      </w:r>
      <w:r w:rsidR="00A1219E" w:rsidRPr="004B0FB2">
        <w:rPr>
          <w:bCs/>
          <w:szCs w:val="22"/>
        </w:rPr>
        <w:t> </w:t>
      </w:r>
      <w:r w:rsidRPr="004B0FB2">
        <w:rPr>
          <w:bCs/>
          <w:szCs w:val="22"/>
        </w:rPr>
        <w:t>4.5</w:t>
      </w:r>
      <w:r w:rsidR="007A6957">
        <w:rPr>
          <w:bCs/>
          <w:szCs w:val="22"/>
        </w:rPr>
        <w:t xml:space="preserve"> i </w:t>
      </w:r>
      <w:r w:rsidRPr="004B0FB2">
        <w:rPr>
          <w:bCs/>
          <w:szCs w:val="22"/>
        </w:rPr>
        <w:t xml:space="preserve">4.6). </w:t>
      </w:r>
      <w:r w:rsidR="00D65777" w:rsidRPr="004B0FB2">
        <w:t>Ilość danych</w:t>
      </w:r>
      <w:r w:rsidRPr="004B0FB2">
        <w:t xml:space="preserve"> dotyczących </w:t>
      </w:r>
      <w:r w:rsidR="007C3FED" w:rsidRPr="004B0FB2">
        <w:t xml:space="preserve">odpowiedzi </w:t>
      </w:r>
      <w:r w:rsidRPr="004B0FB2">
        <w:t>na szczepienie</w:t>
      </w:r>
      <w:r w:rsidR="007A6957">
        <w:t xml:space="preserve"> i </w:t>
      </w:r>
      <w:r w:rsidRPr="004B0FB2">
        <w:t xml:space="preserve">rozwoju </w:t>
      </w:r>
      <w:r w:rsidR="00D65777" w:rsidRPr="004B0FB2">
        <w:t xml:space="preserve">wtórnego </w:t>
      </w:r>
      <w:r w:rsidRPr="004B0FB2">
        <w:t xml:space="preserve">zakażenia po podaniu szczepionek zawierających żywe drobnoustroje u pacjentów otrzymujących </w:t>
      </w:r>
      <w:r w:rsidR="00D65777" w:rsidRPr="004B0FB2">
        <w:t>leczenie anty</w:t>
      </w:r>
      <w:r w:rsidR="00214849" w:rsidRPr="004B0FB2">
        <w:noBreakHyphen/>
      </w:r>
      <w:r w:rsidR="00D65777" w:rsidRPr="004B0FB2">
        <w:t>TNF jest ograniczona</w:t>
      </w:r>
      <w:r w:rsidRPr="004B0FB2">
        <w:t>.</w:t>
      </w:r>
      <w:r w:rsidR="00D65777" w:rsidRPr="004B0FB2">
        <w:t xml:space="preserve"> Po podaniu szczepionek </w:t>
      </w:r>
      <w:r w:rsidR="00765A2E" w:rsidRPr="004B0FB2">
        <w:t xml:space="preserve">zawierających żywe drobnoustroje </w:t>
      </w:r>
      <w:r w:rsidR="00D65777" w:rsidRPr="004B0FB2">
        <w:t>może dojść do rozwoju zakażeń klinicznych,</w:t>
      </w:r>
      <w:r w:rsidR="007A6957">
        <w:t xml:space="preserve"> w </w:t>
      </w:r>
      <w:r w:rsidR="00D65777" w:rsidRPr="004B0FB2">
        <w:t>tym także zakażeń rozsianych.</w:t>
      </w:r>
    </w:p>
    <w:p w14:paraId="235D6EC5" w14:textId="77777777" w:rsidR="00421D47" w:rsidRPr="004B0FB2" w:rsidRDefault="00421D47" w:rsidP="00DF2852">
      <w:pPr>
        <w:suppressAutoHyphens w:val="0"/>
      </w:pPr>
    </w:p>
    <w:p w14:paraId="235D6EC6" w14:textId="77777777" w:rsidR="00D65777" w:rsidRPr="004B0FB2" w:rsidRDefault="00D65777" w:rsidP="00441560">
      <w:pPr>
        <w:suppressAutoHyphens w:val="0"/>
      </w:pPr>
      <w:r w:rsidRPr="004B0FB2">
        <w:t>Podanie innych czynników zakaźnych</w:t>
      </w:r>
      <w:r w:rsidR="007A6957">
        <w:t xml:space="preserve"> o </w:t>
      </w:r>
      <w:r w:rsidRPr="004B0FB2">
        <w:t xml:space="preserve">zastosowaniu terapeutycznym, takich jak </w:t>
      </w:r>
      <w:r w:rsidR="00084C53" w:rsidRPr="004B0FB2">
        <w:t xml:space="preserve">żywe </w:t>
      </w:r>
      <w:r w:rsidRPr="004B0FB2">
        <w:t>atenuowane bakterie (np. szczepionka BCG podawana dopęcherzowo</w:t>
      </w:r>
      <w:r w:rsidR="007A6957">
        <w:t xml:space="preserve"> w </w:t>
      </w:r>
      <w:r w:rsidRPr="004B0FB2">
        <w:t>ramach immunoterapii przeciwnowotworowej) może spowodować rozwój zakażeń klinicznych,</w:t>
      </w:r>
      <w:r w:rsidR="007A6957">
        <w:t xml:space="preserve"> w </w:t>
      </w:r>
      <w:r w:rsidRPr="004B0FB2">
        <w:t>tym także zakażeń rozsianych. Nie zaleca się podawania czynników zakaźnych</w:t>
      </w:r>
      <w:r w:rsidR="007A6957">
        <w:t xml:space="preserve"> o </w:t>
      </w:r>
      <w:r w:rsidRPr="004B0FB2">
        <w:t>zastosowaniu terapeutycznym jednocześnie</w:t>
      </w:r>
      <w:r w:rsidR="007A6957">
        <w:t xml:space="preserve"> z </w:t>
      </w:r>
      <w:r w:rsidR="00F11936" w:rsidRPr="00F11936">
        <w:t>golimumab</w:t>
      </w:r>
      <w:r w:rsidR="00F11936">
        <w:t>em</w:t>
      </w:r>
      <w:r w:rsidRPr="004B0FB2">
        <w:t>.</w:t>
      </w:r>
    </w:p>
    <w:p w14:paraId="235D6EC7" w14:textId="77777777" w:rsidR="00D65777" w:rsidRPr="004B0FB2" w:rsidRDefault="00D65777" w:rsidP="00DF2852">
      <w:pPr>
        <w:suppressAutoHyphens w:val="0"/>
      </w:pPr>
    </w:p>
    <w:p w14:paraId="235D6EC8" w14:textId="77777777" w:rsidR="00421D47" w:rsidRPr="004B0FB2" w:rsidRDefault="00421D47" w:rsidP="00B336BE">
      <w:pPr>
        <w:keepNext/>
        <w:keepLines/>
        <w:suppressAutoHyphens w:val="0"/>
        <w:rPr>
          <w:szCs w:val="22"/>
          <w:u w:val="single"/>
        </w:rPr>
      </w:pPr>
      <w:r w:rsidRPr="004B0FB2">
        <w:rPr>
          <w:szCs w:val="22"/>
          <w:u w:val="single"/>
        </w:rPr>
        <w:lastRenderedPageBreak/>
        <w:t>Reakcje alergiczne</w:t>
      </w:r>
    </w:p>
    <w:p w14:paraId="235D6EC9" w14:textId="77777777" w:rsidR="00421D47" w:rsidRPr="004B0FB2" w:rsidRDefault="00421D47" w:rsidP="00DF2852">
      <w:pPr>
        <w:suppressAutoHyphens w:val="0"/>
        <w:rPr>
          <w:szCs w:val="22"/>
        </w:rPr>
      </w:pPr>
      <w:r w:rsidRPr="004B0FB2">
        <w:rPr>
          <w:bCs/>
          <w:szCs w:val="22"/>
        </w:rPr>
        <w:t xml:space="preserve">W okresie po wprowadzeniu produktu do obrotu zgłaszano przypadki ciężkich ogólnoustrojowych reakcji nadwrażliwości (w tym reakcji anafilaktycznych) po podaniu </w:t>
      </w:r>
      <w:r w:rsidR="00F11936" w:rsidRPr="00F11936">
        <w:rPr>
          <w:bCs/>
          <w:szCs w:val="22"/>
        </w:rPr>
        <w:t>golimumab</w:t>
      </w:r>
      <w:r w:rsidR="00F11936">
        <w:rPr>
          <w:bCs/>
          <w:szCs w:val="22"/>
        </w:rPr>
        <w:t>u</w:t>
      </w:r>
      <w:r w:rsidRPr="004B0FB2">
        <w:rPr>
          <w:bCs/>
          <w:szCs w:val="22"/>
        </w:rPr>
        <w:t>. Niektóre</w:t>
      </w:r>
      <w:r w:rsidR="007A6957">
        <w:rPr>
          <w:bCs/>
          <w:szCs w:val="22"/>
        </w:rPr>
        <w:t xml:space="preserve"> z </w:t>
      </w:r>
      <w:r w:rsidRPr="004B0FB2">
        <w:rPr>
          <w:bCs/>
          <w:szCs w:val="22"/>
        </w:rPr>
        <w:t xml:space="preserve">tych reakcji wystąpiły po pierwszym podaniu </w:t>
      </w:r>
      <w:r w:rsidR="00F11936" w:rsidRPr="00F11936">
        <w:rPr>
          <w:bCs/>
          <w:szCs w:val="22"/>
        </w:rPr>
        <w:t>golimumab</w:t>
      </w:r>
      <w:r w:rsidR="00F11936">
        <w:rPr>
          <w:bCs/>
          <w:szCs w:val="22"/>
        </w:rPr>
        <w:t>u</w:t>
      </w:r>
      <w:r w:rsidRPr="004B0FB2">
        <w:rPr>
          <w:szCs w:val="22"/>
        </w:rPr>
        <w:t>.</w:t>
      </w:r>
      <w:r w:rsidR="00D8454D">
        <w:rPr>
          <w:szCs w:val="22"/>
        </w:rPr>
        <w:t xml:space="preserve"> W</w:t>
      </w:r>
      <w:r w:rsidR="007A6957">
        <w:rPr>
          <w:szCs w:val="22"/>
        </w:rPr>
        <w:t> </w:t>
      </w:r>
      <w:r w:rsidRPr="004B0FB2">
        <w:rPr>
          <w:szCs w:val="22"/>
        </w:rPr>
        <w:t xml:space="preserve">przypadku wystąpienia reakcji anafilaktycznej lub innej poważnej reakcji alergicznej, należy natychmiast przerwać podawanie </w:t>
      </w:r>
      <w:r w:rsidR="00F11936" w:rsidRPr="00F11936">
        <w:rPr>
          <w:szCs w:val="22"/>
        </w:rPr>
        <w:t>golimumab</w:t>
      </w:r>
      <w:r w:rsidR="00F11936">
        <w:rPr>
          <w:szCs w:val="22"/>
        </w:rPr>
        <w:t>u</w:t>
      </w:r>
      <w:r w:rsidR="007A6957">
        <w:rPr>
          <w:szCs w:val="22"/>
        </w:rPr>
        <w:t xml:space="preserve"> i </w:t>
      </w:r>
      <w:r w:rsidRPr="004B0FB2">
        <w:rPr>
          <w:szCs w:val="22"/>
        </w:rPr>
        <w:t>rozpocząć właściwe leczenie.</w:t>
      </w:r>
    </w:p>
    <w:p w14:paraId="235D6ECA" w14:textId="77777777" w:rsidR="00421D47" w:rsidRPr="00E50BDE" w:rsidRDefault="00421D47" w:rsidP="00DF2852">
      <w:pPr>
        <w:suppressAutoHyphens w:val="0"/>
        <w:rPr>
          <w:iCs/>
        </w:rPr>
      </w:pPr>
    </w:p>
    <w:p w14:paraId="235D6ECB" w14:textId="77777777" w:rsidR="009605D1" w:rsidRPr="004B0FB2" w:rsidRDefault="009605D1" w:rsidP="00B336BE">
      <w:pPr>
        <w:keepNext/>
        <w:keepLines/>
        <w:suppressAutoHyphens w:val="0"/>
        <w:rPr>
          <w:bCs/>
          <w:i/>
          <w:iCs/>
          <w:szCs w:val="22"/>
        </w:rPr>
      </w:pPr>
      <w:r w:rsidRPr="004B0FB2">
        <w:rPr>
          <w:bCs/>
          <w:i/>
          <w:iCs/>
          <w:szCs w:val="22"/>
        </w:rPr>
        <w:t>Nadwrażliwość na lateks</w:t>
      </w:r>
    </w:p>
    <w:p w14:paraId="235D6ECC" w14:textId="77777777" w:rsidR="00421D47" w:rsidRPr="004B0FB2" w:rsidRDefault="00421D47" w:rsidP="00DF2852">
      <w:pPr>
        <w:suppressAutoHyphens w:val="0"/>
        <w:rPr>
          <w:bCs/>
          <w:szCs w:val="22"/>
        </w:rPr>
      </w:pPr>
      <w:r w:rsidRPr="004B0FB2">
        <w:rPr>
          <w:bCs/>
          <w:szCs w:val="22"/>
        </w:rPr>
        <w:t>Osłonka igły wstrzykiwacza</w:t>
      </w:r>
      <w:r w:rsidR="00D43AEE">
        <w:rPr>
          <w:bCs/>
          <w:szCs w:val="22"/>
        </w:rPr>
        <w:t xml:space="preserve"> lub ampułko-strzykawki</w:t>
      </w:r>
      <w:r w:rsidRPr="004B0FB2">
        <w:rPr>
          <w:bCs/>
          <w:szCs w:val="22"/>
        </w:rPr>
        <w:t xml:space="preserve"> jest wyprodukowana</w:t>
      </w:r>
      <w:r w:rsidR="007A6957">
        <w:rPr>
          <w:bCs/>
          <w:szCs w:val="22"/>
        </w:rPr>
        <w:t xml:space="preserve"> z </w:t>
      </w:r>
      <w:r w:rsidRPr="004B0FB2">
        <w:rPr>
          <w:bCs/>
          <w:szCs w:val="22"/>
        </w:rPr>
        <w:t>suchej gumy naturalnej zawierającej lateks,</w:t>
      </w:r>
      <w:r w:rsidR="007A6957">
        <w:rPr>
          <w:bCs/>
          <w:szCs w:val="22"/>
        </w:rPr>
        <w:t xml:space="preserve"> i </w:t>
      </w:r>
      <w:r w:rsidRPr="004B0FB2">
        <w:rPr>
          <w:bCs/>
          <w:szCs w:val="22"/>
        </w:rPr>
        <w:t>może wywołać reakcje nadwrażliwości, u osób</w:t>
      </w:r>
      <w:r w:rsidR="007A6957">
        <w:rPr>
          <w:bCs/>
          <w:szCs w:val="22"/>
        </w:rPr>
        <w:t xml:space="preserve"> z </w:t>
      </w:r>
      <w:r w:rsidRPr="004B0FB2">
        <w:rPr>
          <w:bCs/>
          <w:szCs w:val="22"/>
        </w:rPr>
        <w:t>nadwrażliwością na lateks.</w:t>
      </w:r>
    </w:p>
    <w:p w14:paraId="235D6ECD" w14:textId="77777777" w:rsidR="00421D47" w:rsidRPr="004B0FB2" w:rsidRDefault="00421D47" w:rsidP="00DF2852">
      <w:pPr>
        <w:suppressAutoHyphens w:val="0"/>
      </w:pPr>
    </w:p>
    <w:p w14:paraId="235D6ECE" w14:textId="77777777" w:rsidR="009605D1" w:rsidRPr="004B0FB2" w:rsidRDefault="009605D1" w:rsidP="00B336BE">
      <w:pPr>
        <w:keepNext/>
        <w:keepLines/>
        <w:suppressAutoHyphens w:val="0"/>
        <w:rPr>
          <w:iCs/>
          <w:szCs w:val="22"/>
          <w:u w:val="single"/>
        </w:rPr>
      </w:pPr>
      <w:r w:rsidRPr="004B0FB2">
        <w:rPr>
          <w:iCs/>
          <w:szCs w:val="22"/>
          <w:u w:val="single"/>
        </w:rPr>
        <w:t>Specjalne grupy pacjentów</w:t>
      </w:r>
    </w:p>
    <w:p w14:paraId="235D6ECF" w14:textId="77777777" w:rsidR="00421D47" w:rsidRPr="00E50BDE" w:rsidRDefault="00421D47" w:rsidP="00B336BE">
      <w:pPr>
        <w:keepNext/>
        <w:keepLines/>
        <w:suppressAutoHyphens w:val="0"/>
        <w:rPr>
          <w:iCs/>
        </w:rPr>
      </w:pPr>
    </w:p>
    <w:p w14:paraId="235D6ED0" w14:textId="77777777" w:rsidR="009605D1" w:rsidRPr="00633571" w:rsidRDefault="009605D1" w:rsidP="00B336BE">
      <w:pPr>
        <w:keepNext/>
        <w:keepLines/>
        <w:suppressAutoHyphens w:val="0"/>
        <w:rPr>
          <w:i/>
          <w:iCs/>
        </w:rPr>
      </w:pPr>
      <w:r w:rsidRPr="002A3458">
        <w:rPr>
          <w:i/>
          <w:iCs/>
        </w:rPr>
        <w:t>Pacjenci</w:t>
      </w:r>
      <w:r w:rsidR="007A6957">
        <w:rPr>
          <w:i/>
          <w:iCs/>
        </w:rPr>
        <w:t xml:space="preserve"> w </w:t>
      </w:r>
      <w:r w:rsidRPr="002A3458">
        <w:rPr>
          <w:i/>
          <w:iCs/>
        </w:rPr>
        <w:t>podeszłym wieku (≥ 65 lat)</w:t>
      </w:r>
    </w:p>
    <w:p w14:paraId="235D6ED1" w14:textId="77777777" w:rsidR="00421D47" w:rsidRPr="00383EC3" w:rsidRDefault="00421D47" w:rsidP="00633571">
      <w:pPr>
        <w:suppressAutoHyphens w:val="0"/>
      </w:pPr>
      <w:r w:rsidRPr="00633571">
        <w:t>W bad</w:t>
      </w:r>
      <w:r w:rsidRPr="009B29BB">
        <w:t>aniach III</w:t>
      </w:r>
      <w:r w:rsidR="00C27DE9" w:rsidRPr="002D4AEC">
        <w:t> </w:t>
      </w:r>
      <w:r w:rsidRPr="002D4AEC">
        <w:t>fazy u pacjentów</w:t>
      </w:r>
      <w:r w:rsidR="007A6957">
        <w:t xml:space="preserve"> z </w:t>
      </w:r>
      <w:r w:rsidRPr="002D4AEC">
        <w:t>reumatoidalnym zapaleniem stawów, łuszczycowym zapaleniem stawów</w:t>
      </w:r>
      <w:r w:rsidR="004803A6" w:rsidRPr="002D4AEC">
        <w:t>,</w:t>
      </w:r>
      <w:r w:rsidRPr="00136404">
        <w:t xml:space="preserve"> zesztywniającym zapaleniem stawów kręgosłupa</w:t>
      </w:r>
      <w:r w:rsidR="007A6957">
        <w:t xml:space="preserve"> i </w:t>
      </w:r>
      <w:r w:rsidR="004803A6" w:rsidRPr="00354F26">
        <w:t>wrzodziejącym zapaleniem jelita grubego</w:t>
      </w:r>
      <w:r w:rsidRPr="00D377D5">
        <w:t xml:space="preserve"> nie obserwowano ogólnych różnic dotyczących zdarzeń niepożądanych, poważnych zdarzeń niepożą</w:t>
      </w:r>
      <w:r w:rsidR="00A84CF0" w:rsidRPr="00C150CE">
        <w:t>danych oraz poważnych zakażeń u </w:t>
      </w:r>
      <w:r w:rsidRPr="00383EC3">
        <w:t>pacjentów</w:t>
      </w:r>
      <w:r w:rsidR="007A6957">
        <w:t xml:space="preserve"> w </w:t>
      </w:r>
      <w:r w:rsidRPr="00383EC3">
        <w:t>wieku 65</w:t>
      </w:r>
      <w:r w:rsidR="00A1219E" w:rsidRPr="00383EC3">
        <w:t> </w:t>
      </w:r>
      <w:r w:rsidRPr="00383EC3">
        <w:t>lat</w:t>
      </w:r>
      <w:r w:rsidR="007A6957">
        <w:t xml:space="preserve"> i </w:t>
      </w:r>
      <w:r w:rsidRPr="00383EC3">
        <w:t xml:space="preserve">starszych, którzy otrzymywali </w:t>
      </w:r>
      <w:r w:rsidR="00905E63" w:rsidRPr="00905E63">
        <w:t>golimumab</w:t>
      </w:r>
      <w:r w:rsidR="007A6957">
        <w:t xml:space="preserve"> w </w:t>
      </w:r>
      <w:r w:rsidRPr="00383EC3">
        <w:t>porównaniu do młodszych pacjentów.</w:t>
      </w:r>
      <w:r w:rsidR="00D8454D">
        <w:t xml:space="preserve"> W</w:t>
      </w:r>
      <w:r w:rsidR="007A6957">
        <w:t> </w:t>
      </w:r>
      <w:r w:rsidRPr="00383EC3">
        <w:t>leczeniu pacjentów</w:t>
      </w:r>
      <w:r w:rsidR="007A6957">
        <w:t xml:space="preserve"> w </w:t>
      </w:r>
      <w:r w:rsidRPr="00A9124B">
        <w:t>podeszłym wieku należy jednak zachować ostrożność, szczególnie</w:t>
      </w:r>
      <w:r w:rsidR="007A6957">
        <w:t xml:space="preserve"> w </w:t>
      </w:r>
      <w:r w:rsidRPr="00A9124B">
        <w:t>odniesieniu do występowania zakażeń.</w:t>
      </w:r>
      <w:r w:rsidR="00D8454D">
        <w:t xml:space="preserve"> W</w:t>
      </w:r>
      <w:r w:rsidR="007A6957">
        <w:t> </w:t>
      </w:r>
      <w:r w:rsidR="002C6745" w:rsidRPr="00505431">
        <w:t xml:space="preserve">badaniu </w:t>
      </w:r>
      <w:r w:rsidR="00484070" w:rsidRPr="00BE0F03">
        <w:t>u pacjentów</w:t>
      </w:r>
      <w:r w:rsidR="007A6957">
        <w:t xml:space="preserve"> z </w:t>
      </w:r>
      <w:r w:rsidR="00E94C4B" w:rsidRPr="00B25AAA">
        <w:t>osiow</w:t>
      </w:r>
      <w:r w:rsidR="00E94C4B" w:rsidRPr="00B108AF">
        <w:t>ą spondyloartropati</w:t>
      </w:r>
      <w:r w:rsidR="00E94C4B" w:rsidRPr="00DF4FE9">
        <w:t>ą bez zmian radiologicznych</w:t>
      </w:r>
      <w:r w:rsidR="00177FE0" w:rsidRPr="00177FE0">
        <w:t xml:space="preserve"> (ang. </w:t>
      </w:r>
      <w:r w:rsidR="003C2710">
        <w:t>n</w:t>
      </w:r>
      <w:r w:rsidR="00177FE0" w:rsidRPr="00177FE0">
        <w:t xml:space="preserve">r-Axial SpA, </w:t>
      </w:r>
      <w:r w:rsidR="00177FE0" w:rsidRPr="00B567AD">
        <w:rPr>
          <w:i/>
        </w:rPr>
        <w:t>non</w:t>
      </w:r>
      <w:r w:rsidR="00177FE0">
        <w:rPr>
          <w:i/>
        </w:rPr>
        <w:noBreakHyphen/>
      </w:r>
      <w:r w:rsidR="00177FE0" w:rsidRPr="00B567AD">
        <w:rPr>
          <w:i/>
        </w:rPr>
        <w:t>radiographic axial spondyloarthritis</w:t>
      </w:r>
      <w:r w:rsidR="00177FE0" w:rsidRPr="00177FE0">
        <w:t>)</w:t>
      </w:r>
      <w:r w:rsidR="00177FE0">
        <w:t xml:space="preserve"> </w:t>
      </w:r>
      <w:r w:rsidR="002C6745" w:rsidRPr="00537C1A">
        <w:t xml:space="preserve">nie </w:t>
      </w:r>
      <w:r w:rsidR="00205398" w:rsidRPr="00537C1A">
        <w:t>wzięli udziału</w:t>
      </w:r>
      <w:r w:rsidR="00205398" w:rsidRPr="00633571">
        <w:t xml:space="preserve"> pacjenci</w:t>
      </w:r>
      <w:r w:rsidR="007A6957">
        <w:t xml:space="preserve"> w </w:t>
      </w:r>
      <w:r w:rsidR="002C6745" w:rsidRPr="002D4AEC">
        <w:t>wieku 45 </w:t>
      </w:r>
      <w:r w:rsidR="002C6745" w:rsidRPr="00136404">
        <w:t>lat</w:t>
      </w:r>
      <w:r w:rsidR="007A6957">
        <w:t xml:space="preserve"> i </w:t>
      </w:r>
      <w:r w:rsidR="00CD2AA5" w:rsidRPr="00D377D5">
        <w:t>starsi</w:t>
      </w:r>
      <w:r w:rsidR="002C6745" w:rsidRPr="00C150CE">
        <w:t>.</w:t>
      </w:r>
    </w:p>
    <w:p w14:paraId="235D6ED2" w14:textId="77777777" w:rsidR="00421D47" w:rsidRPr="004B0FB2" w:rsidRDefault="00421D47" w:rsidP="007476DF">
      <w:pPr>
        <w:tabs>
          <w:tab w:val="clear" w:pos="567"/>
          <w:tab w:val="left" w:pos="0"/>
        </w:tabs>
        <w:suppressAutoHyphens w:val="0"/>
      </w:pPr>
    </w:p>
    <w:p w14:paraId="235D6ED3" w14:textId="77777777" w:rsidR="009605D1" w:rsidRPr="004B0FB2" w:rsidRDefault="009605D1" w:rsidP="00B108AF">
      <w:pPr>
        <w:keepNext/>
        <w:suppressAutoHyphens w:val="0"/>
        <w:autoSpaceDE w:val="0"/>
        <w:rPr>
          <w:i/>
          <w:iCs/>
          <w:szCs w:val="22"/>
        </w:rPr>
      </w:pPr>
      <w:r w:rsidRPr="004B0FB2">
        <w:rPr>
          <w:i/>
          <w:iCs/>
          <w:szCs w:val="22"/>
        </w:rPr>
        <w:t xml:space="preserve">Niewydolność nerek </w:t>
      </w:r>
      <w:r w:rsidR="00AC5715">
        <w:rPr>
          <w:i/>
          <w:iCs/>
          <w:szCs w:val="22"/>
        </w:rPr>
        <w:t>i</w:t>
      </w:r>
      <w:r w:rsidR="00AC5715" w:rsidRPr="004B0FB2">
        <w:rPr>
          <w:i/>
          <w:iCs/>
          <w:szCs w:val="22"/>
        </w:rPr>
        <w:t xml:space="preserve"> </w:t>
      </w:r>
      <w:r w:rsidRPr="004B0FB2">
        <w:rPr>
          <w:i/>
          <w:iCs/>
          <w:szCs w:val="22"/>
        </w:rPr>
        <w:t>wątroby</w:t>
      </w:r>
    </w:p>
    <w:p w14:paraId="235D6ED4" w14:textId="77777777" w:rsidR="006005CF" w:rsidRDefault="00421D47" w:rsidP="007547AF">
      <w:pPr>
        <w:suppressAutoHyphens w:val="0"/>
        <w:autoSpaceDE w:val="0"/>
        <w:rPr>
          <w:szCs w:val="22"/>
        </w:rPr>
      </w:pPr>
      <w:r w:rsidRPr="004B0FB2">
        <w:rPr>
          <w:szCs w:val="22"/>
        </w:rPr>
        <w:t xml:space="preserve">Nie prowadzono specjalnych badań </w:t>
      </w:r>
      <w:r w:rsidR="00AC5715">
        <w:rPr>
          <w:szCs w:val="22"/>
        </w:rPr>
        <w:t xml:space="preserve">dotyczących </w:t>
      </w:r>
      <w:r w:rsidR="00905E63" w:rsidRPr="00905E63">
        <w:rPr>
          <w:szCs w:val="22"/>
        </w:rPr>
        <w:t>golimumab</w:t>
      </w:r>
      <w:r w:rsidR="000F226B">
        <w:rPr>
          <w:szCs w:val="22"/>
        </w:rPr>
        <w:t>u</w:t>
      </w:r>
      <w:r w:rsidR="00905E63">
        <w:rPr>
          <w:szCs w:val="22"/>
        </w:rPr>
        <w:t xml:space="preserve"> </w:t>
      </w:r>
      <w:r w:rsidRPr="004B0FB2">
        <w:rPr>
          <w:szCs w:val="22"/>
        </w:rPr>
        <w:t>u</w:t>
      </w:r>
      <w:r w:rsidR="000F226B">
        <w:rPr>
          <w:szCs w:val="22"/>
        </w:rPr>
        <w:t> </w:t>
      </w:r>
      <w:r w:rsidRPr="004B0FB2">
        <w:rPr>
          <w:szCs w:val="22"/>
        </w:rPr>
        <w:t>pacjentów</w:t>
      </w:r>
      <w:r w:rsidR="007A6957">
        <w:rPr>
          <w:szCs w:val="22"/>
        </w:rPr>
        <w:t xml:space="preserve"> z </w:t>
      </w:r>
      <w:r w:rsidRPr="004B0FB2">
        <w:rPr>
          <w:szCs w:val="22"/>
        </w:rPr>
        <w:t>zaburzoną czynnością nerek lub wątroby.</w:t>
      </w:r>
      <w:r w:rsidR="00BF2B4C">
        <w:rPr>
          <w:szCs w:val="22"/>
        </w:rPr>
        <w:t xml:space="preserve"> G</w:t>
      </w:r>
      <w:r w:rsidR="00BF2B4C" w:rsidRPr="00905E63">
        <w:rPr>
          <w:szCs w:val="22"/>
        </w:rPr>
        <w:t>olimumab</w:t>
      </w:r>
      <w:r w:rsidR="00BF2B4C">
        <w:rPr>
          <w:szCs w:val="22"/>
        </w:rPr>
        <w:t xml:space="preserve"> </w:t>
      </w:r>
      <w:r w:rsidR="00BF2B4C" w:rsidRPr="004B0FB2">
        <w:rPr>
          <w:szCs w:val="22"/>
        </w:rPr>
        <w:t>należy stosować ostrożnie</w:t>
      </w:r>
      <w:r w:rsidR="00BF2B4C">
        <w:rPr>
          <w:szCs w:val="22"/>
        </w:rPr>
        <w:t xml:space="preserve"> u </w:t>
      </w:r>
      <w:r w:rsidRPr="004B0FB2">
        <w:rPr>
          <w:szCs w:val="22"/>
        </w:rPr>
        <w:t>pacjentów</w:t>
      </w:r>
      <w:r w:rsidR="007A6957">
        <w:rPr>
          <w:szCs w:val="22"/>
        </w:rPr>
        <w:t xml:space="preserve"> z </w:t>
      </w:r>
      <w:r w:rsidRPr="004B0FB2">
        <w:rPr>
          <w:szCs w:val="22"/>
        </w:rPr>
        <w:t xml:space="preserve">zaburzoną czynnością wątroby </w:t>
      </w:r>
      <w:r w:rsidR="00A84CF0" w:rsidRPr="004B0FB2">
        <w:rPr>
          <w:szCs w:val="22"/>
        </w:rPr>
        <w:t>(patrz </w:t>
      </w:r>
      <w:r w:rsidR="000D055F" w:rsidRPr="004B0FB2">
        <w:rPr>
          <w:szCs w:val="22"/>
        </w:rPr>
        <w:t>punkt </w:t>
      </w:r>
      <w:r w:rsidRPr="004B0FB2">
        <w:rPr>
          <w:szCs w:val="22"/>
        </w:rPr>
        <w:t>4.2).</w:t>
      </w:r>
    </w:p>
    <w:p w14:paraId="235D6ED5" w14:textId="77777777" w:rsidR="005F20DE" w:rsidRDefault="005F20DE" w:rsidP="007476DF">
      <w:pPr>
        <w:tabs>
          <w:tab w:val="clear" w:pos="567"/>
          <w:tab w:val="left" w:pos="0"/>
        </w:tabs>
        <w:suppressAutoHyphens w:val="0"/>
        <w:autoSpaceDE w:val="0"/>
        <w:rPr>
          <w:szCs w:val="22"/>
        </w:rPr>
      </w:pPr>
    </w:p>
    <w:p w14:paraId="235D6ED6" w14:textId="77777777" w:rsidR="00FB3A40" w:rsidRPr="00BE5706" w:rsidRDefault="00FB3A40" w:rsidP="007547AF">
      <w:pPr>
        <w:keepNext/>
        <w:suppressAutoHyphens w:val="0"/>
        <w:autoSpaceDE w:val="0"/>
        <w:rPr>
          <w:i/>
          <w:noProof w:val="0"/>
          <w:szCs w:val="22"/>
        </w:rPr>
      </w:pPr>
      <w:r w:rsidRPr="00BE5706">
        <w:rPr>
          <w:i/>
          <w:noProof w:val="0"/>
          <w:szCs w:val="22"/>
        </w:rPr>
        <w:t>Dzieci</w:t>
      </w:r>
      <w:r w:rsidR="007A6957">
        <w:rPr>
          <w:i/>
          <w:noProof w:val="0"/>
          <w:szCs w:val="22"/>
        </w:rPr>
        <w:t xml:space="preserve"> i </w:t>
      </w:r>
      <w:r w:rsidRPr="00BE5706">
        <w:rPr>
          <w:i/>
          <w:noProof w:val="0"/>
          <w:szCs w:val="22"/>
        </w:rPr>
        <w:t>młodzież</w:t>
      </w:r>
    </w:p>
    <w:p w14:paraId="235D6ED7" w14:textId="77777777" w:rsidR="00FB3A40" w:rsidRPr="007547AF" w:rsidRDefault="00FB3A40" w:rsidP="007547AF">
      <w:pPr>
        <w:keepNext/>
        <w:suppressAutoHyphens w:val="0"/>
        <w:autoSpaceDE w:val="0"/>
        <w:rPr>
          <w:noProof w:val="0"/>
          <w:szCs w:val="22"/>
          <w:u w:val="single"/>
        </w:rPr>
      </w:pPr>
      <w:r w:rsidRPr="007547AF">
        <w:rPr>
          <w:noProof w:val="0"/>
          <w:szCs w:val="22"/>
          <w:u w:val="single"/>
        </w:rPr>
        <w:t>Szczepienia</w:t>
      </w:r>
    </w:p>
    <w:p w14:paraId="235D6ED8" w14:textId="77777777" w:rsidR="00FB3A40" w:rsidRDefault="00FB3A40" w:rsidP="00FB3A40">
      <w:pPr>
        <w:suppressAutoHyphens w:val="0"/>
        <w:autoSpaceDE w:val="0"/>
        <w:rPr>
          <w:noProof w:val="0"/>
          <w:szCs w:val="22"/>
        </w:rPr>
      </w:pPr>
      <w:r w:rsidRPr="00BE5706">
        <w:rPr>
          <w:noProof w:val="0"/>
          <w:szCs w:val="22"/>
        </w:rPr>
        <w:t xml:space="preserve">Jeśli to możliwe, zaleca się, aby przed rozpoczęciem </w:t>
      </w:r>
      <w:r w:rsidR="001F4538" w:rsidRPr="000E3752">
        <w:rPr>
          <w:noProof w:val="0"/>
          <w:szCs w:val="22"/>
        </w:rPr>
        <w:t>leczenia</w:t>
      </w:r>
      <w:r w:rsidRPr="000E3752">
        <w:rPr>
          <w:noProof w:val="0"/>
          <w:szCs w:val="22"/>
        </w:rPr>
        <w:t xml:space="preserve"> </w:t>
      </w:r>
      <w:r w:rsidR="00E275F5" w:rsidRPr="00E275F5">
        <w:rPr>
          <w:noProof w:val="0"/>
          <w:szCs w:val="22"/>
        </w:rPr>
        <w:t>golimumab</w:t>
      </w:r>
      <w:r w:rsidR="00E275F5">
        <w:rPr>
          <w:noProof w:val="0"/>
          <w:szCs w:val="22"/>
        </w:rPr>
        <w:t>em</w:t>
      </w:r>
      <w:r w:rsidR="00A7579C">
        <w:rPr>
          <w:noProof w:val="0"/>
          <w:szCs w:val="22"/>
        </w:rPr>
        <w:t>, dzieci</w:t>
      </w:r>
      <w:r w:rsidR="007A6957">
        <w:rPr>
          <w:noProof w:val="0"/>
          <w:szCs w:val="22"/>
        </w:rPr>
        <w:t xml:space="preserve"> i </w:t>
      </w:r>
      <w:r w:rsidR="00C80F39" w:rsidRPr="00D22A1C">
        <w:rPr>
          <w:noProof w:val="0"/>
          <w:szCs w:val="22"/>
        </w:rPr>
        <w:t xml:space="preserve">młodzież miały </w:t>
      </w:r>
      <w:r w:rsidRPr="00001D3D">
        <w:rPr>
          <w:noProof w:val="0"/>
          <w:szCs w:val="22"/>
        </w:rPr>
        <w:t>wykona</w:t>
      </w:r>
      <w:r w:rsidR="00C80F39" w:rsidRPr="00B95F93">
        <w:rPr>
          <w:noProof w:val="0"/>
          <w:szCs w:val="22"/>
        </w:rPr>
        <w:t>ne</w:t>
      </w:r>
      <w:r w:rsidRPr="00B95F93">
        <w:rPr>
          <w:noProof w:val="0"/>
          <w:szCs w:val="22"/>
        </w:rPr>
        <w:t xml:space="preserve"> wszystkie szczepienia </w:t>
      </w:r>
      <w:r w:rsidR="00392545" w:rsidRPr="00B95F93">
        <w:rPr>
          <w:noProof w:val="0"/>
          <w:szCs w:val="22"/>
        </w:rPr>
        <w:t>zalecane</w:t>
      </w:r>
      <w:r w:rsidR="007A6957">
        <w:rPr>
          <w:noProof w:val="0"/>
          <w:szCs w:val="22"/>
        </w:rPr>
        <w:t xml:space="preserve"> w </w:t>
      </w:r>
      <w:r w:rsidR="00392545" w:rsidRPr="00E83EA2">
        <w:rPr>
          <w:noProof w:val="0"/>
          <w:szCs w:val="22"/>
        </w:rPr>
        <w:t>aktualnie obowiązując</w:t>
      </w:r>
      <w:r w:rsidR="00F41A34" w:rsidRPr="00E83EA2">
        <w:rPr>
          <w:noProof w:val="0"/>
          <w:szCs w:val="22"/>
        </w:rPr>
        <w:t>ych wytycznych</w:t>
      </w:r>
      <w:r w:rsidR="00392545" w:rsidRPr="00E83EA2">
        <w:rPr>
          <w:noProof w:val="0"/>
          <w:szCs w:val="22"/>
        </w:rPr>
        <w:t xml:space="preserve"> dotycząc</w:t>
      </w:r>
      <w:r w:rsidR="00F41A34" w:rsidRPr="00E83EA2">
        <w:rPr>
          <w:noProof w:val="0"/>
          <w:szCs w:val="22"/>
        </w:rPr>
        <w:t>ych</w:t>
      </w:r>
      <w:r w:rsidR="00392545" w:rsidRPr="004261A4">
        <w:rPr>
          <w:noProof w:val="0"/>
          <w:szCs w:val="22"/>
        </w:rPr>
        <w:t xml:space="preserve"> </w:t>
      </w:r>
      <w:r w:rsidR="00F41A34" w:rsidRPr="00AF78E6">
        <w:rPr>
          <w:noProof w:val="0"/>
          <w:szCs w:val="22"/>
        </w:rPr>
        <w:t>szczepień ochronnych</w:t>
      </w:r>
      <w:r w:rsidR="000F226B">
        <w:rPr>
          <w:noProof w:val="0"/>
          <w:szCs w:val="22"/>
        </w:rPr>
        <w:t xml:space="preserve"> </w:t>
      </w:r>
      <w:r w:rsidR="00A876E5" w:rsidRPr="00A876E5">
        <w:rPr>
          <w:noProof w:val="0"/>
          <w:szCs w:val="22"/>
        </w:rPr>
        <w:t xml:space="preserve">(patrz powyżej </w:t>
      </w:r>
      <w:r w:rsidR="00A876E5">
        <w:rPr>
          <w:noProof w:val="0"/>
          <w:szCs w:val="22"/>
        </w:rPr>
        <w:t>Szczepienia/czynniki zakaźne</w:t>
      </w:r>
      <w:r w:rsidR="007A6957">
        <w:rPr>
          <w:noProof w:val="0"/>
          <w:szCs w:val="22"/>
        </w:rPr>
        <w:t xml:space="preserve"> o </w:t>
      </w:r>
      <w:r w:rsidR="00A876E5" w:rsidRPr="00A876E5">
        <w:rPr>
          <w:noProof w:val="0"/>
          <w:szCs w:val="22"/>
        </w:rPr>
        <w:t>zastosowaniu terapeutycznym)</w:t>
      </w:r>
      <w:r w:rsidR="00392545" w:rsidRPr="00AF78E6">
        <w:rPr>
          <w:noProof w:val="0"/>
          <w:szCs w:val="22"/>
        </w:rPr>
        <w:t>.</w:t>
      </w:r>
    </w:p>
    <w:p w14:paraId="235D6ED9" w14:textId="77777777" w:rsidR="00421D47" w:rsidRPr="004B0FB2" w:rsidRDefault="00421D47" w:rsidP="007476DF">
      <w:pPr>
        <w:tabs>
          <w:tab w:val="clear" w:pos="567"/>
          <w:tab w:val="left" w:pos="0"/>
        </w:tabs>
        <w:suppressAutoHyphens w:val="0"/>
        <w:autoSpaceDE w:val="0"/>
        <w:rPr>
          <w:szCs w:val="22"/>
        </w:rPr>
      </w:pPr>
    </w:p>
    <w:p w14:paraId="235D6EDA" w14:textId="77777777" w:rsidR="00DD19C9" w:rsidRPr="007476DF" w:rsidRDefault="00DD19C9" w:rsidP="007476DF">
      <w:pPr>
        <w:keepNext/>
        <w:tabs>
          <w:tab w:val="clear" w:pos="567"/>
          <w:tab w:val="left" w:pos="0"/>
        </w:tabs>
        <w:suppressAutoHyphens w:val="0"/>
        <w:rPr>
          <w:noProof w:val="0"/>
          <w:szCs w:val="22"/>
          <w:u w:val="single"/>
        </w:rPr>
      </w:pPr>
      <w:r w:rsidRPr="007476DF">
        <w:rPr>
          <w:noProof w:val="0"/>
          <w:szCs w:val="22"/>
          <w:u w:val="single"/>
          <w:lang w:val="pl"/>
        </w:rPr>
        <w:t>Substancje pomocnicze</w:t>
      </w:r>
    </w:p>
    <w:p w14:paraId="235D6EDB" w14:textId="63270AF2" w:rsidR="00DD19C9" w:rsidRDefault="00DD19C9" w:rsidP="00DD19C9">
      <w:pPr>
        <w:suppressAutoHyphens w:val="0"/>
        <w:rPr>
          <w:noProof w:val="0"/>
          <w:szCs w:val="20"/>
        </w:rPr>
      </w:pPr>
      <w:r w:rsidRPr="007476DF">
        <w:rPr>
          <w:noProof w:val="0"/>
          <w:szCs w:val="20"/>
          <w:lang w:val="pl"/>
        </w:rPr>
        <w:t xml:space="preserve">Produkt </w:t>
      </w:r>
      <w:r w:rsidR="00CC3CD9">
        <w:rPr>
          <w:noProof w:val="0"/>
          <w:szCs w:val="20"/>
          <w:lang w:val="pl"/>
        </w:rPr>
        <w:t xml:space="preserve">leczniczy </w:t>
      </w:r>
      <w:r w:rsidRPr="007476DF">
        <w:rPr>
          <w:noProof w:val="0"/>
          <w:szCs w:val="20"/>
          <w:lang w:val="pl"/>
        </w:rPr>
        <w:t>Simponi zawiera sorbitol (E420). U pacjentów</w:t>
      </w:r>
      <w:r w:rsidR="007A6957" w:rsidRPr="007476DF">
        <w:rPr>
          <w:noProof w:val="0"/>
          <w:szCs w:val="20"/>
          <w:lang w:val="pl"/>
        </w:rPr>
        <w:t xml:space="preserve"> z </w:t>
      </w:r>
      <w:r w:rsidRPr="007476DF">
        <w:rPr>
          <w:noProof w:val="0"/>
          <w:szCs w:val="20"/>
          <w:lang w:val="pl"/>
        </w:rPr>
        <w:t>rzadkimi dziedzicznymi zaburzeniami związanymi</w:t>
      </w:r>
      <w:r w:rsidR="007A6957" w:rsidRPr="007476DF">
        <w:rPr>
          <w:noProof w:val="0"/>
          <w:szCs w:val="20"/>
          <w:lang w:val="pl"/>
        </w:rPr>
        <w:t xml:space="preserve"> z </w:t>
      </w:r>
      <w:r w:rsidRPr="007476DF">
        <w:rPr>
          <w:noProof w:val="0"/>
          <w:szCs w:val="20"/>
          <w:lang w:val="pl"/>
        </w:rPr>
        <w:t>nietolerancją fruktozy</w:t>
      </w:r>
      <w:r w:rsidR="005C673C">
        <w:rPr>
          <w:noProof w:val="0"/>
          <w:szCs w:val="20"/>
          <w:lang w:val="pl"/>
        </w:rPr>
        <w:t>,</w:t>
      </w:r>
      <w:r w:rsidRPr="007476DF">
        <w:rPr>
          <w:noProof w:val="0"/>
          <w:szCs w:val="20"/>
          <w:lang w:val="pl"/>
        </w:rPr>
        <w:t xml:space="preserve"> należy wziąć pod uwagę addytywne działanie podawanych jednocześnie produktów zawierających sorbitol (lub fruktozę) oraz pokarmu zawierającego sorbitol (lub fruktozę) (patrz</w:t>
      </w:r>
      <w:r w:rsidR="005E04C9">
        <w:rPr>
          <w:noProof w:val="0"/>
          <w:szCs w:val="20"/>
          <w:lang w:val="pl"/>
        </w:rPr>
        <w:t> </w:t>
      </w:r>
      <w:r w:rsidRPr="007476DF">
        <w:rPr>
          <w:noProof w:val="0"/>
          <w:szCs w:val="20"/>
          <w:lang w:val="pl"/>
        </w:rPr>
        <w:t>punkt</w:t>
      </w:r>
      <w:r w:rsidR="005E04C9">
        <w:rPr>
          <w:noProof w:val="0"/>
          <w:szCs w:val="20"/>
          <w:lang w:val="pl"/>
        </w:rPr>
        <w:t> </w:t>
      </w:r>
      <w:r w:rsidRPr="007476DF">
        <w:rPr>
          <w:noProof w:val="0"/>
          <w:szCs w:val="20"/>
          <w:lang w:val="pl"/>
        </w:rPr>
        <w:t>2).</w:t>
      </w:r>
    </w:p>
    <w:p w14:paraId="235D6EDC" w14:textId="77777777" w:rsidR="006F2E90" w:rsidRPr="00E50BDE" w:rsidRDefault="006F2E90" w:rsidP="007476DF">
      <w:pPr>
        <w:tabs>
          <w:tab w:val="clear" w:pos="567"/>
          <w:tab w:val="left" w:pos="0"/>
        </w:tabs>
        <w:suppressAutoHyphens w:val="0"/>
        <w:autoSpaceDE w:val="0"/>
      </w:pPr>
    </w:p>
    <w:p w14:paraId="235D6EDD" w14:textId="62CFAC22" w:rsidR="006F2E90" w:rsidRPr="004B0FB2" w:rsidRDefault="006F2E90" w:rsidP="00B336BE">
      <w:pPr>
        <w:keepNext/>
        <w:keepLines/>
        <w:suppressAutoHyphens w:val="0"/>
        <w:autoSpaceDE w:val="0"/>
        <w:rPr>
          <w:u w:val="single"/>
        </w:rPr>
      </w:pPr>
      <w:r w:rsidRPr="004B0FB2">
        <w:rPr>
          <w:u w:val="single"/>
        </w:rPr>
        <w:t xml:space="preserve">Możliwość błędnego podania </w:t>
      </w:r>
      <w:r w:rsidR="00DE49AA">
        <w:rPr>
          <w:u w:val="single"/>
        </w:rPr>
        <w:t>produktu leczniczego</w:t>
      </w:r>
    </w:p>
    <w:p w14:paraId="235D6EDE" w14:textId="408A7ABD" w:rsidR="006F2E90" w:rsidRPr="004B0FB2" w:rsidRDefault="006F2E90" w:rsidP="00DF2852">
      <w:pPr>
        <w:suppressAutoHyphens w:val="0"/>
        <w:autoSpaceDE w:val="0"/>
      </w:pPr>
      <w:r w:rsidRPr="004B0FB2">
        <w:t>Zarejestrowano dwie moce produktu leczniczego Simponi przeznaczonego do podawania</w:t>
      </w:r>
      <w:r w:rsidR="007A6957">
        <w:t xml:space="preserve"> </w:t>
      </w:r>
      <w:r w:rsidR="00DE49AA">
        <w:t>drogą</w:t>
      </w:r>
      <w:r w:rsidRPr="004B0FB2">
        <w:t xml:space="preserve"> podskórn</w:t>
      </w:r>
      <w:r w:rsidR="00D60A44">
        <w:t>ą</w:t>
      </w:r>
      <w:r w:rsidRPr="004B0FB2">
        <w:t xml:space="preserve"> – 5</w:t>
      </w:r>
      <w:r w:rsidR="000D055F" w:rsidRPr="004B0FB2">
        <w:t>0 mg</w:t>
      </w:r>
      <w:r w:rsidR="007A6957">
        <w:t xml:space="preserve"> i </w:t>
      </w:r>
      <w:r w:rsidRPr="004B0FB2">
        <w:t>10</w:t>
      </w:r>
      <w:r w:rsidR="000D055F" w:rsidRPr="004B0FB2">
        <w:t>0 mg</w:t>
      </w:r>
      <w:r w:rsidRPr="004B0FB2">
        <w:t>. Istotne jest, aby</w:t>
      </w:r>
      <w:r w:rsidR="007A6957">
        <w:t xml:space="preserve"> w </w:t>
      </w:r>
      <w:r w:rsidRPr="004B0FB2">
        <w:t>celu podania właściwej dawki zgodnie ze wskazaniami dotyczącymi dawkowania leku zastosować produkt</w:t>
      </w:r>
      <w:r w:rsidR="007A6957">
        <w:t xml:space="preserve"> o </w:t>
      </w:r>
      <w:r w:rsidRPr="004B0FB2">
        <w:t xml:space="preserve">odpowiedniej mocy (patrz </w:t>
      </w:r>
      <w:r w:rsidR="000D055F" w:rsidRPr="004B0FB2">
        <w:t>punkt </w:t>
      </w:r>
      <w:r w:rsidRPr="004B0FB2">
        <w:t xml:space="preserve">4.2). </w:t>
      </w:r>
      <w:r w:rsidRPr="001F0D26">
        <w:t>Należy dopilnować podania produktu</w:t>
      </w:r>
      <w:r w:rsidR="007A6957" w:rsidRPr="001F0D26">
        <w:t xml:space="preserve"> o </w:t>
      </w:r>
      <w:r w:rsidRPr="001F0D26">
        <w:t>właściwej mocy, aby upewnić się,</w:t>
      </w:r>
      <w:r w:rsidR="007A6957" w:rsidRPr="001F0D26">
        <w:t xml:space="preserve"> że </w:t>
      </w:r>
      <w:r w:rsidRPr="001F0D26">
        <w:t>pacjentowi nie grozi przedawkowanie ani podanie za małej dawki.</w:t>
      </w:r>
    </w:p>
    <w:p w14:paraId="235D6EDF" w14:textId="77777777" w:rsidR="00421D47" w:rsidRPr="004B0FB2" w:rsidRDefault="00421D47" w:rsidP="00DF2852">
      <w:pPr>
        <w:suppressAutoHyphens w:val="0"/>
      </w:pPr>
    </w:p>
    <w:p w14:paraId="235D6EE0" w14:textId="77777777" w:rsidR="00421D47" w:rsidRPr="00DD5A89" w:rsidRDefault="00421D47" w:rsidP="00014283">
      <w:pPr>
        <w:keepNext/>
        <w:ind w:left="567" w:hanging="567"/>
        <w:outlineLvl w:val="2"/>
        <w:rPr>
          <w:b/>
          <w:bCs/>
          <w:szCs w:val="22"/>
        </w:rPr>
      </w:pPr>
      <w:r w:rsidRPr="00DD5A89">
        <w:rPr>
          <w:b/>
          <w:bCs/>
        </w:rPr>
        <w:t>4.5</w:t>
      </w:r>
      <w:r w:rsidRPr="00DD5A89">
        <w:rPr>
          <w:b/>
          <w:bCs/>
        </w:rPr>
        <w:tab/>
      </w:r>
      <w:r w:rsidRPr="00DD5A89">
        <w:rPr>
          <w:b/>
          <w:bCs/>
          <w:szCs w:val="22"/>
        </w:rPr>
        <w:t>Interakcje</w:t>
      </w:r>
      <w:r w:rsidR="007A6957">
        <w:rPr>
          <w:b/>
          <w:bCs/>
          <w:szCs w:val="22"/>
        </w:rPr>
        <w:t xml:space="preserve"> z </w:t>
      </w:r>
      <w:r w:rsidRPr="00DD5A89">
        <w:rPr>
          <w:b/>
          <w:bCs/>
          <w:szCs w:val="22"/>
        </w:rPr>
        <w:t>innymi produktami leczniczymi</w:t>
      </w:r>
      <w:r w:rsidR="007A6957">
        <w:rPr>
          <w:b/>
          <w:bCs/>
          <w:szCs w:val="22"/>
        </w:rPr>
        <w:t xml:space="preserve"> i </w:t>
      </w:r>
      <w:r w:rsidRPr="00DD5A89">
        <w:rPr>
          <w:b/>
          <w:bCs/>
          <w:szCs w:val="22"/>
        </w:rPr>
        <w:t>inne rodzaje interakcji</w:t>
      </w:r>
    </w:p>
    <w:p w14:paraId="235D6EE1" w14:textId="77777777" w:rsidR="00421D47" w:rsidRPr="004B0FB2" w:rsidRDefault="00421D47" w:rsidP="00B336BE">
      <w:pPr>
        <w:keepNext/>
        <w:keepLines/>
        <w:suppressAutoHyphens w:val="0"/>
      </w:pPr>
    </w:p>
    <w:p w14:paraId="235D6EE2" w14:textId="77777777" w:rsidR="00421D47" w:rsidRPr="004B0FB2" w:rsidRDefault="00421D47" w:rsidP="00DF2852">
      <w:pPr>
        <w:suppressAutoHyphens w:val="0"/>
      </w:pPr>
      <w:r w:rsidRPr="004B0FB2">
        <w:t>Nie przeprowadzono badań dotyczących interakcji.</w:t>
      </w:r>
    </w:p>
    <w:p w14:paraId="235D6EE3" w14:textId="77777777" w:rsidR="00421D47" w:rsidRPr="004B0FB2" w:rsidRDefault="00421D47" w:rsidP="00DF2852">
      <w:pPr>
        <w:suppressAutoHyphens w:val="0"/>
      </w:pPr>
    </w:p>
    <w:p w14:paraId="235D6EE4" w14:textId="77777777" w:rsidR="00421D47" w:rsidRPr="004B0FB2" w:rsidRDefault="00AC5715" w:rsidP="00B336BE">
      <w:pPr>
        <w:keepNext/>
        <w:keepLines/>
        <w:suppressAutoHyphens w:val="0"/>
        <w:rPr>
          <w:szCs w:val="22"/>
          <w:u w:val="single"/>
        </w:rPr>
      </w:pPr>
      <w:r>
        <w:rPr>
          <w:szCs w:val="22"/>
          <w:u w:val="single"/>
        </w:rPr>
        <w:t>Jedn</w:t>
      </w:r>
      <w:r w:rsidRPr="004B0FB2">
        <w:rPr>
          <w:szCs w:val="22"/>
          <w:u w:val="single"/>
        </w:rPr>
        <w:t xml:space="preserve">oczesne </w:t>
      </w:r>
      <w:r w:rsidR="006D6B9B" w:rsidRPr="004B0FB2">
        <w:rPr>
          <w:szCs w:val="22"/>
          <w:u w:val="single"/>
        </w:rPr>
        <w:t>stosowanie</w:t>
      </w:r>
      <w:r w:rsidR="007A6957">
        <w:rPr>
          <w:szCs w:val="22"/>
          <w:u w:val="single"/>
        </w:rPr>
        <w:t xml:space="preserve"> z </w:t>
      </w:r>
      <w:r w:rsidR="00CB2A52" w:rsidRPr="004B0FB2">
        <w:rPr>
          <w:szCs w:val="22"/>
          <w:u w:val="single"/>
        </w:rPr>
        <w:t xml:space="preserve">innymi </w:t>
      </w:r>
      <w:r w:rsidR="006D6B9B" w:rsidRPr="004B0FB2">
        <w:rPr>
          <w:szCs w:val="22"/>
          <w:u w:val="single"/>
        </w:rPr>
        <w:t>lekami biologicznymi</w:t>
      </w:r>
    </w:p>
    <w:p w14:paraId="235D6EE5" w14:textId="77777777" w:rsidR="003318DE" w:rsidRPr="004B0FB2" w:rsidRDefault="003318DE" w:rsidP="00DF2852">
      <w:pPr>
        <w:suppressAutoHyphens w:val="0"/>
      </w:pPr>
      <w:r w:rsidRPr="004B0FB2">
        <w:t xml:space="preserve">Nie zaleca się kojarzenia </w:t>
      </w:r>
      <w:r w:rsidR="001177D0" w:rsidRPr="001177D0">
        <w:t>golimumab</w:t>
      </w:r>
      <w:r w:rsidR="001177D0">
        <w:t>u</w:t>
      </w:r>
      <w:r w:rsidR="007A6957">
        <w:t xml:space="preserve"> z </w:t>
      </w:r>
      <w:r w:rsidRPr="004B0FB2">
        <w:t>innymi biologicznymi produktami leczniczymi stosowanymi</w:t>
      </w:r>
      <w:r w:rsidR="007A6957">
        <w:t xml:space="preserve"> w </w:t>
      </w:r>
      <w:r w:rsidRPr="004B0FB2">
        <w:t>leczeniu tych samych schorzeń,</w:t>
      </w:r>
      <w:r w:rsidR="007A6957">
        <w:t xml:space="preserve"> w </w:t>
      </w:r>
      <w:r w:rsidRPr="004B0FB2">
        <w:t xml:space="preserve">których podaje się </w:t>
      </w:r>
      <w:r w:rsidR="001177D0" w:rsidRPr="001177D0">
        <w:t>golimumab</w:t>
      </w:r>
      <w:r w:rsidRPr="004B0FB2">
        <w:t>,</w:t>
      </w:r>
      <w:r w:rsidR="007A6957">
        <w:t xml:space="preserve"> w </w:t>
      </w:r>
      <w:r w:rsidRPr="004B0FB2">
        <w:t>tym</w:t>
      </w:r>
      <w:r w:rsidR="007A6957">
        <w:t xml:space="preserve"> z </w:t>
      </w:r>
      <w:r w:rsidRPr="004B0FB2">
        <w:t>anakinrą</w:t>
      </w:r>
      <w:r w:rsidR="007A6957">
        <w:t xml:space="preserve"> i </w:t>
      </w:r>
      <w:r w:rsidRPr="004B0FB2">
        <w:t xml:space="preserve">abataceptem (patrz </w:t>
      </w:r>
      <w:r w:rsidR="000D055F" w:rsidRPr="004B0FB2">
        <w:t>punkt </w:t>
      </w:r>
      <w:r w:rsidRPr="004B0FB2">
        <w:t>4.4).</w:t>
      </w:r>
    </w:p>
    <w:p w14:paraId="235D6EE6" w14:textId="77777777" w:rsidR="0022761F" w:rsidRPr="004B0FB2" w:rsidRDefault="0022761F" w:rsidP="00DF2852">
      <w:pPr>
        <w:suppressAutoHyphens w:val="0"/>
      </w:pPr>
    </w:p>
    <w:p w14:paraId="235D6EE7" w14:textId="77777777" w:rsidR="00421D47" w:rsidRPr="004B0FB2" w:rsidRDefault="00421D47" w:rsidP="00B336BE">
      <w:pPr>
        <w:keepNext/>
        <w:keepLines/>
        <w:suppressAutoHyphens w:val="0"/>
        <w:rPr>
          <w:u w:val="single"/>
        </w:rPr>
      </w:pPr>
      <w:r w:rsidRPr="004B0FB2">
        <w:rPr>
          <w:u w:val="single"/>
        </w:rPr>
        <w:lastRenderedPageBreak/>
        <w:t xml:space="preserve">Szczepionki </w:t>
      </w:r>
      <w:r w:rsidR="00AE4585" w:rsidRPr="004B0FB2">
        <w:rPr>
          <w:u w:val="single"/>
        </w:rPr>
        <w:t xml:space="preserve">zawierające </w:t>
      </w:r>
      <w:r w:rsidRPr="004B0FB2">
        <w:rPr>
          <w:u w:val="single"/>
        </w:rPr>
        <w:t>żywe drobnoustroje</w:t>
      </w:r>
      <w:r w:rsidR="00AE4585" w:rsidRPr="004B0FB2">
        <w:rPr>
          <w:u w:val="single"/>
        </w:rPr>
        <w:t>/czynniki zakaźne</w:t>
      </w:r>
      <w:r w:rsidR="007A6957">
        <w:rPr>
          <w:u w:val="single"/>
        </w:rPr>
        <w:t xml:space="preserve"> o </w:t>
      </w:r>
      <w:r w:rsidR="00AE4585" w:rsidRPr="004B0FB2">
        <w:rPr>
          <w:u w:val="single"/>
        </w:rPr>
        <w:t>zastosowaniu terapeutycznym</w:t>
      </w:r>
    </w:p>
    <w:p w14:paraId="235D6EE8" w14:textId="77777777" w:rsidR="00421D47" w:rsidRPr="004B0FB2" w:rsidRDefault="00421D47" w:rsidP="00DF2852">
      <w:pPr>
        <w:suppressAutoHyphens w:val="0"/>
      </w:pPr>
      <w:r w:rsidRPr="004B0FB2">
        <w:t xml:space="preserve">Nie </w:t>
      </w:r>
      <w:r w:rsidR="00172269" w:rsidRPr="004B0FB2">
        <w:t>należy</w:t>
      </w:r>
      <w:r w:rsidRPr="004B0FB2">
        <w:t xml:space="preserve"> stosowa</w:t>
      </w:r>
      <w:r w:rsidR="00172269" w:rsidRPr="004B0FB2">
        <w:t>ć</w:t>
      </w:r>
      <w:r w:rsidRPr="004B0FB2">
        <w:t xml:space="preserve"> szczepionek zawierających żywe drobnoustroje</w:t>
      </w:r>
      <w:r w:rsidR="007F180D" w:rsidRPr="004B0FB2">
        <w:t xml:space="preserve"> jednocześnie</w:t>
      </w:r>
      <w:r w:rsidR="007A6957">
        <w:t xml:space="preserve"> z </w:t>
      </w:r>
      <w:r w:rsidR="001177D0" w:rsidRPr="001177D0">
        <w:t>golimumab</w:t>
      </w:r>
      <w:r w:rsidR="001177D0">
        <w:t>em</w:t>
      </w:r>
      <w:r w:rsidRPr="004B0FB2">
        <w:t xml:space="preserve"> (patrz punkty</w:t>
      </w:r>
      <w:r w:rsidR="00A1219E" w:rsidRPr="004B0FB2">
        <w:t> </w:t>
      </w:r>
      <w:r w:rsidRPr="004B0FB2">
        <w:t>4.4</w:t>
      </w:r>
      <w:r w:rsidR="007A6957">
        <w:t xml:space="preserve"> i </w:t>
      </w:r>
      <w:r w:rsidRPr="004B0FB2">
        <w:t>4.6).</w:t>
      </w:r>
    </w:p>
    <w:p w14:paraId="235D6EE9" w14:textId="77777777" w:rsidR="00AE4585" w:rsidRPr="004B0FB2" w:rsidRDefault="00AE4585" w:rsidP="00DF2852">
      <w:pPr>
        <w:suppressAutoHyphens w:val="0"/>
      </w:pPr>
    </w:p>
    <w:p w14:paraId="235D6EEA" w14:textId="77777777" w:rsidR="00AE4585" w:rsidRPr="004B0FB2" w:rsidRDefault="00AE4585" w:rsidP="00DF2852">
      <w:pPr>
        <w:suppressAutoHyphens w:val="0"/>
      </w:pPr>
      <w:r w:rsidRPr="004B0FB2">
        <w:t>Nie należy podawać czynników zakaźnych</w:t>
      </w:r>
      <w:r w:rsidR="007A6957">
        <w:t xml:space="preserve"> o </w:t>
      </w:r>
      <w:r w:rsidRPr="004B0FB2">
        <w:t>zastosowaniu terapeutycznym jednocześnie</w:t>
      </w:r>
      <w:r w:rsidR="007A6957">
        <w:t xml:space="preserve"> z </w:t>
      </w:r>
      <w:r w:rsidR="001177D0" w:rsidRPr="001177D0">
        <w:t>golimumab</w:t>
      </w:r>
      <w:r w:rsidR="001177D0">
        <w:t>em</w:t>
      </w:r>
      <w:r w:rsidRPr="004B0FB2">
        <w:t xml:space="preserve"> (patrz </w:t>
      </w:r>
      <w:r w:rsidR="000D055F" w:rsidRPr="004B0FB2">
        <w:t>punkt </w:t>
      </w:r>
      <w:r w:rsidRPr="004B0FB2">
        <w:t>4.4).</w:t>
      </w:r>
    </w:p>
    <w:p w14:paraId="235D6EEB" w14:textId="77777777" w:rsidR="00421D47" w:rsidRPr="004B0FB2" w:rsidRDefault="00421D47" w:rsidP="00DF2852">
      <w:pPr>
        <w:suppressAutoHyphens w:val="0"/>
      </w:pPr>
    </w:p>
    <w:p w14:paraId="235D6EEC" w14:textId="77777777" w:rsidR="00421D47" w:rsidRPr="004B0FB2" w:rsidRDefault="00421D47" w:rsidP="00B336BE">
      <w:pPr>
        <w:keepNext/>
        <w:keepLines/>
        <w:suppressAutoHyphens w:val="0"/>
        <w:rPr>
          <w:u w:val="single"/>
        </w:rPr>
      </w:pPr>
      <w:r w:rsidRPr="004B0FB2">
        <w:rPr>
          <w:u w:val="single"/>
        </w:rPr>
        <w:t>Metotreksat</w:t>
      </w:r>
    </w:p>
    <w:p w14:paraId="235D6EED" w14:textId="77777777" w:rsidR="00421D47" w:rsidRPr="004B0FB2" w:rsidRDefault="00421D47" w:rsidP="00441560">
      <w:pPr>
        <w:suppressAutoHyphens w:val="0"/>
      </w:pPr>
      <w:r w:rsidRPr="004B0FB2">
        <w:t xml:space="preserve">Chociaż </w:t>
      </w:r>
      <w:r w:rsidR="00F92B23">
        <w:t>jed</w:t>
      </w:r>
      <w:r w:rsidR="00F92B23" w:rsidRPr="004B0FB2">
        <w:t xml:space="preserve">noczesne </w:t>
      </w:r>
      <w:r w:rsidRPr="004B0FB2">
        <w:t xml:space="preserve">stosowanie metotreksatu powoduje większe stężenie </w:t>
      </w:r>
      <w:r w:rsidR="001177D0" w:rsidRPr="001177D0">
        <w:t>golimumab</w:t>
      </w:r>
      <w:r w:rsidR="001177D0">
        <w:t>u</w:t>
      </w:r>
      <w:r w:rsidR="007A6957">
        <w:t xml:space="preserve"> w </w:t>
      </w:r>
      <w:r w:rsidRPr="004B0FB2">
        <w:t>stanie stacjonarnym u pacjentów</w:t>
      </w:r>
      <w:r w:rsidR="007A6957">
        <w:t xml:space="preserve"> z </w:t>
      </w:r>
      <w:r w:rsidRPr="004B0FB2">
        <w:t xml:space="preserve">reumatoidalnym zapaleniem stawów, łuszczycowym zapaleniem stawów oraz zesztywniającym zapaleniem stawów kręgosłupa, dane nie wskazują na konieczność dostosowania dawki ani </w:t>
      </w:r>
      <w:r w:rsidR="001177D0" w:rsidRPr="001177D0">
        <w:t>golimumab</w:t>
      </w:r>
      <w:r w:rsidR="001177D0">
        <w:t>u</w:t>
      </w:r>
      <w:r w:rsidRPr="004B0FB2">
        <w:t xml:space="preserve"> ani </w:t>
      </w:r>
      <w:r w:rsidR="008117DF" w:rsidRPr="008117DF">
        <w:t>metotreksatu</w:t>
      </w:r>
      <w:r w:rsidRPr="004B0FB2">
        <w:t xml:space="preserve"> (patrz</w:t>
      </w:r>
      <w:r w:rsidR="005E04C9">
        <w:t> </w:t>
      </w:r>
      <w:r w:rsidR="000D055F" w:rsidRPr="004B0FB2">
        <w:t>punkt </w:t>
      </w:r>
      <w:r w:rsidRPr="004B0FB2">
        <w:t>5.2).</w:t>
      </w:r>
    </w:p>
    <w:p w14:paraId="235D6EEE" w14:textId="77777777" w:rsidR="00421D47" w:rsidRPr="004B0FB2" w:rsidRDefault="00421D47" w:rsidP="00DF2852">
      <w:pPr>
        <w:suppressAutoHyphens w:val="0"/>
      </w:pPr>
    </w:p>
    <w:p w14:paraId="235D6EEF" w14:textId="77777777" w:rsidR="00421D47" w:rsidRPr="00DD5A89" w:rsidRDefault="00421D47" w:rsidP="00014283">
      <w:pPr>
        <w:keepNext/>
        <w:ind w:left="567" w:hanging="567"/>
        <w:outlineLvl w:val="2"/>
        <w:rPr>
          <w:b/>
          <w:bCs/>
        </w:rPr>
      </w:pPr>
      <w:r w:rsidRPr="00DD5A89">
        <w:rPr>
          <w:b/>
          <w:bCs/>
        </w:rPr>
        <w:t>4.6</w:t>
      </w:r>
      <w:r w:rsidRPr="00DD5A89">
        <w:rPr>
          <w:b/>
          <w:bCs/>
        </w:rPr>
        <w:tab/>
        <w:t>Wpływ na płodność, ciążę</w:t>
      </w:r>
      <w:r w:rsidR="007A6957">
        <w:rPr>
          <w:b/>
          <w:bCs/>
        </w:rPr>
        <w:t xml:space="preserve"> i </w:t>
      </w:r>
      <w:r w:rsidRPr="00DD5A89">
        <w:rPr>
          <w:b/>
          <w:bCs/>
        </w:rPr>
        <w:t>laktację</w:t>
      </w:r>
    </w:p>
    <w:p w14:paraId="235D6EF0" w14:textId="77777777" w:rsidR="00421D47" w:rsidRPr="004B0FB2" w:rsidRDefault="00421D47" w:rsidP="00B336BE">
      <w:pPr>
        <w:keepNext/>
        <w:keepLines/>
        <w:suppressAutoHyphens w:val="0"/>
        <w:rPr>
          <w:iCs/>
        </w:rPr>
      </w:pPr>
    </w:p>
    <w:p w14:paraId="235D6EF1" w14:textId="77777777" w:rsidR="001670E8" w:rsidRPr="003726A8" w:rsidRDefault="00421D47" w:rsidP="000E3752">
      <w:pPr>
        <w:keepNext/>
        <w:keepLines/>
        <w:suppressAutoHyphens w:val="0"/>
        <w:rPr>
          <w:szCs w:val="22"/>
        </w:rPr>
      </w:pPr>
      <w:r w:rsidRPr="004B0FB2">
        <w:rPr>
          <w:u w:val="single"/>
        </w:rPr>
        <w:t>Kobiety</w:t>
      </w:r>
      <w:r w:rsidR="007A6957">
        <w:rPr>
          <w:u w:val="single"/>
        </w:rPr>
        <w:t xml:space="preserve"> w </w:t>
      </w:r>
      <w:r w:rsidRPr="004B0FB2">
        <w:rPr>
          <w:u w:val="single"/>
        </w:rPr>
        <w:t>wieku rozrodczym</w:t>
      </w:r>
    </w:p>
    <w:p w14:paraId="235D6EF2" w14:textId="77777777" w:rsidR="00421D47" w:rsidRPr="004B0FB2" w:rsidRDefault="00421D47" w:rsidP="007547AF">
      <w:pPr>
        <w:suppressAutoHyphens w:val="0"/>
        <w:rPr>
          <w:szCs w:val="22"/>
        </w:rPr>
      </w:pPr>
      <w:r w:rsidRPr="004B0FB2">
        <w:t>Kobiety</w:t>
      </w:r>
      <w:r w:rsidR="007A6957">
        <w:t xml:space="preserve"> w </w:t>
      </w:r>
      <w:r w:rsidRPr="004B0FB2">
        <w:t>wieku rozrodczym muszą stosować odpowiednie środki antykoncepcyjne, aby zapobiec zajściu</w:t>
      </w:r>
      <w:r w:rsidR="007A6957">
        <w:t xml:space="preserve"> w </w:t>
      </w:r>
      <w:r w:rsidRPr="004B0FB2">
        <w:t>ciążę. Stosowanie środków antykoncepcyjnych pow</w:t>
      </w:r>
      <w:r w:rsidR="00A84CF0" w:rsidRPr="004B0FB2">
        <w:t>inno obejmować również okres co </w:t>
      </w:r>
      <w:r w:rsidRPr="004B0FB2">
        <w:t>najmniej 6 miesięcy po zakończeniu ostatniego leczenia golimumabem</w:t>
      </w:r>
      <w:r w:rsidRPr="004B0FB2">
        <w:rPr>
          <w:szCs w:val="22"/>
        </w:rPr>
        <w:t>.</w:t>
      </w:r>
    </w:p>
    <w:p w14:paraId="235D6EF3" w14:textId="77777777" w:rsidR="00421D47" w:rsidRPr="00E50BDE" w:rsidRDefault="00421D47" w:rsidP="007547AF">
      <w:pPr>
        <w:suppressAutoHyphens w:val="0"/>
      </w:pPr>
    </w:p>
    <w:p w14:paraId="235D6EF4" w14:textId="77777777" w:rsidR="00421D47" w:rsidRPr="003726A8" w:rsidRDefault="00421D47" w:rsidP="002F1E0F">
      <w:pPr>
        <w:keepNext/>
        <w:keepLines/>
        <w:suppressAutoHyphens w:val="0"/>
      </w:pPr>
      <w:r w:rsidRPr="002F1E0F">
        <w:rPr>
          <w:u w:val="single"/>
        </w:rPr>
        <w:t>Ciąża</w:t>
      </w:r>
    </w:p>
    <w:p w14:paraId="6DB56CD3" w14:textId="78606C59" w:rsidR="00C37554" w:rsidRPr="002F1E0F" w:rsidRDefault="00C37554" w:rsidP="002F1E0F">
      <w:pPr>
        <w:tabs>
          <w:tab w:val="left" w:pos="0"/>
        </w:tabs>
        <w:rPr>
          <w:noProof w:val="0"/>
          <w:szCs w:val="22"/>
          <w:lang w:eastAsia="en-US"/>
        </w:rPr>
      </w:pPr>
      <w:r w:rsidRPr="00174040">
        <w:t>Istnieje umiarkowana liczba (około 400) prospektywnie zebranych danych dotyczących ciąż ze znanymi wynikami, narażonych na działanie golimumabu skutkujących żywymi urodzeniami</w:t>
      </w:r>
      <w:r w:rsidR="00174040">
        <w:t>,</w:t>
      </w:r>
      <w:r w:rsidRPr="00174040">
        <w:t xml:space="preserve"> w tym 220 ciąż narażonych na działanie golimumabu w pierwszym trymestrze ciąży. W badaniu populacyjnym przeprowadzonym w Europie Północnej obejmującym 131 ciąż (oraz 134 niemowląt), wystąpiło 6/134 (4,5%) przypadków poważnych wad wrodzonych po narażeniu </w:t>
      </w:r>
      <w:r w:rsidRPr="00174040">
        <w:rPr>
          <w:i/>
          <w:iCs/>
        </w:rPr>
        <w:t>in utero</w:t>
      </w:r>
      <w:r w:rsidRPr="00174040">
        <w:t xml:space="preserve"> na produkt leczniczy Simponi w porównaniu z 599/10823 (5,5%) przypadków niebiologicznego leczenia układowego w porównaniu z 4,6% w ogólnej populacji badania. Ilorazy szans skorygowane o czynnik zakłócający wyniosły odpowiednio OR 0,79 (95% CI 0,35</w:t>
      </w:r>
      <w:r w:rsidRPr="00174040">
        <w:noBreakHyphen/>
        <w:t>1,81) dla produktu leczniczego Simponi w porównaniu z niebiologicznym leczeniem układowym oraz OR 0,95 (95% CI 0,42</w:t>
      </w:r>
      <w:r w:rsidRPr="00174040">
        <w:noBreakHyphen/>
        <w:t>2,16) dla produktu leczniczego Simponi w porównaniu z ogólną populacją badania.</w:t>
      </w:r>
    </w:p>
    <w:p w14:paraId="0E66E546" w14:textId="77777777" w:rsidR="0059554D" w:rsidRPr="002F1E0F" w:rsidRDefault="0059554D" w:rsidP="002F1E0F">
      <w:pPr>
        <w:suppressAutoHyphens w:val="0"/>
      </w:pPr>
    </w:p>
    <w:p w14:paraId="235D6EF5" w14:textId="4F7C1D9D" w:rsidR="00421D47" w:rsidRPr="002F1E0F" w:rsidRDefault="00421D47" w:rsidP="002F1E0F">
      <w:pPr>
        <w:suppressAutoHyphens w:val="0"/>
      </w:pPr>
      <w:r w:rsidRPr="002F1E0F">
        <w:t>Ze</w:t>
      </w:r>
      <w:r w:rsidR="00451469" w:rsidRPr="002F1E0F">
        <w:t> </w:t>
      </w:r>
      <w:r w:rsidRPr="002F1E0F">
        <w:t>względu na hamujące działanie na TNF, golimumab podawany</w:t>
      </w:r>
      <w:r w:rsidR="007A6957" w:rsidRPr="002F1E0F">
        <w:t xml:space="preserve"> w </w:t>
      </w:r>
      <w:r w:rsidRPr="002F1E0F">
        <w:t>okresie ciąży może zaburzać</w:t>
      </w:r>
      <w:r w:rsidR="003F2B8B" w:rsidRPr="002F1E0F">
        <w:t xml:space="preserve"> </w:t>
      </w:r>
      <w:r w:rsidRPr="002F1E0F">
        <w:t>prawidłową odpowiedź immunologiczną u</w:t>
      </w:r>
      <w:r w:rsidR="0059554D" w:rsidRPr="002F1E0F">
        <w:t> </w:t>
      </w:r>
      <w:r w:rsidRPr="002F1E0F">
        <w:t>noworodka. Badania na zwierzętach nie wykaz</w:t>
      </w:r>
      <w:r w:rsidR="00F92B23" w:rsidRPr="002F1E0F">
        <w:t>ały</w:t>
      </w:r>
      <w:r w:rsidRPr="002F1E0F">
        <w:t xml:space="preserve"> bezpośredniego lub pośredniego szkodliwego wpływu na przebieg ciąży, rozwój embrionalny, płodowy, przebieg porodu lub rozwój pourodzeniowy (patrz </w:t>
      </w:r>
      <w:r w:rsidR="000D055F" w:rsidRPr="002F1E0F">
        <w:t>punkt </w:t>
      </w:r>
      <w:r w:rsidRPr="002F1E0F">
        <w:t>5.3).</w:t>
      </w:r>
      <w:r w:rsidR="0059554D" w:rsidRPr="002F1E0F">
        <w:t xml:space="preserve"> Dostępne doświadczenie kliniczne jest ograniczone.</w:t>
      </w:r>
      <w:r w:rsidRPr="002F1E0F">
        <w:t xml:space="preserve"> Golimumab </w:t>
      </w:r>
      <w:r w:rsidR="0059554D" w:rsidRPr="002F1E0F">
        <w:t xml:space="preserve">należy </w:t>
      </w:r>
      <w:r w:rsidRPr="002F1E0F">
        <w:t>stosowa</w:t>
      </w:r>
      <w:r w:rsidR="0059554D" w:rsidRPr="002F1E0F">
        <w:t>ć</w:t>
      </w:r>
      <w:r w:rsidR="007A6957" w:rsidRPr="002F1E0F">
        <w:t xml:space="preserve"> w </w:t>
      </w:r>
      <w:r w:rsidR="00C37554" w:rsidRPr="002F1E0F">
        <w:t>okresie</w:t>
      </w:r>
      <w:r w:rsidR="0059554D" w:rsidRPr="002F1E0F">
        <w:t xml:space="preserve"> </w:t>
      </w:r>
      <w:r w:rsidRPr="002F1E0F">
        <w:t>ciąży tylko wówczas jeżeli jest to bezwzględnie konieczne.</w:t>
      </w:r>
    </w:p>
    <w:p w14:paraId="235D6EF6" w14:textId="77777777" w:rsidR="00421D47" w:rsidRPr="002F1E0F" w:rsidRDefault="00421D47" w:rsidP="002F1E0F">
      <w:pPr>
        <w:suppressAutoHyphens w:val="0"/>
      </w:pPr>
    </w:p>
    <w:p w14:paraId="235D6EF7" w14:textId="77777777" w:rsidR="00421D47" w:rsidRPr="004B0FB2" w:rsidRDefault="00421D47" w:rsidP="002F1E0F">
      <w:pPr>
        <w:suppressAutoHyphens w:val="0"/>
      </w:pPr>
      <w:r w:rsidRPr="002F1E0F">
        <w:t xml:space="preserve">Golimumab przenika przez </w:t>
      </w:r>
      <w:r w:rsidRPr="004B0FB2">
        <w:t>łożysko. Po zakończeniu leczenia przeciwciałem monoklonalnym antagonistą TNF podczas ciąży, przeciwciało</w:t>
      </w:r>
      <w:r w:rsidR="007A6957">
        <w:t xml:space="preserve"> w </w:t>
      </w:r>
      <w:r w:rsidRPr="004B0FB2">
        <w:t>surowicy niemowlęcia urodzonego przez kobietę przyjmującą produkt leczniczy było wykrywalne przez okres do 6 miesięcy.</w:t>
      </w:r>
      <w:r w:rsidR="00D8454D">
        <w:t xml:space="preserve"> W</w:t>
      </w:r>
      <w:r w:rsidR="007A6957">
        <w:t> </w:t>
      </w:r>
      <w:r w:rsidRPr="004B0FB2">
        <w:t xml:space="preserve">konsekwencji u tych niemowląt może być większe ryzyko infekcji. Nie zaleca się podawania szczepionek zawierających żywe drobnoustroje </w:t>
      </w:r>
      <w:r w:rsidRPr="00442408">
        <w:t>niemowlęto</w:t>
      </w:r>
      <w:r w:rsidRPr="001A7E61">
        <w:t>m</w:t>
      </w:r>
      <w:r w:rsidR="0025621C" w:rsidRPr="001A7E61">
        <w:rPr>
          <w:szCs w:val="22"/>
        </w:rPr>
        <w:t xml:space="preserve"> </w:t>
      </w:r>
      <w:r w:rsidR="0025621C" w:rsidRPr="006F0871">
        <w:rPr>
          <w:szCs w:val="22"/>
        </w:rPr>
        <w:t>narażon</w:t>
      </w:r>
      <w:r w:rsidR="00F92B23">
        <w:rPr>
          <w:szCs w:val="22"/>
        </w:rPr>
        <w:t>ym</w:t>
      </w:r>
      <w:r w:rsidR="007A6957">
        <w:rPr>
          <w:szCs w:val="22"/>
        </w:rPr>
        <w:t xml:space="preserve"> w </w:t>
      </w:r>
      <w:r w:rsidR="0025621C" w:rsidRPr="004D1178">
        <w:rPr>
          <w:szCs w:val="22"/>
        </w:rPr>
        <w:t>ok</w:t>
      </w:r>
      <w:r w:rsidR="0025621C" w:rsidRPr="003006E3">
        <w:rPr>
          <w:szCs w:val="22"/>
        </w:rPr>
        <w:t>resie życia płodowego</w:t>
      </w:r>
      <w:r w:rsidR="0025621C" w:rsidRPr="0037101F">
        <w:rPr>
          <w:noProof w:val="0"/>
        </w:rPr>
        <w:t xml:space="preserve"> na</w:t>
      </w:r>
      <w:r w:rsidR="0025621C" w:rsidRPr="0025621C">
        <w:t xml:space="preserve"> </w:t>
      </w:r>
      <w:r w:rsidR="0025621C">
        <w:t>g</w:t>
      </w:r>
      <w:r w:rsidR="0025621C" w:rsidRPr="004B0FB2">
        <w:t>olimumab</w:t>
      </w:r>
      <w:r w:rsidRPr="004B0FB2">
        <w:t>, jeśli od ostatniego wstrzykni</w:t>
      </w:r>
      <w:r w:rsidR="00A84CF0" w:rsidRPr="004B0FB2">
        <w:t>ęcia golimumabu matce będącej</w:t>
      </w:r>
      <w:r w:rsidR="007A6957">
        <w:t xml:space="preserve"> w </w:t>
      </w:r>
      <w:r w:rsidRPr="004B0FB2">
        <w:t>ciąży upłynęło mniej niż 6 miesięcy (patrz punkty</w:t>
      </w:r>
      <w:r w:rsidR="00A1219E" w:rsidRPr="004B0FB2">
        <w:t> </w:t>
      </w:r>
      <w:r w:rsidRPr="004B0FB2">
        <w:t>4.4</w:t>
      </w:r>
      <w:r w:rsidR="007A6957">
        <w:t xml:space="preserve"> i </w:t>
      </w:r>
      <w:r w:rsidRPr="004B0FB2">
        <w:t>4.5).</w:t>
      </w:r>
    </w:p>
    <w:p w14:paraId="235D6EF8" w14:textId="77777777" w:rsidR="00421D47" w:rsidRPr="004B0FB2" w:rsidRDefault="00421D47" w:rsidP="00DF2852">
      <w:pPr>
        <w:suppressAutoHyphens w:val="0"/>
      </w:pPr>
    </w:p>
    <w:p w14:paraId="235D6EF9" w14:textId="77777777" w:rsidR="00421D47" w:rsidRPr="004B0FB2" w:rsidRDefault="00421D47" w:rsidP="000E3752">
      <w:pPr>
        <w:keepNext/>
        <w:keepLines/>
        <w:suppressAutoHyphens w:val="0"/>
        <w:rPr>
          <w:u w:val="single"/>
        </w:rPr>
      </w:pPr>
      <w:r w:rsidRPr="004B0FB2">
        <w:rPr>
          <w:u w:val="single"/>
        </w:rPr>
        <w:t>Karmienie piersią</w:t>
      </w:r>
    </w:p>
    <w:p w14:paraId="235D6EFA" w14:textId="642FE3EF" w:rsidR="00421D47" w:rsidRPr="004B0FB2" w:rsidRDefault="00421D47" w:rsidP="00B07FEF">
      <w:pPr>
        <w:suppressAutoHyphens w:val="0"/>
      </w:pPr>
      <w:r w:rsidRPr="004B0FB2">
        <w:t>Nie wiadomo, czy golimumab przenika do mleka ludzkiego lub czy jest wchłaniany po podaniu doustnym. Wykazano,</w:t>
      </w:r>
      <w:r w:rsidR="007A6957">
        <w:t xml:space="preserve"> że </w:t>
      </w:r>
      <w:r w:rsidRPr="004B0FB2">
        <w:t>golimumab przenika do mleka małp, biorąc pod uwagę,</w:t>
      </w:r>
      <w:r w:rsidR="007A6957">
        <w:t xml:space="preserve"> że </w:t>
      </w:r>
      <w:r w:rsidRPr="004B0FB2">
        <w:t>ludzkie immunoglobuliny przenikają do mleka, kobiet</w:t>
      </w:r>
      <w:r w:rsidR="005B5706">
        <w:t>om</w:t>
      </w:r>
      <w:r w:rsidRPr="004B0FB2">
        <w:t xml:space="preserve"> nie </w:t>
      </w:r>
      <w:r w:rsidR="005B5706">
        <w:t>wolno</w:t>
      </w:r>
      <w:r w:rsidR="005B5706" w:rsidRPr="004B0FB2">
        <w:t xml:space="preserve"> </w:t>
      </w:r>
      <w:r w:rsidRPr="004B0FB2">
        <w:t>karmić piersią</w:t>
      </w:r>
      <w:r w:rsidR="00341F25" w:rsidRPr="00341F25">
        <w:t xml:space="preserve"> </w:t>
      </w:r>
      <w:r w:rsidR="00341F25">
        <w:t>w trakcie leczenia golimumabem i </w:t>
      </w:r>
      <w:r w:rsidRPr="004B0FB2">
        <w:t>co najmniej przez 6 miesięcy po leczeniu golimumabem.</w:t>
      </w:r>
    </w:p>
    <w:p w14:paraId="235D6EFB" w14:textId="77777777" w:rsidR="00421D47" w:rsidRPr="00E50BDE" w:rsidRDefault="00421D47" w:rsidP="00DF2852">
      <w:pPr>
        <w:suppressAutoHyphens w:val="0"/>
      </w:pPr>
    </w:p>
    <w:p w14:paraId="235D6EFC" w14:textId="77777777" w:rsidR="00421D47" w:rsidRPr="004B0FB2" w:rsidRDefault="00421D47" w:rsidP="000E3752">
      <w:pPr>
        <w:keepNext/>
        <w:keepLines/>
        <w:suppressAutoHyphens w:val="0"/>
        <w:rPr>
          <w:u w:val="single"/>
        </w:rPr>
      </w:pPr>
      <w:r w:rsidRPr="004B0FB2">
        <w:rPr>
          <w:u w:val="single"/>
        </w:rPr>
        <w:t>Płodność</w:t>
      </w:r>
    </w:p>
    <w:p w14:paraId="235D6EFD" w14:textId="77777777" w:rsidR="00421D47" w:rsidRPr="004B0FB2" w:rsidRDefault="00421D47" w:rsidP="007547AF">
      <w:pPr>
        <w:suppressAutoHyphens w:val="0"/>
      </w:pPr>
      <w:r w:rsidRPr="004B0FB2">
        <w:t>Nie przeprowadzono badań dotyczących wpływu golimumabu na płodność u zwierząt. Badanie płodności u myszy</w:t>
      </w:r>
      <w:r w:rsidRPr="004B0FB2">
        <w:rPr>
          <w:bCs/>
          <w:iCs/>
          <w:szCs w:val="22"/>
        </w:rPr>
        <w:t>,</w:t>
      </w:r>
      <w:r w:rsidR="007A6957">
        <w:rPr>
          <w:bCs/>
          <w:iCs/>
          <w:szCs w:val="22"/>
        </w:rPr>
        <w:t xml:space="preserve"> w </w:t>
      </w:r>
      <w:r w:rsidRPr="004B0FB2">
        <w:rPr>
          <w:bCs/>
          <w:iCs/>
          <w:szCs w:val="22"/>
        </w:rPr>
        <w:t>którym użyto analogicznego przeciwciała selektywnie hamującego aktywność funkcjonalną mysiego TNFα nie wykazało wpływu na płodność</w:t>
      </w:r>
      <w:r w:rsidRPr="004B0FB2">
        <w:t xml:space="preserve"> (patrz </w:t>
      </w:r>
      <w:r w:rsidR="000D055F" w:rsidRPr="004B0FB2">
        <w:t>punkt </w:t>
      </w:r>
      <w:r w:rsidRPr="004B0FB2">
        <w:t>5.3).</w:t>
      </w:r>
    </w:p>
    <w:p w14:paraId="235D6EFE" w14:textId="77777777" w:rsidR="00421D47" w:rsidRPr="004B0FB2" w:rsidRDefault="00421D47" w:rsidP="00DF2852">
      <w:pPr>
        <w:suppressAutoHyphens w:val="0"/>
      </w:pPr>
    </w:p>
    <w:p w14:paraId="235D6EFF" w14:textId="77777777" w:rsidR="00421D47" w:rsidRPr="00DD5A89" w:rsidRDefault="00421D47" w:rsidP="00014283">
      <w:pPr>
        <w:keepNext/>
        <w:ind w:left="567" w:hanging="567"/>
        <w:outlineLvl w:val="2"/>
        <w:rPr>
          <w:b/>
          <w:bCs/>
        </w:rPr>
      </w:pPr>
      <w:r w:rsidRPr="00DD5A89">
        <w:rPr>
          <w:b/>
          <w:bCs/>
        </w:rPr>
        <w:t>4.7</w:t>
      </w:r>
      <w:r w:rsidRPr="00DD5A89">
        <w:rPr>
          <w:b/>
          <w:bCs/>
        </w:rPr>
        <w:tab/>
        <w:t>Wpływ na zdolność prowadzenia pojazdów</w:t>
      </w:r>
      <w:r w:rsidR="007A6957">
        <w:rPr>
          <w:b/>
          <w:bCs/>
        </w:rPr>
        <w:t xml:space="preserve"> i </w:t>
      </w:r>
      <w:r w:rsidRPr="00DD5A89">
        <w:rPr>
          <w:b/>
          <w:bCs/>
        </w:rPr>
        <w:t>obsługiwania maszyn</w:t>
      </w:r>
    </w:p>
    <w:p w14:paraId="235D6F00" w14:textId="77777777" w:rsidR="00421D47" w:rsidRPr="004B0FB2" w:rsidRDefault="00421D47" w:rsidP="00DF4FE9">
      <w:pPr>
        <w:keepNext/>
        <w:keepLines/>
        <w:suppressAutoHyphens w:val="0"/>
      </w:pPr>
    </w:p>
    <w:p w14:paraId="235D6F01" w14:textId="77777777" w:rsidR="00421D47" w:rsidRPr="004B0FB2" w:rsidRDefault="00421D47" w:rsidP="00441560">
      <w:pPr>
        <w:suppressAutoHyphens w:val="0"/>
        <w:rPr>
          <w:bCs/>
          <w:szCs w:val="22"/>
        </w:rPr>
      </w:pPr>
      <w:r w:rsidRPr="004B0FB2">
        <w:rPr>
          <w:bCs/>
        </w:rPr>
        <w:t>Produkt</w:t>
      </w:r>
      <w:r w:rsidR="00451469">
        <w:rPr>
          <w:bCs/>
        </w:rPr>
        <w:t xml:space="preserve"> leczniczy</w:t>
      </w:r>
      <w:r w:rsidRPr="004B0FB2">
        <w:rPr>
          <w:bCs/>
        </w:rPr>
        <w:t xml:space="preserve"> Simponi </w:t>
      </w:r>
      <w:r w:rsidR="000E3752">
        <w:rPr>
          <w:bCs/>
        </w:rPr>
        <w:t>wywiera niewielki wpływ</w:t>
      </w:r>
      <w:r w:rsidRPr="004B0FB2">
        <w:rPr>
          <w:bCs/>
        </w:rPr>
        <w:t xml:space="preserve"> na zdol</w:t>
      </w:r>
      <w:r w:rsidR="00A84CF0" w:rsidRPr="004B0FB2">
        <w:rPr>
          <w:bCs/>
        </w:rPr>
        <w:t>ność prowadzenia pojazdów</w:t>
      </w:r>
      <w:r w:rsidR="007A6957">
        <w:rPr>
          <w:bCs/>
        </w:rPr>
        <w:t xml:space="preserve"> i </w:t>
      </w:r>
      <w:r w:rsidRPr="004B0FB2">
        <w:rPr>
          <w:bCs/>
        </w:rPr>
        <w:t xml:space="preserve">obsługiwania maszyn. </w:t>
      </w:r>
      <w:r w:rsidR="007B3AD7">
        <w:rPr>
          <w:bCs/>
          <w:szCs w:val="22"/>
        </w:rPr>
        <w:t>J</w:t>
      </w:r>
      <w:r w:rsidR="007B3AD7" w:rsidRPr="007B3AD7">
        <w:rPr>
          <w:bCs/>
          <w:szCs w:val="22"/>
        </w:rPr>
        <w:t>ednak</w:t>
      </w:r>
      <w:r w:rsidR="007B3AD7">
        <w:rPr>
          <w:bCs/>
          <w:szCs w:val="22"/>
        </w:rPr>
        <w:t>że</w:t>
      </w:r>
      <w:r w:rsidR="007B3AD7" w:rsidRPr="004B0FB2">
        <w:rPr>
          <w:bCs/>
          <w:szCs w:val="22"/>
        </w:rPr>
        <w:t xml:space="preserve"> </w:t>
      </w:r>
      <w:r w:rsidR="007B3AD7">
        <w:rPr>
          <w:bCs/>
          <w:szCs w:val="22"/>
        </w:rPr>
        <w:t>p</w:t>
      </w:r>
      <w:r w:rsidRPr="004B0FB2">
        <w:rPr>
          <w:bCs/>
          <w:szCs w:val="22"/>
        </w:rPr>
        <w:t xml:space="preserve">o podaniu produktu </w:t>
      </w:r>
      <w:r w:rsidR="00E87540">
        <w:rPr>
          <w:bCs/>
          <w:szCs w:val="22"/>
        </w:rPr>
        <w:t xml:space="preserve">leczniczego </w:t>
      </w:r>
      <w:r w:rsidRPr="004B0FB2">
        <w:rPr>
          <w:bCs/>
          <w:szCs w:val="22"/>
        </w:rPr>
        <w:t xml:space="preserve">Simponi </w:t>
      </w:r>
      <w:r w:rsidRPr="007B3AD7">
        <w:rPr>
          <w:bCs/>
          <w:szCs w:val="22"/>
        </w:rPr>
        <w:t>mogą wystąpić zawroty</w:t>
      </w:r>
      <w:r w:rsidRPr="004B0FB2">
        <w:rPr>
          <w:bCs/>
          <w:szCs w:val="22"/>
        </w:rPr>
        <w:t xml:space="preserve"> głowy (patrz </w:t>
      </w:r>
      <w:r w:rsidR="000D055F" w:rsidRPr="004B0FB2">
        <w:rPr>
          <w:bCs/>
          <w:szCs w:val="22"/>
        </w:rPr>
        <w:t>punkt </w:t>
      </w:r>
      <w:r w:rsidRPr="004B0FB2">
        <w:rPr>
          <w:bCs/>
          <w:szCs w:val="22"/>
        </w:rPr>
        <w:t>4.8).</w:t>
      </w:r>
    </w:p>
    <w:p w14:paraId="235D6F02" w14:textId="77777777" w:rsidR="00421D47" w:rsidRPr="004B0FB2" w:rsidRDefault="00421D47" w:rsidP="00DF2852">
      <w:pPr>
        <w:suppressAutoHyphens w:val="0"/>
      </w:pPr>
    </w:p>
    <w:p w14:paraId="235D6F03" w14:textId="77777777" w:rsidR="00421D47" w:rsidRPr="00DD5A89" w:rsidRDefault="00421D47" w:rsidP="00014283">
      <w:pPr>
        <w:keepNext/>
        <w:ind w:left="567" w:hanging="567"/>
        <w:outlineLvl w:val="2"/>
        <w:rPr>
          <w:b/>
          <w:bCs/>
        </w:rPr>
      </w:pPr>
      <w:r w:rsidRPr="00DD5A89">
        <w:rPr>
          <w:b/>
          <w:bCs/>
        </w:rPr>
        <w:t>4.8</w:t>
      </w:r>
      <w:r w:rsidRPr="00DD5A89">
        <w:rPr>
          <w:b/>
          <w:bCs/>
        </w:rPr>
        <w:tab/>
        <w:t>Działania niepożądane</w:t>
      </w:r>
    </w:p>
    <w:p w14:paraId="235D6F04" w14:textId="77777777" w:rsidR="00421D47" w:rsidRPr="004B0FB2" w:rsidRDefault="00421D47" w:rsidP="00B336BE">
      <w:pPr>
        <w:keepNext/>
        <w:keepLines/>
        <w:suppressAutoHyphens w:val="0"/>
      </w:pPr>
    </w:p>
    <w:p w14:paraId="235D6F05" w14:textId="77777777" w:rsidR="00423B7C" w:rsidRPr="004B0FB2" w:rsidRDefault="00423B7C" w:rsidP="00B336BE">
      <w:pPr>
        <w:keepNext/>
        <w:keepLines/>
        <w:suppressAutoHyphens w:val="0"/>
        <w:rPr>
          <w:szCs w:val="22"/>
          <w:u w:val="single"/>
        </w:rPr>
      </w:pPr>
      <w:r w:rsidRPr="004B0FB2">
        <w:rPr>
          <w:szCs w:val="22"/>
          <w:u w:val="single"/>
        </w:rPr>
        <w:t>Podsumowanie profilu bezpieczeństwa</w:t>
      </w:r>
    </w:p>
    <w:p w14:paraId="235D6F06" w14:textId="77777777" w:rsidR="00421D47" w:rsidRPr="004827B2" w:rsidRDefault="00970045" w:rsidP="006562AC">
      <w:pPr>
        <w:suppressAutoHyphens w:val="0"/>
        <w:rPr>
          <w:szCs w:val="22"/>
        </w:rPr>
      </w:pPr>
      <w:r w:rsidRPr="006562AC">
        <w:rPr>
          <w:szCs w:val="22"/>
        </w:rPr>
        <w:t>W</w:t>
      </w:r>
      <w:r w:rsidR="00F404BF" w:rsidRPr="006562AC">
        <w:rPr>
          <w:szCs w:val="22"/>
        </w:rPr>
        <w:t> </w:t>
      </w:r>
      <w:r w:rsidRPr="00442408">
        <w:rPr>
          <w:szCs w:val="22"/>
        </w:rPr>
        <w:t>kontrolowanej fazie głównych badań dotyczących leczenia</w:t>
      </w:r>
      <w:r w:rsidR="00421D47" w:rsidRPr="00442408">
        <w:rPr>
          <w:szCs w:val="22"/>
        </w:rPr>
        <w:t xml:space="preserve"> reumatoidalnego zapalenia stawów, </w:t>
      </w:r>
      <w:r w:rsidR="00421D47" w:rsidRPr="00442408">
        <w:t>łuszczycowego zapalenia stawów</w:t>
      </w:r>
      <w:r w:rsidRPr="009643D3">
        <w:t>,</w:t>
      </w:r>
      <w:r w:rsidR="00421D47" w:rsidRPr="009643D3">
        <w:t xml:space="preserve"> zesztywniającego zapalenia stawów kręgosłupa</w:t>
      </w:r>
      <w:r w:rsidR="002C6745" w:rsidRPr="00192C05">
        <w:t xml:space="preserve">, </w:t>
      </w:r>
      <w:r w:rsidR="00C16C5C" w:rsidRPr="00192C05">
        <w:t>osiow</w:t>
      </w:r>
      <w:r w:rsidR="00E94C4B" w:rsidRPr="007747FD">
        <w:t>ej</w:t>
      </w:r>
      <w:r w:rsidR="00C16C5C" w:rsidRPr="00C1091D">
        <w:t xml:space="preserve"> spondyloartropati</w:t>
      </w:r>
      <w:r w:rsidR="00E94C4B" w:rsidRPr="00C1091D">
        <w:t>i</w:t>
      </w:r>
      <w:r w:rsidR="00C16C5C" w:rsidRPr="00A83B24">
        <w:t xml:space="preserve"> bez zmian radiologicznych</w:t>
      </w:r>
      <w:r w:rsidR="007A6957">
        <w:t xml:space="preserve"> i </w:t>
      </w:r>
      <w:r w:rsidRPr="004163DC">
        <w:t>wrzodziejącego zapalenia jelita grubego</w:t>
      </w:r>
      <w:r w:rsidR="00421D47" w:rsidRPr="00CE0FFE">
        <w:t xml:space="preserve"> najczęściej</w:t>
      </w:r>
      <w:r w:rsidR="00421D47" w:rsidRPr="001A7E61">
        <w:rPr>
          <w:szCs w:val="22"/>
        </w:rPr>
        <w:t xml:space="preserve"> zgłaszanym działaniem niepożądanym był</w:t>
      </w:r>
      <w:r w:rsidR="004172D1" w:rsidRPr="001A7E61">
        <w:rPr>
          <w:szCs w:val="22"/>
        </w:rPr>
        <w:t>o</w:t>
      </w:r>
      <w:r w:rsidR="00421D47" w:rsidRPr="006F0871">
        <w:rPr>
          <w:szCs w:val="22"/>
        </w:rPr>
        <w:t xml:space="preserve"> </w:t>
      </w:r>
      <w:r w:rsidR="004172D1" w:rsidRPr="006F0871">
        <w:t>zakażenie</w:t>
      </w:r>
      <w:r w:rsidR="00421D47" w:rsidRPr="004D1178">
        <w:rPr>
          <w:szCs w:val="22"/>
        </w:rPr>
        <w:t xml:space="preserve"> górnych dróg oddechowych. Wystąpił</w:t>
      </w:r>
      <w:r w:rsidR="00752BFA" w:rsidRPr="004D1178">
        <w:rPr>
          <w:szCs w:val="22"/>
        </w:rPr>
        <w:t>o</w:t>
      </w:r>
      <w:r w:rsidR="00421D47" w:rsidRPr="005121FC">
        <w:rPr>
          <w:szCs w:val="22"/>
        </w:rPr>
        <w:t xml:space="preserve"> on</w:t>
      </w:r>
      <w:r w:rsidR="00752BFA" w:rsidRPr="005674BC">
        <w:rPr>
          <w:szCs w:val="22"/>
        </w:rPr>
        <w:t>o</w:t>
      </w:r>
      <w:r w:rsidR="00421D47" w:rsidRPr="003D50BB">
        <w:rPr>
          <w:szCs w:val="22"/>
        </w:rPr>
        <w:t xml:space="preserve"> u</w:t>
      </w:r>
      <w:r w:rsidR="00651901" w:rsidRPr="00395EF1">
        <w:rPr>
          <w:szCs w:val="22"/>
        </w:rPr>
        <w:t> </w:t>
      </w:r>
      <w:r w:rsidRPr="00CC43DF">
        <w:rPr>
          <w:szCs w:val="22"/>
        </w:rPr>
        <w:t>12,6</w:t>
      </w:r>
      <w:r w:rsidR="00421D47" w:rsidRPr="00C2402B">
        <w:rPr>
          <w:szCs w:val="22"/>
        </w:rPr>
        <w:t>%</w:t>
      </w:r>
      <w:r w:rsidR="00F404BF" w:rsidRPr="009B517A">
        <w:rPr>
          <w:szCs w:val="22"/>
        </w:rPr>
        <w:t> </w:t>
      </w:r>
      <w:r w:rsidR="00421D47" w:rsidRPr="009B517A">
        <w:rPr>
          <w:szCs w:val="22"/>
        </w:rPr>
        <w:t>pacjentów leczonych golimumabem</w:t>
      </w:r>
      <w:r w:rsidR="007A6957">
        <w:rPr>
          <w:szCs w:val="22"/>
        </w:rPr>
        <w:t xml:space="preserve"> i </w:t>
      </w:r>
      <w:r w:rsidR="00421D47" w:rsidRPr="00B27A28">
        <w:rPr>
          <w:szCs w:val="22"/>
        </w:rPr>
        <w:t>u</w:t>
      </w:r>
      <w:r w:rsidR="00F404BF" w:rsidRPr="00E7181F">
        <w:rPr>
          <w:szCs w:val="22"/>
        </w:rPr>
        <w:t> </w:t>
      </w:r>
      <w:r w:rsidR="002C6745" w:rsidRPr="00AE2360">
        <w:rPr>
          <w:szCs w:val="22"/>
        </w:rPr>
        <w:t>11,0</w:t>
      </w:r>
      <w:r w:rsidR="00421D47" w:rsidRPr="00AE2360">
        <w:rPr>
          <w:szCs w:val="22"/>
        </w:rPr>
        <w:t>%</w:t>
      </w:r>
      <w:r w:rsidR="00F404BF" w:rsidRPr="00C443B4">
        <w:rPr>
          <w:szCs w:val="22"/>
        </w:rPr>
        <w:t> </w:t>
      </w:r>
      <w:r w:rsidR="00421D47" w:rsidRPr="00C443B4">
        <w:rPr>
          <w:szCs w:val="22"/>
        </w:rPr>
        <w:t>pacjentów</w:t>
      </w:r>
      <w:r w:rsidR="007A6957">
        <w:rPr>
          <w:szCs w:val="22"/>
        </w:rPr>
        <w:t xml:space="preserve"> z </w:t>
      </w:r>
      <w:r w:rsidR="00421D47" w:rsidRPr="00C443B4">
        <w:rPr>
          <w:szCs w:val="22"/>
        </w:rPr>
        <w:t xml:space="preserve">grupy kontrolnej. Do najcięższych działań niepożądanych zgłaszanych podczas stosowania </w:t>
      </w:r>
      <w:r w:rsidRPr="00C443B4">
        <w:rPr>
          <w:szCs w:val="22"/>
        </w:rPr>
        <w:t>golimumabu</w:t>
      </w:r>
      <w:r w:rsidR="00421D47" w:rsidRPr="00C443B4">
        <w:rPr>
          <w:szCs w:val="22"/>
        </w:rPr>
        <w:t xml:space="preserve"> należą ciężkie </w:t>
      </w:r>
      <w:r w:rsidR="00087760" w:rsidRPr="00C443B4">
        <w:rPr>
          <w:szCs w:val="22"/>
        </w:rPr>
        <w:t>zakażenia</w:t>
      </w:r>
      <w:r w:rsidR="00421D47" w:rsidRPr="00C443B4">
        <w:rPr>
          <w:szCs w:val="22"/>
        </w:rPr>
        <w:t xml:space="preserve"> (w</w:t>
      </w:r>
      <w:r w:rsidR="00087760" w:rsidRPr="00CA15B8">
        <w:rPr>
          <w:szCs w:val="22"/>
        </w:rPr>
        <w:t> </w:t>
      </w:r>
      <w:r w:rsidR="00421D47" w:rsidRPr="00CA15B8">
        <w:rPr>
          <w:szCs w:val="22"/>
        </w:rPr>
        <w:t xml:space="preserve">tym posocznica, zapalenie płuc, gruźlica, inwazyjne </w:t>
      </w:r>
      <w:r w:rsidR="00087760" w:rsidRPr="00CA15B8">
        <w:rPr>
          <w:szCs w:val="22"/>
        </w:rPr>
        <w:t>zakażenia</w:t>
      </w:r>
      <w:r w:rsidR="00421D47" w:rsidRPr="006C0F53">
        <w:rPr>
          <w:szCs w:val="22"/>
        </w:rPr>
        <w:t xml:space="preserve"> grzybicze</w:t>
      </w:r>
      <w:r w:rsidR="007A6957">
        <w:rPr>
          <w:szCs w:val="22"/>
        </w:rPr>
        <w:t xml:space="preserve"> i </w:t>
      </w:r>
      <w:r w:rsidR="00087760" w:rsidRPr="006C0F53">
        <w:rPr>
          <w:szCs w:val="22"/>
        </w:rPr>
        <w:t>zakażenia</w:t>
      </w:r>
      <w:r w:rsidR="00421D47" w:rsidRPr="006C0F53">
        <w:rPr>
          <w:szCs w:val="22"/>
        </w:rPr>
        <w:t xml:space="preserve"> oportunistyczne), choroby demielinizacyjne, wznowa HBV, zastoinowa niewydolność serca, choroby autoimmunologiczne (zespół toczniopodobny)</w:t>
      </w:r>
      <w:r w:rsidR="00A67FDD" w:rsidRPr="006C0F53">
        <w:rPr>
          <w:szCs w:val="22"/>
        </w:rPr>
        <w:t xml:space="preserve">, </w:t>
      </w:r>
      <w:r w:rsidR="00421D47" w:rsidRPr="006C0F53">
        <w:rPr>
          <w:szCs w:val="22"/>
        </w:rPr>
        <w:t>reakcje hematologiczne</w:t>
      </w:r>
      <w:r w:rsidR="007557CC" w:rsidRPr="006C0F53">
        <w:rPr>
          <w:szCs w:val="22"/>
        </w:rPr>
        <w:t>, ciężk</w:t>
      </w:r>
      <w:r w:rsidR="007557CC" w:rsidRPr="000F5BF7">
        <w:rPr>
          <w:szCs w:val="22"/>
        </w:rPr>
        <w:t>a ogólnoust</w:t>
      </w:r>
      <w:r w:rsidR="00087830">
        <w:rPr>
          <w:szCs w:val="22"/>
        </w:rPr>
        <w:t>r</w:t>
      </w:r>
      <w:r w:rsidR="007557CC" w:rsidRPr="000F5BF7">
        <w:rPr>
          <w:szCs w:val="22"/>
        </w:rPr>
        <w:t>ojowa nadwrażliwość</w:t>
      </w:r>
      <w:r w:rsidR="00A67FDD" w:rsidRPr="004827B2">
        <w:rPr>
          <w:szCs w:val="22"/>
        </w:rPr>
        <w:t xml:space="preserve"> (w tym reakcja anafilaktyczna), zapalenie naczyń, </w:t>
      </w:r>
      <w:r w:rsidR="007557CC" w:rsidRPr="004827B2">
        <w:rPr>
          <w:szCs w:val="22"/>
        </w:rPr>
        <w:t>chłoniak</w:t>
      </w:r>
      <w:r w:rsidR="007A6957">
        <w:rPr>
          <w:szCs w:val="22"/>
        </w:rPr>
        <w:t xml:space="preserve"> i </w:t>
      </w:r>
      <w:r w:rsidR="00A67FDD" w:rsidRPr="004827B2">
        <w:rPr>
          <w:szCs w:val="22"/>
        </w:rPr>
        <w:t xml:space="preserve">białaczka </w:t>
      </w:r>
      <w:r w:rsidR="00421D47" w:rsidRPr="004827B2">
        <w:rPr>
          <w:szCs w:val="22"/>
        </w:rPr>
        <w:t xml:space="preserve">(patrz </w:t>
      </w:r>
      <w:r w:rsidR="000D055F" w:rsidRPr="004827B2">
        <w:rPr>
          <w:szCs w:val="22"/>
        </w:rPr>
        <w:t>punkt </w:t>
      </w:r>
      <w:r w:rsidR="00421D47" w:rsidRPr="004827B2">
        <w:rPr>
          <w:szCs w:val="22"/>
        </w:rPr>
        <w:t>4.4).</w:t>
      </w:r>
    </w:p>
    <w:p w14:paraId="235D6F07" w14:textId="77777777" w:rsidR="00421D47" w:rsidRPr="004B0FB2" w:rsidRDefault="00421D47" w:rsidP="00DF2852">
      <w:pPr>
        <w:suppressAutoHyphens w:val="0"/>
        <w:rPr>
          <w:szCs w:val="22"/>
        </w:rPr>
      </w:pPr>
    </w:p>
    <w:p w14:paraId="235D6F08" w14:textId="77777777" w:rsidR="00423B7C" w:rsidRPr="004B0FB2" w:rsidRDefault="00EA5E41" w:rsidP="00B336BE">
      <w:pPr>
        <w:keepNext/>
        <w:keepLines/>
        <w:suppressAutoHyphens w:val="0"/>
        <w:rPr>
          <w:szCs w:val="22"/>
          <w:u w:val="single"/>
        </w:rPr>
      </w:pPr>
      <w:r w:rsidRPr="004B0FB2">
        <w:rPr>
          <w:szCs w:val="22"/>
          <w:u w:val="single"/>
        </w:rPr>
        <w:t>Tabelaryczny wykaz działań niepożądanych</w:t>
      </w:r>
    </w:p>
    <w:p w14:paraId="235D6F09" w14:textId="77777777" w:rsidR="009605D1" w:rsidRPr="004B0FB2" w:rsidRDefault="009605D1" w:rsidP="00DF2852">
      <w:pPr>
        <w:suppressAutoHyphens w:val="0"/>
        <w:rPr>
          <w:szCs w:val="22"/>
        </w:rPr>
      </w:pPr>
      <w:r w:rsidRPr="004B0FB2">
        <w:rPr>
          <w:szCs w:val="22"/>
        </w:rPr>
        <w:t>Działania niepożądane obserwowane</w:t>
      </w:r>
      <w:r w:rsidR="007A6957">
        <w:rPr>
          <w:szCs w:val="22"/>
        </w:rPr>
        <w:t xml:space="preserve"> w </w:t>
      </w:r>
      <w:r w:rsidRPr="004B0FB2">
        <w:rPr>
          <w:szCs w:val="22"/>
        </w:rPr>
        <w:t>badaniach klinicznych</w:t>
      </w:r>
      <w:r w:rsidR="007A6957">
        <w:rPr>
          <w:szCs w:val="22"/>
        </w:rPr>
        <w:t xml:space="preserve"> i </w:t>
      </w:r>
      <w:r w:rsidRPr="004B0FB2">
        <w:rPr>
          <w:szCs w:val="22"/>
        </w:rPr>
        <w:t>zgłaszane</w:t>
      </w:r>
      <w:r w:rsidR="007A6957">
        <w:rPr>
          <w:szCs w:val="22"/>
        </w:rPr>
        <w:t xml:space="preserve"> w </w:t>
      </w:r>
      <w:r w:rsidRPr="004B0FB2">
        <w:rPr>
          <w:szCs w:val="22"/>
        </w:rPr>
        <w:t>okresie po wprowadzeniu golimumabu do obrotu na całym świecie zebrano</w:t>
      </w:r>
      <w:r w:rsidR="007A6957">
        <w:rPr>
          <w:szCs w:val="22"/>
        </w:rPr>
        <w:t xml:space="preserve"> w </w:t>
      </w:r>
      <w:r w:rsidRPr="004B0FB2">
        <w:rPr>
          <w:szCs w:val="22"/>
        </w:rPr>
        <w:t xml:space="preserve">Tabeli 1. </w:t>
      </w:r>
      <w:r w:rsidRPr="004B0FB2">
        <w:t>Działania niepożądane według klasyfikacji układów</w:t>
      </w:r>
      <w:r w:rsidR="007A6957">
        <w:t xml:space="preserve"> i </w:t>
      </w:r>
      <w:r w:rsidRPr="004B0FB2">
        <w:t>narządów uporządkowano w</w:t>
      </w:r>
      <w:r w:rsidR="00F92B23">
        <w:t>edług</w:t>
      </w:r>
      <w:r w:rsidRPr="004B0FB2">
        <w:t xml:space="preserve"> następujących kategorii częstości występowania: bardzo często (</w:t>
      </w:r>
      <w:r w:rsidR="00B336BE">
        <w:t>≥ </w:t>
      </w:r>
      <w:r w:rsidRPr="004B0FB2">
        <w:t>1/10); często (</w:t>
      </w:r>
      <w:r w:rsidR="00B336BE">
        <w:t>≥ </w:t>
      </w:r>
      <w:r w:rsidRPr="004B0FB2">
        <w:t xml:space="preserve">1/100 do </w:t>
      </w:r>
      <w:r w:rsidR="00B336BE">
        <w:t>&lt; </w:t>
      </w:r>
      <w:r w:rsidRPr="004B0FB2">
        <w:t xml:space="preserve">1/10); </w:t>
      </w:r>
      <w:r w:rsidRPr="004B0FB2">
        <w:rPr>
          <w:szCs w:val="22"/>
        </w:rPr>
        <w:t>niezbyt często (</w:t>
      </w:r>
      <w:r w:rsidR="00B336BE">
        <w:rPr>
          <w:szCs w:val="22"/>
        </w:rPr>
        <w:t>≥ </w:t>
      </w:r>
      <w:r w:rsidRPr="004B0FB2">
        <w:rPr>
          <w:szCs w:val="22"/>
        </w:rPr>
        <w:t xml:space="preserve">1/1000 do </w:t>
      </w:r>
      <w:r w:rsidR="00B336BE">
        <w:rPr>
          <w:szCs w:val="22"/>
        </w:rPr>
        <w:t>&lt; </w:t>
      </w:r>
      <w:r w:rsidRPr="004B0FB2">
        <w:rPr>
          <w:szCs w:val="22"/>
        </w:rPr>
        <w:t xml:space="preserve">1/100); </w:t>
      </w:r>
      <w:r w:rsidRPr="004B0FB2">
        <w:t>rzadko</w:t>
      </w:r>
      <w:r w:rsidR="003F2B8B">
        <w:t xml:space="preserve"> </w:t>
      </w:r>
      <w:r w:rsidRPr="004B0FB2">
        <w:t>(</w:t>
      </w:r>
      <w:r w:rsidR="00B336BE">
        <w:t>≥ </w:t>
      </w:r>
      <w:r w:rsidRPr="004B0FB2">
        <w:t xml:space="preserve">1/10 000 do </w:t>
      </w:r>
      <w:r w:rsidR="00B336BE">
        <w:t>&lt; </w:t>
      </w:r>
      <w:r w:rsidRPr="004B0FB2">
        <w:t>1/1000); bardzo rzadko (</w:t>
      </w:r>
      <w:r w:rsidR="00B336BE">
        <w:t>&lt; </w:t>
      </w:r>
      <w:r w:rsidRPr="004B0FB2">
        <w:t xml:space="preserve">1/10 000); nieznana </w:t>
      </w:r>
      <w:r w:rsidRPr="004B0FB2">
        <w:rPr>
          <w:szCs w:val="22"/>
        </w:rPr>
        <w:t>(częstość nie może być określona na podstawie dostępnych danych).</w:t>
      </w:r>
      <w:r w:rsidR="00D8454D">
        <w:rPr>
          <w:szCs w:val="22"/>
        </w:rPr>
        <w:t xml:space="preserve"> W</w:t>
      </w:r>
      <w:r w:rsidR="007A6957">
        <w:rPr>
          <w:szCs w:val="22"/>
        </w:rPr>
        <w:t> </w:t>
      </w:r>
      <w:r w:rsidRPr="004B0FB2">
        <w:rPr>
          <w:szCs w:val="22"/>
        </w:rPr>
        <w:t>obrębie każdej grupy</w:t>
      </w:r>
      <w:r w:rsidR="007A6957">
        <w:rPr>
          <w:szCs w:val="22"/>
        </w:rPr>
        <w:t xml:space="preserve"> o </w:t>
      </w:r>
      <w:r w:rsidRPr="004B0FB2">
        <w:rPr>
          <w:szCs w:val="22"/>
        </w:rPr>
        <w:t>określonej częstości występowania działania niepożądane są wymienione zgodnie ze zmniejszającym się nasileniem.</w:t>
      </w:r>
    </w:p>
    <w:p w14:paraId="235D6F0A" w14:textId="77777777" w:rsidR="00CD39A5" w:rsidRPr="004B0FB2" w:rsidRDefault="00CD39A5" w:rsidP="00DF2852">
      <w:pPr>
        <w:suppressAutoHyphens w:val="0"/>
      </w:pPr>
    </w:p>
    <w:p w14:paraId="235D6F0B" w14:textId="77777777" w:rsidR="00E51431" w:rsidRPr="004B0FB2" w:rsidRDefault="00E51431" w:rsidP="00B336BE">
      <w:pPr>
        <w:keepNext/>
        <w:keepLines/>
        <w:suppressAutoHyphens w:val="0"/>
        <w:jc w:val="center"/>
        <w:rPr>
          <w:b/>
        </w:rPr>
      </w:pPr>
      <w:r w:rsidRPr="004B0FB2">
        <w:rPr>
          <w:b/>
        </w:rPr>
        <w:t>Tabela 1</w:t>
      </w:r>
    </w:p>
    <w:p w14:paraId="235D6F0C" w14:textId="77777777" w:rsidR="00E51431" w:rsidRPr="004B0FB2" w:rsidRDefault="00E51431" w:rsidP="00B336BE">
      <w:pPr>
        <w:keepNext/>
        <w:keepLines/>
        <w:suppressAutoHyphens w:val="0"/>
        <w:jc w:val="center"/>
        <w:rPr>
          <w:b/>
        </w:rPr>
      </w:pPr>
      <w:r w:rsidRPr="004B0FB2">
        <w:rPr>
          <w:b/>
        </w:rPr>
        <w:t>Tabelaryczny wykaz działań niepożądanych</w:t>
      </w:r>
    </w:p>
    <w:tbl>
      <w:tblPr>
        <w:tblW w:w="9072" w:type="dxa"/>
        <w:jc w:val="center"/>
        <w:tblLayout w:type="fixed"/>
        <w:tblLook w:val="0000" w:firstRow="0" w:lastRow="0" w:firstColumn="0" w:lastColumn="0" w:noHBand="0" w:noVBand="0"/>
      </w:tblPr>
      <w:tblGrid>
        <w:gridCol w:w="3415"/>
        <w:gridCol w:w="5657"/>
      </w:tblGrid>
      <w:tr w:rsidR="00E51431" w:rsidRPr="004B0FB2" w14:paraId="235D6F0F" w14:textId="77777777" w:rsidTr="001B242E">
        <w:trPr>
          <w:cantSplit/>
          <w:jc w:val="center"/>
        </w:trPr>
        <w:tc>
          <w:tcPr>
            <w:tcW w:w="3415" w:type="dxa"/>
            <w:tcBorders>
              <w:top w:val="single" w:sz="4" w:space="0" w:color="000000"/>
              <w:left w:val="single" w:sz="4" w:space="0" w:color="000000"/>
            </w:tcBorders>
            <w:shd w:val="clear" w:color="auto" w:fill="auto"/>
          </w:tcPr>
          <w:p w14:paraId="235D6F0D" w14:textId="77777777" w:rsidR="00E51431" w:rsidRPr="004B0FB2" w:rsidRDefault="00E51431" w:rsidP="00B336BE">
            <w:pPr>
              <w:keepNext/>
              <w:keepLines/>
              <w:suppressAutoHyphens w:val="0"/>
              <w:snapToGrid w:val="0"/>
            </w:pPr>
            <w:r w:rsidRPr="004B0FB2">
              <w:t>Zakażenia</w:t>
            </w:r>
            <w:r w:rsidR="007A6957">
              <w:t xml:space="preserve"> i </w:t>
            </w:r>
            <w:r w:rsidRPr="004B0FB2">
              <w:t>zarażenia pasożytnicze</w:t>
            </w:r>
          </w:p>
        </w:tc>
        <w:tc>
          <w:tcPr>
            <w:tcW w:w="5657" w:type="dxa"/>
            <w:tcBorders>
              <w:top w:val="single" w:sz="4" w:space="0" w:color="000000"/>
              <w:right w:val="single" w:sz="4" w:space="0" w:color="000000"/>
            </w:tcBorders>
            <w:shd w:val="clear" w:color="auto" w:fill="auto"/>
          </w:tcPr>
          <w:p w14:paraId="235D6F0E" w14:textId="77777777" w:rsidR="00E51431" w:rsidRPr="004B0FB2" w:rsidRDefault="00E51431" w:rsidP="00B336BE">
            <w:pPr>
              <w:keepNext/>
              <w:keepLines/>
              <w:suppressAutoHyphens w:val="0"/>
              <w:snapToGrid w:val="0"/>
              <w:rPr>
                <w:color w:val="000000"/>
              </w:rPr>
            </w:pPr>
          </w:p>
        </w:tc>
      </w:tr>
      <w:tr w:rsidR="00E51431" w:rsidRPr="004B0FB2" w14:paraId="235D6F12" w14:textId="77777777" w:rsidTr="001B242E">
        <w:trPr>
          <w:cantSplit/>
          <w:jc w:val="center"/>
        </w:trPr>
        <w:tc>
          <w:tcPr>
            <w:tcW w:w="3415" w:type="dxa"/>
            <w:tcBorders>
              <w:left w:val="single" w:sz="4" w:space="0" w:color="000000"/>
            </w:tcBorders>
            <w:shd w:val="clear" w:color="auto" w:fill="auto"/>
          </w:tcPr>
          <w:p w14:paraId="235D6F10" w14:textId="77777777" w:rsidR="00E51431" w:rsidRPr="004B0FB2" w:rsidRDefault="00E51431" w:rsidP="00DF2852">
            <w:pPr>
              <w:suppressAutoHyphens w:val="0"/>
              <w:snapToGrid w:val="0"/>
              <w:jc w:val="right"/>
            </w:pPr>
            <w:r w:rsidRPr="004B0FB2">
              <w:t>Bardzo często:</w:t>
            </w:r>
          </w:p>
        </w:tc>
        <w:tc>
          <w:tcPr>
            <w:tcW w:w="5657" w:type="dxa"/>
            <w:tcBorders>
              <w:right w:val="single" w:sz="4" w:space="0" w:color="000000"/>
            </w:tcBorders>
            <w:shd w:val="clear" w:color="auto" w:fill="auto"/>
          </w:tcPr>
          <w:p w14:paraId="235D6F11" w14:textId="77777777" w:rsidR="00E51431" w:rsidRPr="004B0FB2" w:rsidRDefault="00E51431" w:rsidP="00DF2852">
            <w:pPr>
              <w:suppressAutoHyphens w:val="0"/>
              <w:snapToGrid w:val="0"/>
            </w:pPr>
            <w:r w:rsidRPr="004B0FB2">
              <w:t xml:space="preserve">Zakażenia górnych dróg oddechowych (zapalenie nosowej części gardła, zapalenie gardła, zapalenie krtani oraz zapalenie błony śluzowej nosa) </w:t>
            </w:r>
          </w:p>
        </w:tc>
      </w:tr>
      <w:tr w:rsidR="00E51431" w:rsidRPr="004B0FB2" w14:paraId="235D6F15" w14:textId="77777777" w:rsidTr="001B242E">
        <w:trPr>
          <w:cantSplit/>
          <w:jc w:val="center"/>
        </w:trPr>
        <w:tc>
          <w:tcPr>
            <w:tcW w:w="3415" w:type="dxa"/>
            <w:tcBorders>
              <w:left w:val="single" w:sz="4" w:space="0" w:color="000000"/>
            </w:tcBorders>
            <w:shd w:val="clear" w:color="auto" w:fill="auto"/>
          </w:tcPr>
          <w:p w14:paraId="235D6F13"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6F14" w14:textId="77777777" w:rsidR="00E51431" w:rsidRPr="004B0FB2" w:rsidRDefault="00E51431" w:rsidP="00DF2852">
            <w:pPr>
              <w:suppressAutoHyphens w:val="0"/>
              <w:snapToGrid w:val="0"/>
            </w:pPr>
            <w:r w:rsidRPr="004B0FB2">
              <w:t>Zakażenia bakteryjne (</w:t>
            </w:r>
            <w:r w:rsidR="00F92B23">
              <w:t>takie jak</w:t>
            </w:r>
            <w:r w:rsidRPr="004B0FB2">
              <w:t xml:space="preserve"> zapalenie tkanki łącznej), zakażeni</w:t>
            </w:r>
            <w:r w:rsidR="00AB29B2" w:rsidRPr="004B0FB2">
              <w:t>e</w:t>
            </w:r>
            <w:r w:rsidRPr="004B0FB2">
              <w:t xml:space="preserve"> dolnych dróg oddechowych (</w:t>
            </w:r>
            <w:r w:rsidR="00451469">
              <w:t>takie jak</w:t>
            </w:r>
            <w:r w:rsidRPr="004B0FB2">
              <w:t xml:space="preserve"> zapalenie płuc), zakażenia wirusowe (</w:t>
            </w:r>
            <w:r w:rsidR="00F92B23">
              <w:t>takie jak</w:t>
            </w:r>
            <w:r w:rsidRPr="004B0FB2">
              <w:t xml:space="preserve"> grypa</w:t>
            </w:r>
            <w:r w:rsidR="007A6957">
              <w:t xml:space="preserve"> i </w:t>
            </w:r>
            <w:r w:rsidRPr="004B0FB2">
              <w:t>opryszczka), zapalenie oskrzeli, zapalenie zatok, powierzchniowe zakażenia grzybicze, ropień</w:t>
            </w:r>
          </w:p>
        </w:tc>
      </w:tr>
      <w:tr w:rsidR="00E51431" w:rsidRPr="004B0FB2" w14:paraId="235D6F18" w14:textId="77777777" w:rsidTr="001B242E">
        <w:trPr>
          <w:cantSplit/>
          <w:jc w:val="center"/>
        </w:trPr>
        <w:tc>
          <w:tcPr>
            <w:tcW w:w="3415" w:type="dxa"/>
            <w:tcBorders>
              <w:left w:val="single" w:sz="4" w:space="0" w:color="000000"/>
            </w:tcBorders>
            <w:shd w:val="clear" w:color="auto" w:fill="auto"/>
          </w:tcPr>
          <w:p w14:paraId="235D6F16" w14:textId="77777777" w:rsidR="00E51431" w:rsidRPr="004B0FB2" w:rsidRDefault="00E51431" w:rsidP="00DF2852">
            <w:pPr>
              <w:suppressAutoHyphens w:val="0"/>
              <w:snapToGrid w:val="0"/>
              <w:jc w:val="right"/>
            </w:pPr>
            <w:r w:rsidRPr="004B0FB2">
              <w:t>Niezbyt często:</w:t>
            </w:r>
          </w:p>
        </w:tc>
        <w:tc>
          <w:tcPr>
            <w:tcW w:w="5657" w:type="dxa"/>
            <w:tcBorders>
              <w:right w:val="single" w:sz="4" w:space="0" w:color="000000"/>
            </w:tcBorders>
            <w:shd w:val="clear" w:color="auto" w:fill="auto"/>
          </w:tcPr>
          <w:p w14:paraId="235D6F17" w14:textId="77777777" w:rsidR="00E51431" w:rsidRPr="004B0FB2" w:rsidRDefault="00E51431" w:rsidP="002C6745">
            <w:pPr>
              <w:suppressAutoHyphens w:val="0"/>
              <w:snapToGrid w:val="0"/>
            </w:pPr>
            <w:r w:rsidRPr="004B0FB2">
              <w:t>Posocznica,</w:t>
            </w:r>
            <w:r w:rsidR="007A6957">
              <w:t xml:space="preserve"> w </w:t>
            </w:r>
            <w:r w:rsidRPr="004B0FB2">
              <w:t>tym wstrząs septyczny, odmiedniczkowe zapalenie nerek</w:t>
            </w:r>
          </w:p>
        </w:tc>
      </w:tr>
      <w:tr w:rsidR="00E51431" w:rsidRPr="004B0FB2" w14:paraId="235D6F1B" w14:textId="77777777" w:rsidTr="001B242E">
        <w:trPr>
          <w:cantSplit/>
          <w:jc w:val="center"/>
        </w:trPr>
        <w:tc>
          <w:tcPr>
            <w:tcW w:w="3415" w:type="dxa"/>
            <w:tcBorders>
              <w:left w:val="single" w:sz="4" w:space="0" w:color="000000"/>
              <w:bottom w:val="single" w:sz="4" w:space="0" w:color="000000"/>
            </w:tcBorders>
            <w:shd w:val="clear" w:color="auto" w:fill="auto"/>
          </w:tcPr>
          <w:p w14:paraId="235D6F19" w14:textId="77777777" w:rsidR="00E51431" w:rsidRPr="004B0FB2" w:rsidRDefault="00E51431" w:rsidP="00DF2852">
            <w:pPr>
              <w:suppressAutoHyphens w:val="0"/>
              <w:snapToGrid w:val="0"/>
              <w:jc w:val="right"/>
              <w:rPr>
                <w:color w:val="000000"/>
              </w:rPr>
            </w:pPr>
            <w:r w:rsidRPr="004B0FB2">
              <w:t>Rzadko:</w:t>
            </w:r>
          </w:p>
        </w:tc>
        <w:tc>
          <w:tcPr>
            <w:tcW w:w="5657" w:type="dxa"/>
            <w:tcBorders>
              <w:bottom w:val="single" w:sz="4" w:space="0" w:color="000000"/>
              <w:right w:val="single" w:sz="4" w:space="0" w:color="000000"/>
            </w:tcBorders>
            <w:shd w:val="clear" w:color="auto" w:fill="auto"/>
          </w:tcPr>
          <w:p w14:paraId="235D6F1A" w14:textId="77777777" w:rsidR="00E51431" w:rsidRPr="00505431" w:rsidRDefault="002C6745" w:rsidP="00633571">
            <w:pPr>
              <w:suppressAutoHyphens w:val="0"/>
              <w:snapToGrid w:val="0"/>
            </w:pPr>
            <w:r w:rsidRPr="00633571">
              <w:t>Gruźlica,</w:t>
            </w:r>
            <w:r w:rsidRPr="009B29BB">
              <w:t xml:space="preserve"> </w:t>
            </w:r>
            <w:r w:rsidRPr="002D4AEC">
              <w:t>zakażenia oportunistyczne (</w:t>
            </w:r>
            <w:r w:rsidR="00F92B23">
              <w:t>takie jak</w:t>
            </w:r>
            <w:r w:rsidRPr="002D4AEC">
              <w:t xml:space="preserve"> inwazyjne zakażenia grzybicze [histoplazmoza, kokcydioidomikoza, pneumocystoza], bakte</w:t>
            </w:r>
            <w:r w:rsidRPr="00354F26">
              <w:t>ryjne, atypowa mykobakterioza</w:t>
            </w:r>
            <w:r w:rsidR="007A6957">
              <w:t xml:space="preserve"> i </w:t>
            </w:r>
            <w:r w:rsidRPr="00D377D5">
              <w:t xml:space="preserve">pierwotniakowe), </w:t>
            </w:r>
            <w:r w:rsidRPr="00C150CE">
              <w:t>w</w:t>
            </w:r>
            <w:r w:rsidRPr="00383EC3">
              <w:t xml:space="preserve">znowa zapalenia wątroby typu B, </w:t>
            </w:r>
            <w:r w:rsidRPr="00A9124B">
              <w:t>bakteryjne zapalenie stawów</w:t>
            </w:r>
            <w:r w:rsidR="00E51431" w:rsidRPr="00505431">
              <w:t>, infekcyjne zapalenie kaletki maziowej</w:t>
            </w:r>
          </w:p>
        </w:tc>
      </w:tr>
      <w:tr w:rsidR="00E51431" w:rsidRPr="004B0FB2" w14:paraId="235D6F1E" w14:textId="77777777" w:rsidTr="001B242E">
        <w:trPr>
          <w:cantSplit/>
          <w:jc w:val="center"/>
        </w:trPr>
        <w:tc>
          <w:tcPr>
            <w:tcW w:w="3415" w:type="dxa"/>
            <w:tcBorders>
              <w:left w:val="single" w:sz="4" w:space="0" w:color="000000"/>
            </w:tcBorders>
            <w:shd w:val="clear" w:color="auto" w:fill="auto"/>
          </w:tcPr>
          <w:p w14:paraId="235D6F1C" w14:textId="77777777" w:rsidR="00E51431" w:rsidRPr="004B0FB2" w:rsidRDefault="00E51431" w:rsidP="00441560">
            <w:pPr>
              <w:keepNext/>
              <w:suppressAutoHyphens w:val="0"/>
              <w:snapToGrid w:val="0"/>
            </w:pPr>
            <w:r w:rsidRPr="004B0FB2">
              <w:t>Nowotwory łagodne, złośliwe</w:t>
            </w:r>
            <w:r w:rsidR="007A6957">
              <w:t xml:space="preserve"> i </w:t>
            </w:r>
            <w:r w:rsidRPr="004B0FB2">
              <w:t>nieokreślone</w:t>
            </w:r>
          </w:p>
        </w:tc>
        <w:tc>
          <w:tcPr>
            <w:tcW w:w="5657" w:type="dxa"/>
            <w:tcBorders>
              <w:right w:val="single" w:sz="4" w:space="0" w:color="000000"/>
            </w:tcBorders>
            <w:shd w:val="clear" w:color="auto" w:fill="auto"/>
          </w:tcPr>
          <w:p w14:paraId="235D6F1D" w14:textId="77777777" w:rsidR="00E51431" w:rsidRPr="004B0FB2" w:rsidRDefault="00E51431" w:rsidP="00441560">
            <w:pPr>
              <w:keepNext/>
              <w:suppressAutoHyphens w:val="0"/>
            </w:pPr>
          </w:p>
        </w:tc>
      </w:tr>
      <w:tr w:rsidR="00E51431" w:rsidRPr="004B0FB2" w14:paraId="235D6F21" w14:textId="77777777" w:rsidTr="001B242E">
        <w:trPr>
          <w:cantSplit/>
          <w:jc w:val="center"/>
        </w:trPr>
        <w:tc>
          <w:tcPr>
            <w:tcW w:w="3415" w:type="dxa"/>
            <w:tcBorders>
              <w:left w:val="single" w:sz="4" w:space="0" w:color="000000"/>
            </w:tcBorders>
            <w:shd w:val="clear" w:color="auto" w:fill="auto"/>
          </w:tcPr>
          <w:p w14:paraId="235D6F1F" w14:textId="77777777" w:rsidR="00E51431" w:rsidRPr="004B0FB2" w:rsidRDefault="00E51431" w:rsidP="00DF2852">
            <w:pPr>
              <w:suppressAutoHyphens w:val="0"/>
              <w:snapToGrid w:val="0"/>
              <w:jc w:val="right"/>
            </w:pPr>
            <w:r w:rsidRPr="004B0FB2">
              <w:t>Niezbyt często:</w:t>
            </w:r>
          </w:p>
        </w:tc>
        <w:tc>
          <w:tcPr>
            <w:tcW w:w="5657" w:type="dxa"/>
            <w:tcBorders>
              <w:right w:val="single" w:sz="4" w:space="0" w:color="000000"/>
            </w:tcBorders>
            <w:shd w:val="clear" w:color="auto" w:fill="auto"/>
          </w:tcPr>
          <w:p w14:paraId="235D6F20" w14:textId="77777777" w:rsidR="00E51431" w:rsidRPr="004B0FB2" w:rsidRDefault="00E51431" w:rsidP="00DF2852">
            <w:pPr>
              <w:suppressAutoHyphens w:val="0"/>
              <w:snapToGrid w:val="0"/>
            </w:pPr>
            <w:r w:rsidRPr="004B0FB2">
              <w:t>Nowotwory (</w:t>
            </w:r>
            <w:r w:rsidR="00F92B23">
              <w:t>takie jak</w:t>
            </w:r>
            <w:r w:rsidRPr="004B0FB2">
              <w:t xml:space="preserve"> rak skóry, rak kolczystokomórkowy skóry oraz znamię melanocytowe)</w:t>
            </w:r>
          </w:p>
        </w:tc>
      </w:tr>
      <w:tr w:rsidR="00E51431" w:rsidRPr="004B0FB2" w14:paraId="235D6F24" w14:textId="77777777" w:rsidTr="001B242E">
        <w:trPr>
          <w:cantSplit/>
          <w:jc w:val="center"/>
        </w:trPr>
        <w:tc>
          <w:tcPr>
            <w:tcW w:w="3415" w:type="dxa"/>
            <w:tcBorders>
              <w:left w:val="single" w:sz="4" w:space="0" w:color="000000"/>
            </w:tcBorders>
            <w:shd w:val="clear" w:color="auto" w:fill="auto"/>
          </w:tcPr>
          <w:p w14:paraId="235D6F22" w14:textId="77777777" w:rsidR="00E51431" w:rsidRPr="004B0FB2" w:rsidRDefault="00E51431" w:rsidP="00DF2852">
            <w:pPr>
              <w:suppressAutoHyphens w:val="0"/>
              <w:snapToGrid w:val="0"/>
              <w:jc w:val="right"/>
            </w:pPr>
            <w:r w:rsidRPr="004B0FB2">
              <w:t>Rzadko:</w:t>
            </w:r>
          </w:p>
        </w:tc>
        <w:tc>
          <w:tcPr>
            <w:tcW w:w="5657" w:type="dxa"/>
            <w:tcBorders>
              <w:right w:val="single" w:sz="4" w:space="0" w:color="000000"/>
            </w:tcBorders>
            <w:shd w:val="clear" w:color="auto" w:fill="auto"/>
          </w:tcPr>
          <w:p w14:paraId="235D6F23" w14:textId="77777777" w:rsidR="00E51431" w:rsidRPr="004B0FB2" w:rsidRDefault="00E51431" w:rsidP="00DF2852">
            <w:pPr>
              <w:suppressAutoHyphens w:val="0"/>
              <w:snapToGrid w:val="0"/>
            </w:pPr>
            <w:r w:rsidRPr="004B0FB2">
              <w:t>Chłoniak, białaczka, czerniak</w:t>
            </w:r>
            <w:r w:rsidR="00DB0DAC">
              <w:t>,</w:t>
            </w:r>
            <w:r w:rsidR="00DB0DAC" w:rsidRPr="004B0FB2">
              <w:t xml:space="preserve"> </w:t>
            </w:r>
            <w:r w:rsidR="00DB0DAC">
              <w:t>r</w:t>
            </w:r>
            <w:r w:rsidR="00DB0DAC" w:rsidRPr="004B0FB2">
              <w:t>ak</w:t>
            </w:r>
            <w:r w:rsidR="007A6957">
              <w:t xml:space="preserve"> z </w:t>
            </w:r>
            <w:r w:rsidR="00DB0DAC" w:rsidRPr="004B0FB2">
              <w:rPr>
                <w:iCs/>
              </w:rPr>
              <w:t>komórek Merkla</w:t>
            </w:r>
          </w:p>
        </w:tc>
      </w:tr>
      <w:tr w:rsidR="00E51431" w:rsidRPr="004B0FB2" w14:paraId="235D6F27" w14:textId="77777777" w:rsidTr="001B242E">
        <w:trPr>
          <w:cantSplit/>
          <w:jc w:val="center"/>
        </w:trPr>
        <w:tc>
          <w:tcPr>
            <w:tcW w:w="3415" w:type="dxa"/>
            <w:tcBorders>
              <w:left w:val="single" w:sz="4" w:space="0" w:color="000000"/>
              <w:bottom w:val="single" w:sz="4" w:space="0" w:color="000000"/>
            </w:tcBorders>
            <w:shd w:val="clear" w:color="auto" w:fill="auto"/>
          </w:tcPr>
          <w:p w14:paraId="235D6F25" w14:textId="77777777" w:rsidR="00E51431" w:rsidRPr="004B0FB2" w:rsidRDefault="00E51431" w:rsidP="00DF2852">
            <w:pPr>
              <w:suppressAutoHyphens w:val="0"/>
              <w:snapToGrid w:val="0"/>
              <w:jc w:val="right"/>
            </w:pPr>
            <w:r w:rsidRPr="004B0FB2">
              <w:t>Nieznana:</w:t>
            </w:r>
          </w:p>
        </w:tc>
        <w:tc>
          <w:tcPr>
            <w:tcW w:w="5657" w:type="dxa"/>
            <w:tcBorders>
              <w:bottom w:val="single" w:sz="4" w:space="0" w:color="000000"/>
              <w:right w:val="single" w:sz="4" w:space="0" w:color="000000"/>
            </w:tcBorders>
            <w:shd w:val="clear" w:color="auto" w:fill="auto"/>
          </w:tcPr>
          <w:p w14:paraId="235D6F26" w14:textId="7DD6BE06" w:rsidR="00E51431" w:rsidRPr="00F66A76" w:rsidRDefault="00DB0DAC" w:rsidP="00DF2852">
            <w:pPr>
              <w:suppressAutoHyphens w:val="0"/>
              <w:snapToGrid w:val="0"/>
            </w:pPr>
            <w:r>
              <w:t>W</w:t>
            </w:r>
            <w:r w:rsidR="00E51431" w:rsidRPr="004B0FB2">
              <w:rPr>
                <w:iCs/>
              </w:rPr>
              <w:t>ątrobowo</w:t>
            </w:r>
            <w:r w:rsidR="00E51431" w:rsidRPr="004B0FB2">
              <w:rPr>
                <w:iCs/>
              </w:rPr>
              <w:noBreakHyphen/>
              <w:t>śledzionowy chłoniak T</w:t>
            </w:r>
            <w:r w:rsidR="00E51431" w:rsidRPr="004B0FB2">
              <w:rPr>
                <w:iCs/>
              </w:rPr>
              <w:noBreakHyphen/>
              <w:t>komórkowy*</w:t>
            </w:r>
            <w:r w:rsidR="00F66A76">
              <w:rPr>
                <w:iCs/>
              </w:rPr>
              <w:t>, mięsak Kaposiego</w:t>
            </w:r>
          </w:p>
        </w:tc>
      </w:tr>
      <w:tr w:rsidR="00E51431" w:rsidRPr="004B0FB2" w14:paraId="235D6F2A" w14:textId="77777777" w:rsidTr="001B242E">
        <w:trPr>
          <w:cantSplit/>
          <w:jc w:val="center"/>
        </w:trPr>
        <w:tc>
          <w:tcPr>
            <w:tcW w:w="3415" w:type="dxa"/>
            <w:tcBorders>
              <w:top w:val="single" w:sz="4" w:space="0" w:color="000000"/>
              <w:left w:val="single" w:sz="4" w:space="0" w:color="000000"/>
            </w:tcBorders>
            <w:shd w:val="clear" w:color="auto" w:fill="auto"/>
          </w:tcPr>
          <w:p w14:paraId="235D6F28" w14:textId="77777777" w:rsidR="00E51431" w:rsidRPr="004B0FB2" w:rsidRDefault="00E51431" w:rsidP="00441560">
            <w:pPr>
              <w:keepNext/>
              <w:suppressAutoHyphens w:val="0"/>
              <w:snapToGrid w:val="0"/>
            </w:pPr>
            <w:r w:rsidRPr="004B0FB2">
              <w:lastRenderedPageBreak/>
              <w:t>Zaburzenia krwi</w:t>
            </w:r>
            <w:r w:rsidR="007A6957">
              <w:t xml:space="preserve"> i </w:t>
            </w:r>
            <w:r w:rsidRPr="004B0FB2">
              <w:t>układu chłonnego</w:t>
            </w:r>
          </w:p>
        </w:tc>
        <w:tc>
          <w:tcPr>
            <w:tcW w:w="5657" w:type="dxa"/>
            <w:tcBorders>
              <w:top w:val="single" w:sz="4" w:space="0" w:color="000000"/>
              <w:right w:val="single" w:sz="4" w:space="0" w:color="000000"/>
            </w:tcBorders>
            <w:shd w:val="clear" w:color="auto" w:fill="auto"/>
          </w:tcPr>
          <w:p w14:paraId="235D6F29" w14:textId="77777777" w:rsidR="00E51431" w:rsidRPr="004B0FB2" w:rsidRDefault="00E51431" w:rsidP="00441560">
            <w:pPr>
              <w:keepNext/>
              <w:suppressAutoHyphens w:val="0"/>
              <w:rPr>
                <w:color w:val="000000"/>
              </w:rPr>
            </w:pPr>
          </w:p>
        </w:tc>
      </w:tr>
      <w:tr w:rsidR="00E51431" w:rsidRPr="004B0FB2" w14:paraId="235D6F2D" w14:textId="77777777" w:rsidTr="001B242E">
        <w:trPr>
          <w:cantSplit/>
          <w:jc w:val="center"/>
        </w:trPr>
        <w:tc>
          <w:tcPr>
            <w:tcW w:w="3415" w:type="dxa"/>
            <w:tcBorders>
              <w:left w:val="single" w:sz="4" w:space="0" w:color="000000"/>
            </w:tcBorders>
            <w:shd w:val="clear" w:color="auto" w:fill="auto"/>
          </w:tcPr>
          <w:p w14:paraId="235D6F2B"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6F2C" w14:textId="77777777" w:rsidR="00E51431" w:rsidRPr="004B0FB2" w:rsidRDefault="00457B9B" w:rsidP="00DF2852">
            <w:pPr>
              <w:suppressAutoHyphens w:val="0"/>
              <w:snapToGrid w:val="0"/>
            </w:pPr>
            <w:r w:rsidRPr="004B0FB2">
              <w:t>Leukopenia</w:t>
            </w:r>
            <w:r>
              <w:t xml:space="preserve"> (</w:t>
            </w:r>
            <w:r w:rsidRPr="00457B9B">
              <w:t>w tym neutropenia</w:t>
            </w:r>
            <w:r>
              <w:t>),</w:t>
            </w:r>
            <w:r w:rsidRPr="004B0FB2">
              <w:t xml:space="preserve"> </w:t>
            </w:r>
            <w:r>
              <w:t>n</w:t>
            </w:r>
            <w:r w:rsidR="00E51431" w:rsidRPr="004B0FB2">
              <w:t>iedokrwistość</w:t>
            </w:r>
          </w:p>
        </w:tc>
      </w:tr>
      <w:tr w:rsidR="00E51431" w:rsidRPr="004B0FB2" w14:paraId="235D6F30" w14:textId="77777777" w:rsidTr="001B242E">
        <w:trPr>
          <w:cantSplit/>
          <w:jc w:val="center"/>
        </w:trPr>
        <w:tc>
          <w:tcPr>
            <w:tcW w:w="3415" w:type="dxa"/>
            <w:tcBorders>
              <w:left w:val="single" w:sz="4" w:space="0" w:color="000000"/>
            </w:tcBorders>
            <w:shd w:val="clear" w:color="auto" w:fill="auto"/>
          </w:tcPr>
          <w:p w14:paraId="235D6F2E" w14:textId="77777777" w:rsidR="00E51431" w:rsidRPr="004B0FB2" w:rsidRDefault="00E51431" w:rsidP="00DF2852">
            <w:pPr>
              <w:suppressAutoHyphens w:val="0"/>
              <w:snapToGrid w:val="0"/>
              <w:jc w:val="right"/>
            </w:pPr>
            <w:r w:rsidRPr="004B0FB2">
              <w:t>Niezbyt często:</w:t>
            </w:r>
          </w:p>
        </w:tc>
        <w:tc>
          <w:tcPr>
            <w:tcW w:w="5657" w:type="dxa"/>
            <w:tcBorders>
              <w:right w:val="single" w:sz="4" w:space="0" w:color="000000"/>
            </w:tcBorders>
            <w:shd w:val="clear" w:color="auto" w:fill="auto"/>
          </w:tcPr>
          <w:p w14:paraId="235D6F2F" w14:textId="77777777" w:rsidR="00E51431" w:rsidRPr="004B0FB2" w:rsidRDefault="00457B9B" w:rsidP="00DF2852">
            <w:pPr>
              <w:suppressAutoHyphens w:val="0"/>
              <w:snapToGrid w:val="0"/>
            </w:pPr>
            <w:r>
              <w:t>T</w:t>
            </w:r>
            <w:r w:rsidR="00E51431" w:rsidRPr="004B0FB2">
              <w:t>rombocytopenia, pancytopenia</w:t>
            </w:r>
          </w:p>
        </w:tc>
      </w:tr>
      <w:tr w:rsidR="00E51431" w:rsidRPr="004B0FB2" w14:paraId="235D6F33" w14:textId="77777777" w:rsidTr="001B242E">
        <w:trPr>
          <w:cantSplit/>
          <w:jc w:val="center"/>
        </w:trPr>
        <w:tc>
          <w:tcPr>
            <w:tcW w:w="3415" w:type="dxa"/>
            <w:tcBorders>
              <w:left w:val="single" w:sz="4" w:space="0" w:color="000000"/>
              <w:bottom w:val="single" w:sz="4" w:space="0" w:color="000000"/>
            </w:tcBorders>
            <w:shd w:val="clear" w:color="auto" w:fill="auto"/>
          </w:tcPr>
          <w:p w14:paraId="235D6F31" w14:textId="77777777" w:rsidR="00E51431" w:rsidRPr="004B0FB2" w:rsidRDefault="00E51431" w:rsidP="00DF2852">
            <w:pPr>
              <w:suppressAutoHyphens w:val="0"/>
              <w:jc w:val="right"/>
            </w:pPr>
            <w:r w:rsidRPr="004B0FB2">
              <w:t>Rzadko:</w:t>
            </w:r>
          </w:p>
        </w:tc>
        <w:tc>
          <w:tcPr>
            <w:tcW w:w="5657" w:type="dxa"/>
            <w:tcBorders>
              <w:bottom w:val="single" w:sz="4" w:space="0" w:color="000000"/>
              <w:right w:val="single" w:sz="4" w:space="0" w:color="000000"/>
            </w:tcBorders>
            <w:shd w:val="clear" w:color="auto" w:fill="auto"/>
          </w:tcPr>
          <w:p w14:paraId="235D6F32" w14:textId="77777777" w:rsidR="00E51431" w:rsidRPr="004B0FB2" w:rsidRDefault="00E51431" w:rsidP="00DF2852">
            <w:pPr>
              <w:suppressAutoHyphens w:val="0"/>
              <w:rPr>
                <w:color w:val="000000"/>
              </w:rPr>
            </w:pPr>
            <w:r w:rsidRPr="004B0FB2">
              <w:t>Niedokrwistość aplastyczna</w:t>
            </w:r>
            <w:r w:rsidR="00457B9B">
              <w:t xml:space="preserve">, </w:t>
            </w:r>
            <w:r w:rsidR="00457B9B" w:rsidRPr="00457B9B">
              <w:t>agranulocytoza</w:t>
            </w:r>
          </w:p>
        </w:tc>
      </w:tr>
      <w:tr w:rsidR="00E51431" w:rsidRPr="004B0FB2" w14:paraId="235D6F36" w14:textId="77777777" w:rsidTr="001B242E">
        <w:trPr>
          <w:cantSplit/>
          <w:jc w:val="center"/>
        </w:trPr>
        <w:tc>
          <w:tcPr>
            <w:tcW w:w="3415" w:type="dxa"/>
            <w:tcBorders>
              <w:top w:val="single" w:sz="4" w:space="0" w:color="000000"/>
              <w:left w:val="single" w:sz="4" w:space="0" w:color="000000"/>
            </w:tcBorders>
            <w:shd w:val="clear" w:color="auto" w:fill="auto"/>
          </w:tcPr>
          <w:p w14:paraId="235D6F34" w14:textId="77777777" w:rsidR="00E51431" w:rsidRPr="004B0FB2" w:rsidRDefault="00E51431" w:rsidP="00441560">
            <w:pPr>
              <w:keepNext/>
              <w:suppressAutoHyphens w:val="0"/>
              <w:snapToGrid w:val="0"/>
            </w:pPr>
            <w:r w:rsidRPr="004B0FB2">
              <w:t>Zaburzenia układu immunologicznego</w:t>
            </w:r>
          </w:p>
        </w:tc>
        <w:tc>
          <w:tcPr>
            <w:tcW w:w="5657" w:type="dxa"/>
            <w:tcBorders>
              <w:top w:val="single" w:sz="4" w:space="0" w:color="000000"/>
              <w:right w:val="single" w:sz="4" w:space="0" w:color="000000"/>
            </w:tcBorders>
            <w:shd w:val="clear" w:color="auto" w:fill="auto"/>
          </w:tcPr>
          <w:p w14:paraId="235D6F35" w14:textId="77777777" w:rsidR="00E51431" w:rsidRPr="004B0FB2" w:rsidRDefault="00E51431" w:rsidP="00441560">
            <w:pPr>
              <w:keepNext/>
              <w:suppressAutoHyphens w:val="0"/>
              <w:rPr>
                <w:color w:val="000000"/>
              </w:rPr>
            </w:pPr>
          </w:p>
        </w:tc>
      </w:tr>
      <w:tr w:rsidR="00E51431" w:rsidRPr="004B0FB2" w14:paraId="235D6F39" w14:textId="77777777" w:rsidTr="001B242E">
        <w:trPr>
          <w:cantSplit/>
          <w:jc w:val="center"/>
        </w:trPr>
        <w:tc>
          <w:tcPr>
            <w:tcW w:w="3415" w:type="dxa"/>
            <w:tcBorders>
              <w:left w:val="single" w:sz="4" w:space="0" w:color="000000"/>
            </w:tcBorders>
            <w:shd w:val="clear" w:color="auto" w:fill="auto"/>
          </w:tcPr>
          <w:p w14:paraId="235D6F37"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6F38" w14:textId="77777777" w:rsidR="00E51431" w:rsidRPr="004B0FB2" w:rsidRDefault="00E51431" w:rsidP="00DF2852">
            <w:pPr>
              <w:suppressAutoHyphens w:val="0"/>
              <w:snapToGrid w:val="0"/>
            </w:pPr>
            <w:r w:rsidRPr="004B0FB2">
              <w:t>Reakcje alergiczne (skurcz oskrzeli, nadwrażliwość, pokrzywka), obecność autoprzeciwciał</w:t>
            </w:r>
          </w:p>
        </w:tc>
      </w:tr>
      <w:tr w:rsidR="00E51431" w:rsidRPr="004B0FB2" w14:paraId="235D6F3C" w14:textId="77777777" w:rsidTr="001B242E">
        <w:trPr>
          <w:cantSplit/>
          <w:jc w:val="center"/>
        </w:trPr>
        <w:tc>
          <w:tcPr>
            <w:tcW w:w="3415" w:type="dxa"/>
            <w:tcBorders>
              <w:left w:val="single" w:sz="4" w:space="0" w:color="000000"/>
              <w:bottom w:val="single" w:sz="4" w:space="0" w:color="000000"/>
            </w:tcBorders>
            <w:shd w:val="clear" w:color="auto" w:fill="auto"/>
          </w:tcPr>
          <w:p w14:paraId="235D6F3A" w14:textId="77777777" w:rsidR="00E51431" w:rsidRPr="004B0FB2" w:rsidRDefault="00E51431" w:rsidP="00DF2852">
            <w:pPr>
              <w:suppressAutoHyphens w:val="0"/>
              <w:snapToGrid w:val="0"/>
              <w:jc w:val="right"/>
              <w:rPr>
                <w:szCs w:val="22"/>
              </w:rPr>
            </w:pPr>
            <w:r w:rsidRPr="004B0FB2">
              <w:rPr>
                <w:szCs w:val="22"/>
              </w:rPr>
              <w:t>Rzadko:</w:t>
            </w:r>
          </w:p>
        </w:tc>
        <w:tc>
          <w:tcPr>
            <w:tcW w:w="5657" w:type="dxa"/>
            <w:tcBorders>
              <w:bottom w:val="single" w:sz="4" w:space="0" w:color="000000"/>
              <w:right w:val="single" w:sz="4" w:space="0" w:color="000000"/>
            </w:tcBorders>
            <w:shd w:val="clear" w:color="auto" w:fill="auto"/>
          </w:tcPr>
          <w:p w14:paraId="235D6F3B" w14:textId="77777777" w:rsidR="00E51431" w:rsidRPr="004B0FB2" w:rsidRDefault="00E51431" w:rsidP="00DF2852">
            <w:pPr>
              <w:suppressAutoHyphens w:val="0"/>
              <w:snapToGrid w:val="0"/>
            </w:pPr>
            <w:r w:rsidRPr="004B0FB2">
              <w:rPr>
                <w:szCs w:val="22"/>
              </w:rPr>
              <w:t>Ciężkie ogólnoustrojowe reakcje nadwrażliwości (w</w:t>
            </w:r>
            <w:r w:rsidR="00576EA6" w:rsidRPr="004B0FB2">
              <w:rPr>
                <w:szCs w:val="22"/>
              </w:rPr>
              <w:t> </w:t>
            </w:r>
            <w:r w:rsidRPr="004B0FB2">
              <w:rPr>
                <w:szCs w:val="22"/>
              </w:rPr>
              <w:t>tym reakcja anafilaktyczna), zapalenie naczyń (uogólnione), sarkoidoza</w:t>
            </w:r>
          </w:p>
        </w:tc>
      </w:tr>
      <w:tr w:rsidR="00E51431" w:rsidRPr="004B0FB2" w14:paraId="235D6F3F" w14:textId="77777777" w:rsidTr="001B242E">
        <w:trPr>
          <w:cantSplit/>
          <w:jc w:val="center"/>
        </w:trPr>
        <w:tc>
          <w:tcPr>
            <w:tcW w:w="3415" w:type="dxa"/>
            <w:tcBorders>
              <w:top w:val="single" w:sz="4" w:space="0" w:color="000000"/>
              <w:left w:val="single" w:sz="4" w:space="0" w:color="000000"/>
            </w:tcBorders>
            <w:shd w:val="clear" w:color="auto" w:fill="auto"/>
          </w:tcPr>
          <w:p w14:paraId="235D6F3D" w14:textId="77777777" w:rsidR="00E51431" w:rsidRPr="004B0FB2" w:rsidRDefault="00E51431" w:rsidP="00441560">
            <w:pPr>
              <w:keepNext/>
              <w:suppressAutoHyphens w:val="0"/>
              <w:snapToGrid w:val="0"/>
            </w:pPr>
            <w:r w:rsidRPr="004B0FB2">
              <w:t>Zaburzenia endokrynologiczne</w:t>
            </w:r>
          </w:p>
        </w:tc>
        <w:tc>
          <w:tcPr>
            <w:tcW w:w="5657" w:type="dxa"/>
            <w:tcBorders>
              <w:top w:val="single" w:sz="4" w:space="0" w:color="000000"/>
              <w:right w:val="single" w:sz="4" w:space="0" w:color="000000"/>
            </w:tcBorders>
            <w:shd w:val="clear" w:color="auto" w:fill="auto"/>
          </w:tcPr>
          <w:p w14:paraId="235D6F3E" w14:textId="77777777" w:rsidR="00E51431" w:rsidRPr="004B0FB2" w:rsidRDefault="00E51431" w:rsidP="00441560">
            <w:pPr>
              <w:keepNext/>
              <w:suppressAutoHyphens w:val="0"/>
              <w:rPr>
                <w:color w:val="000000"/>
              </w:rPr>
            </w:pPr>
          </w:p>
        </w:tc>
      </w:tr>
      <w:tr w:rsidR="00E51431" w:rsidRPr="004B0FB2" w14:paraId="235D6F42" w14:textId="77777777" w:rsidTr="001B242E">
        <w:trPr>
          <w:cantSplit/>
          <w:jc w:val="center"/>
        </w:trPr>
        <w:tc>
          <w:tcPr>
            <w:tcW w:w="3415" w:type="dxa"/>
            <w:tcBorders>
              <w:left w:val="single" w:sz="4" w:space="0" w:color="000000"/>
              <w:bottom w:val="single" w:sz="4" w:space="0" w:color="000000"/>
            </w:tcBorders>
            <w:shd w:val="clear" w:color="auto" w:fill="auto"/>
          </w:tcPr>
          <w:p w14:paraId="235D6F40" w14:textId="77777777" w:rsidR="00E51431" w:rsidRPr="004B0FB2" w:rsidRDefault="00E51431" w:rsidP="00DF2852">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F41" w14:textId="77777777" w:rsidR="00E51431" w:rsidRPr="004B0FB2" w:rsidRDefault="00E51431" w:rsidP="00DF2852">
            <w:pPr>
              <w:suppressAutoHyphens w:val="0"/>
              <w:snapToGrid w:val="0"/>
            </w:pPr>
            <w:r w:rsidRPr="004B0FB2">
              <w:t>Zaburzenia tarczycy (</w:t>
            </w:r>
            <w:r w:rsidR="00F92B23">
              <w:t>takie jak</w:t>
            </w:r>
            <w:r w:rsidRPr="004B0FB2">
              <w:t xml:space="preserve"> niedoczynność tarczycy, nadczynność tarczycy</w:t>
            </w:r>
            <w:r w:rsidR="007A6957">
              <w:t xml:space="preserve"> i </w:t>
            </w:r>
            <w:r w:rsidRPr="004B0FB2">
              <w:t>powiększenie tarczycy)</w:t>
            </w:r>
          </w:p>
        </w:tc>
      </w:tr>
      <w:tr w:rsidR="00E51431" w:rsidRPr="004B0FB2" w14:paraId="235D6F45" w14:textId="77777777" w:rsidTr="001B242E">
        <w:trPr>
          <w:cantSplit/>
          <w:jc w:val="center"/>
        </w:trPr>
        <w:tc>
          <w:tcPr>
            <w:tcW w:w="3415" w:type="dxa"/>
            <w:tcBorders>
              <w:left w:val="single" w:sz="4" w:space="0" w:color="000000"/>
            </w:tcBorders>
            <w:shd w:val="clear" w:color="auto" w:fill="auto"/>
          </w:tcPr>
          <w:p w14:paraId="235D6F43" w14:textId="77777777" w:rsidR="00E51431" w:rsidRPr="004B0FB2" w:rsidRDefault="00E51431" w:rsidP="00441560">
            <w:pPr>
              <w:keepNext/>
              <w:suppressAutoHyphens w:val="0"/>
              <w:snapToGrid w:val="0"/>
            </w:pPr>
            <w:r w:rsidRPr="004B0FB2">
              <w:t>Zaburzenia metabolizmu</w:t>
            </w:r>
            <w:r w:rsidR="007A6957">
              <w:t xml:space="preserve"> i </w:t>
            </w:r>
            <w:r w:rsidRPr="004B0FB2">
              <w:t>odżywiania</w:t>
            </w:r>
          </w:p>
        </w:tc>
        <w:tc>
          <w:tcPr>
            <w:tcW w:w="5657" w:type="dxa"/>
            <w:tcBorders>
              <w:right w:val="single" w:sz="4" w:space="0" w:color="000000"/>
            </w:tcBorders>
            <w:shd w:val="clear" w:color="auto" w:fill="auto"/>
          </w:tcPr>
          <w:p w14:paraId="235D6F44" w14:textId="77777777" w:rsidR="00E51431" w:rsidRPr="004B0FB2" w:rsidRDefault="00E51431" w:rsidP="00441560">
            <w:pPr>
              <w:keepNext/>
              <w:suppressAutoHyphens w:val="0"/>
              <w:rPr>
                <w:color w:val="000000"/>
              </w:rPr>
            </w:pPr>
          </w:p>
        </w:tc>
      </w:tr>
      <w:tr w:rsidR="00E51431" w:rsidRPr="004B0FB2" w14:paraId="235D6F48" w14:textId="77777777" w:rsidTr="001B242E">
        <w:trPr>
          <w:cantSplit/>
          <w:jc w:val="center"/>
        </w:trPr>
        <w:tc>
          <w:tcPr>
            <w:tcW w:w="3415" w:type="dxa"/>
            <w:tcBorders>
              <w:left w:val="single" w:sz="4" w:space="0" w:color="000000"/>
              <w:bottom w:val="single" w:sz="4" w:space="0" w:color="000000"/>
            </w:tcBorders>
            <w:shd w:val="clear" w:color="auto" w:fill="auto"/>
          </w:tcPr>
          <w:p w14:paraId="235D6F46" w14:textId="77777777" w:rsidR="00E51431" w:rsidRPr="004B0FB2" w:rsidRDefault="00E51431" w:rsidP="00DF2852">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F47" w14:textId="77777777" w:rsidR="00E51431" w:rsidRPr="004B0FB2" w:rsidRDefault="00E51431" w:rsidP="00DF2852">
            <w:pPr>
              <w:suppressAutoHyphens w:val="0"/>
              <w:snapToGrid w:val="0"/>
            </w:pPr>
            <w:r w:rsidRPr="004B0FB2">
              <w:t>Podwyższone stężenie glukozy</w:t>
            </w:r>
            <w:r w:rsidR="007A6957">
              <w:t xml:space="preserve"> we </w:t>
            </w:r>
            <w:r w:rsidRPr="004B0FB2">
              <w:t>krwi, podwyższone stężenie tłuszczów</w:t>
            </w:r>
          </w:p>
        </w:tc>
      </w:tr>
      <w:tr w:rsidR="00E51431" w:rsidRPr="004B0FB2" w14:paraId="235D6F4B" w14:textId="77777777" w:rsidTr="001B242E">
        <w:trPr>
          <w:cantSplit/>
          <w:jc w:val="center"/>
        </w:trPr>
        <w:tc>
          <w:tcPr>
            <w:tcW w:w="3415" w:type="dxa"/>
            <w:tcBorders>
              <w:left w:val="single" w:sz="4" w:space="0" w:color="000000"/>
            </w:tcBorders>
            <w:shd w:val="clear" w:color="auto" w:fill="auto"/>
          </w:tcPr>
          <w:p w14:paraId="235D6F49" w14:textId="77777777" w:rsidR="00E51431" w:rsidRPr="004B0FB2" w:rsidRDefault="00E51431" w:rsidP="00441560">
            <w:pPr>
              <w:keepNext/>
              <w:suppressAutoHyphens w:val="0"/>
              <w:snapToGrid w:val="0"/>
            </w:pPr>
            <w:r w:rsidRPr="004B0FB2">
              <w:t>Zaburzenia psychiczne</w:t>
            </w:r>
          </w:p>
        </w:tc>
        <w:tc>
          <w:tcPr>
            <w:tcW w:w="5657" w:type="dxa"/>
            <w:tcBorders>
              <w:right w:val="single" w:sz="4" w:space="0" w:color="000000"/>
            </w:tcBorders>
            <w:shd w:val="clear" w:color="auto" w:fill="auto"/>
          </w:tcPr>
          <w:p w14:paraId="235D6F4A" w14:textId="77777777" w:rsidR="00E51431" w:rsidRPr="004B0FB2" w:rsidRDefault="00E51431" w:rsidP="00441560">
            <w:pPr>
              <w:keepNext/>
              <w:suppressAutoHyphens w:val="0"/>
              <w:rPr>
                <w:color w:val="000000"/>
              </w:rPr>
            </w:pPr>
          </w:p>
        </w:tc>
      </w:tr>
      <w:tr w:rsidR="00E51431" w:rsidRPr="004B0FB2" w14:paraId="235D6F4E" w14:textId="77777777" w:rsidTr="001B242E">
        <w:trPr>
          <w:cantSplit/>
          <w:jc w:val="center"/>
        </w:trPr>
        <w:tc>
          <w:tcPr>
            <w:tcW w:w="3415" w:type="dxa"/>
            <w:tcBorders>
              <w:left w:val="single" w:sz="4" w:space="0" w:color="000000"/>
              <w:bottom w:val="single" w:sz="4" w:space="0" w:color="000000"/>
            </w:tcBorders>
            <w:shd w:val="clear" w:color="auto" w:fill="auto"/>
          </w:tcPr>
          <w:p w14:paraId="235D6F4C" w14:textId="77777777" w:rsidR="00E51431" w:rsidRPr="004B0FB2" w:rsidRDefault="00E51431" w:rsidP="00DF2852">
            <w:pPr>
              <w:suppressAutoHyphens w:val="0"/>
              <w:snapToGrid w:val="0"/>
              <w:jc w:val="right"/>
            </w:pPr>
            <w:r w:rsidRPr="004B0FB2">
              <w:t>Często:</w:t>
            </w:r>
          </w:p>
        </w:tc>
        <w:tc>
          <w:tcPr>
            <w:tcW w:w="5657" w:type="dxa"/>
            <w:tcBorders>
              <w:bottom w:val="single" w:sz="4" w:space="0" w:color="000000"/>
              <w:right w:val="single" w:sz="4" w:space="0" w:color="000000"/>
            </w:tcBorders>
            <w:shd w:val="clear" w:color="auto" w:fill="auto"/>
          </w:tcPr>
          <w:p w14:paraId="235D6F4D" w14:textId="77777777" w:rsidR="00E51431" w:rsidRPr="004B0FB2" w:rsidRDefault="00E51431" w:rsidP="00DF2852">
            <w:pPr>
              <w:suppressAutoHyphens w:val="0"/>
              <w:snapToGrid w:val="0"/>
            </w:pPr>
            <w:r w:rsidRPr="004B0FB2">
              <w:t>Depresja, bezsenność</w:t>
            </w:r>
          </w:p>
        </w:tc>
      </w:tr>
      <w:tr w:rsidR="00E51431" w:rsidRPr="004B0FB2" w14:paraId="235D6F51" w14:textId="77777777" w:rsidTr="001B242E">
        <w:trPr>
          <w:cantSplit/>
          <w:jc w:val="center"/>
        </w:trPr>
        <w:tc>
          <w:tcPr>
            <w:tcW w:w="3415" w:type="dxa"/>
            <w:tcBorders>
              <w:top w:val="single" w:sz="4" w:space="0" w:color="000000"/>
              <w:left w:val="single" w:sz="4" w:space="0" w:color="000000"/>
            </w:tcBorders>
            <w:shd w:val="clear" w:color="auto" w:fill="auto"/>
          </w:tcPr>
          <w:p w14:paraId="235D6F4F" w14:textId="77777777" w:rsidR="00E51431" w:rsidRPr="004B0FB2" w:rsidRDefault="00E51431" w:rsidP="00441560">
            <w:pPr>
              <w:keepNext/>
              <w:suppressAutoHyphens w:val="0"/>
              <w:snapToGrid w:val="0"/>
            </w:pPr>
            <w:r w:rsidRPr="004B0FB2">
              <w:t>Zaburzenia układu nerwowego</w:t>
            </w:r>
          </w:p>
        </w:tc>
        <w:tc>
          <w:tcPr>
            <w:tcW w:w="5657" w:type="dxa"/>
            <w:tcBorders>
              <w:top w:val="single" w:sz="4" w:space="0" w:color="000000"/>
              <w:right w:val="single" w:sz="4" w:space="0" w:color="000000"/>
            </w:tcBorders>
            <w:shd w:val="clear" w:color="auto" w:fill="auto"/>
          </w:tcPr>
          <w:p w14:paraId="235D6F50" w14:textId="77777777" w:rsidR="00E51431" w:rsidRPr="004B0FB2" w:rsidRDefault="00E51431" w:rsidP="00441560">
            <w:pPr>
              <w:keepNext/>
              <w:suppressAutoHyphens w:val="0"/>
              <w:snapToGrid w:val="0"/>
              <w:rPr>
                <w:color w:val="000000"/>
              </w:rPr>
            </w:pPr>
          </w:p>
        </w:tc>
      </w:tr>
      <w:tr w:rsidR="00E51431" w:rsidRPr="004B0FB2" w14:paraId="235D6F54" w14:textId="77777777" w:rsidTr="001B242E">
        <w:trPr>
          <w:cantSplit/>
          <w:jc w:val="center"/>
        </w:trPr>
        <w:tc>
          <w:tcPr>
            <w:tcW w:w="3415" w:type="dxa"/>
            <w:tcBorders>
              <w:left w:val="single" w:sz="4" w:space="0" w:color="000000"/>
            </w:tcBorders>
            <w:shd w:val="clear" w:color="auto" w:fill="auto"/>
          </w:tcPr>
          <w:p w14:paraId="235D6F52"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6F53" w14:textId="77777777" w:rsidR="00E51431" w:rsidRPr="004B0FB2" w:rsidRDefault="00E51431" w:rsidP="00DF2852">
            <w:pPr>
              <w:suppressAutoHyphens w:val="0"/>
              <w:snapToGrid w:val="0"/>
              <w:rPr>
                <w:color w:val="000000"/>
              </w:rPr>
            </w:pPr>
            <w:r w:rsidRPr="004B0FB2">
              <w:t>Zawroty głowy, bóle głowy, parestezja</w:t>
            </w:r>
          </w:p>
        </w:tc>
      </w:tr>
      <w:tr w:rsidR="00E51431" w:rsidRPr="004B0FB2" w14:paraId="235D6F57" w14:textId="77777777" w:rsidTr="001B242E">
        <w:trPr>
          <w:cantSplit/>
          <w:jc w:val="center"/>
        </w:trPr>
        <w:tc>
          <w:tcPr>
            <w:tcW w:w="3415" w:type="dxa"/>
            <w:tcBorders>
              <w:left w:val="single" w:sz="4" w:space="0" w:color="000000"/>
            </w:tcBorders>
            <w:shd w:val="clear" w:color="auto" w:fill="auto"/>
          </w:tcPr>
          <w:p w14:paraId="235D6F55" w14:textId="77777777" w:rsidR="00E51431" w:rsidRPr="004B0FB2" w:rsidRDefault="00E51431" w:rsidP="00441560">
            <w:pPr>
              <w:suppressAutoHyphens w:val="0"/>
              <w:snapToGrid w:val="0"/>
              <w:jc w:val="right"/>
            </w:pPr>
            <w:r w:rsidRPr="004B0FB2">
              <w:t>Niezbyt często:</w:t>
            </w:r>
          </w:p>
        </w:tc>
        <w:tc>
          <w:tcPr>
            <w:tcW w:w="5657" w:type="dxa"/>
            <w:tcBorders>
              <w:right w:val="single" w:sz="4" w:space="0" w:color="000000"/>
            </w:tcBorders>
            <w:shd w:val="clear" w:color="auto" w:fill="auto"/>
          </w:tcPr>
          <w:p w14:paraId="235D6F56" w14:textId="77777777" w:rsidR="00E51431" w:rsidRPr="004B0FB2" w:rsidRDefault="00E51431" w:rsidP="00441560">
            <w:pPr>
              <w:suppressAutoHyphens w:val="0"/>
              <w:snapToGrid w:val="0"/>
              <w:rPr>
                <w:color w:val="000000"/>
              </w:rPr>
            </w:pPr>
            <w:r w:rsidRPr="004B0FB2">
              <w:t>Zaburzenia równowagi</w:t>
            </w:r>
          </w:p>
        </w:tc>
      </w:tr>
      <w:tr w:rsidR="00441560" w:rsidRPr="004B0FB2" w14:paraId="235D6F5A" w14:textId="77777777" w:rsidTr="001B242E">
        <w:trPr>
          <w:cantSplit/>
          <w:jc w:val="center"/>
        </w:trPr>
        <w:tc>
          <w:tcPr>
            <w:tcW w:w="3415" w:type="dxa"/>
            <w:tcBorders>
              <w:left w:val="single" w:sz="4" w:space="0" w:color="000000"/>
              <w:bottom w:val="single" w:sz="4" w:space="0" w:color="000000"/>
            </w:tcBorders>
            <w:shd w:val="clear" w:color="auto" w:fill="auto"/>
          </w:tcPr>
          <w:p w14:paraId="235D6F58" w14:textId="77777777" w:rsidR="00441560" w:rsidRPr="004B0FB2" w:rsidRDefault="00441560" w:rsidP="00DF2852">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6F59" w14:textId="77777777" w:rsidR="00441560" w:rsidRPr="004B0FB2" w:rsidRDefault="00441560" w:rsidP="00DF2852">
            <w:pPr>
              <w:suppressAutoHyphens w:val="0"/>
              <w:snapToGrid w:val="0"/>
            </w:pPr>
            <w:r w:rsidRPr="004B0FB2">
              <w:t xml:space="preserve">Choroby demielinizacyjne </w:t>
            </w:r>
            <w:r w:rsidRPr="004B0FB2">
              <w:rPr>
                <w:szCs w:val="22"/>
              </w:rPr>
              <w:t>(ośrodkowego</w:t>
            </w:r>
            <w:r w:rsidR="007A6957">
              <w:rPr>
                <w:szCs w:val="22"/>
              </w:rPr>
              <w:t xml:space="preserve"> i </w:t>
            </w:r>
            <w:r w:rsidRPr="004B0FB2">
              <w:rPr>
                <w:szCs w:val="22"/>
              </w:rPr>
              <w:t>obwodowego układu nerwowego)</w:t>
            </w:r>
            <w:r w:rsidRPr="004B0FB2">
              <w:t>, zaburzenia smaku</w:t>
            </w:r>
          </w:p>
        </w:tc>
      </w:tr>
      <w:tr w:rsidR="00E51431" w:rsidRPr="004B0FB2" w14:paraId="235D6F5D" w14:textId="77777777" w:rsidTr="001B242E">
        <w:trPr>
          <w:cantSplit/>
          <w:jc w:val="center"/>
        </w:trPr>
        <w:tc>
          <w:tcPr>
            <w:tcW w:w="3415" w:type="dxa"/>
            <w:tcBorders>
              <w:left w:val="single" w:sz="4" w:space="0" w:color="000000"/>
            </w:tcBorders>
            <w:shd w:val="clear" w:color="auto" w:fill="auto"/>
          </w:tcPr>
          <w:p w14:paraId="235D6F5B" w14:textId="77777777" w:rsidR="00E51431" w:rsidRPr="004B0FB2" w:rsidRDefault="00E51431" w:rsidP="00441560">
            <w:pPr>
              <w:keepNext/>
              <w:suppressAutoHyphens w:val="0"/>
              <w:snapToGrid w:val="0"/>
            </w:pPr>
            <w:r w:rsidRPr="004B0FB2">
              <w:t>Zaburzenia oka</w:t>
            </w:r>
          </w:p>
        </w:tc>
        <w:tc>
          <w:tcPr>
            <w:tcW w:w="5657" w:type="dxa"/>
            <w:tcBorders>
              <w:right w:val="single" w:sz="4" w:space="0" w:color="000000"/>
            </w:tcBorders>
            <w:shd w:val="clear" w:color="auto" w:fill="auto"/>
          </w:tcPr>
          <w:p w14:paraId="235D6F5C" w14:textId="77777777" w:rsidR="00E51431" w:rsidRPr="004B0FB2" w:rsidRDefault="00E51431" w:rsidP="00441560">
            <w:pPr>
              <w:keepNext/>
              <w:suppressAutoHyphens w:val="0"/>
            </w:pPr>
          </w:p>
        </w:tc>
      </w:tr>
      <w:tr w:rsidR="00E51431" w:rsidRPr="004B0FB2" w14:paraId="235D6F60" w14:textId="77777777" w:rsidTr="001B242E">
        <w:trPr>
          <w:cantSplit/>
          <w:jc w:val="center"/>
        </w:trPr>
        <w:tc>
          <w:tcPr>
            <w:tcW w:w="3415" w:type="dxa"/>
            <w:tcBorders>
              <w:left w:val="single" w:sz="4" w:space="0" w:color="000000"/>
              <w:bottom w:val="single" w:sz="4" w:space="0" w:color="000000"/>
            </w:tcBorders>
            <w:shd w:val="clear" w:color="auto" w:fill="auto"/>
          </w:tcPr>
          <w:p w14:paraId="235D6F5E" w14:textId="77777777" w:rsidR="00E51431" w:rsidRPr="004B0FB2" w:rsidRDefault="00E51431" w:rsidP="00DF2852">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F5F" w14:textId="178519D2" w:rsidR="00E51431" w:rsidRPr="004B0FB2" w:rsidRDefault="00E51431" w:rsidP="00DF2852">
            <w:pPr>
              <w:suppressAutoHyphens w:val="0"/>
              <w:snapToGrid w:val="0"/>
            </w:pPr>
            <w:r w:rsidRPr="004B0FB2">
              <w:t>Zaburzenia widzenia (</w:t>
            </w:r>
            <w:r w:rsidR="00F92B23">
              <w:t>takie jak</w:t>
            </w:r>
            <w:r w:rsidRPr="004B0FB2">
              <w:t xml:space="preserve"> niewyraźne widzenie</w:t>
            </w:r>
            <w:r w:rsidR="007A6957">
              <w:t xml:space="preserve"> i </w:t>
            </w:r>
            <w:r w:rsidRPr="004B0FB2">
              <w:t xml:space="preserve">obniżona ostrość wzroku), zapalenie spojówek, alergia </w:t>
            </w:r>
            <w:r w:rsidR="00DE49AA">
              <w:t>oka</w:t>
            </w:r>
            <w:r w:rsidR="00DE49AA" w:rsidRPr="004B0FB2">
              <w:t xml:space="preserve"> </w:t>
            </w:r>
            <w:r w:rsidRPr="004B0FB2">
              <w:t>(</w:t>
            </w:r>
            <w:r w:rsidR="00F92B23">
              <w:t>tak</w:t>
            </w:r>
            <w:r w:rsidR="005B5706">
              <w:t>a</w:t>
            </w:r>
            <w:r w:rsidR="00F92B23">
              <w:t xml:space="preserve"> jak</w:t>
            </w:r>
            <w:r w:rsidRPr="004B0FB2">
              <w:t xml:space="preserve"> świąd</w:t>
            </w:r>
            <w:r w:rsidR="007A6957">
              <w:t xml:space="preserve"> i </w:t>
            </w:r>
            <w:r w:rsidRPr="004B0FB2">
              <w:t>podrażnienie)</w:t>
            </w:r>
          </w:p>
        </w:tc>
      </w:tr>
      <w:tr w:rsidR="00E51431" w:rsidRPr="004B0FB2" w14:paraId="235D6F63" w14:textId="77777777" w:rsidTr="001B242E">
        <w:trPr>
          <w:cantSplit/>
          <w:jc w:val="center"/>
        </w:trPr>
        <w:tc>
          <w:tcPr>
            <w:tcW w:w="3415" w:type="dxa"/>
            <w:tcBorders>
              <w:left w:val="single" w:sz="4" w:space="0" w:color="000000"/>
            </w:tcBorders>
            <w:shd w:val="clear" w:color="auto" w:fill="auto"/>
          </w:tcPr>
          <w:p w14:paraId="235D6F61" w14:textId="77777777" w:rsidR="00E51431" w:rsidRPr="004B0FB2" w:rsidRDefault="00E51431" w:rsidP="00441560">
            <w:pPr>
              <w:keepNext/>
              <w:suppressAutoHyphens w:val="0"/>
              <w:snapToGrid w:val="0"/>
            </w:pPr>
            <w:r w:rsidRPr="004B0FB2">
              <w:t>Zaburzenia serca</w:t>
            </w:r>
          </w:p>
        </w:tc>
        <w:tc>
          <w:tcPr>
            <w:tcW w:w="5657" w:type="dxa"/>
            <w:tcBorders>
              <w:right w:val="single" w:sz="4" w:space="0" w:color="000000"/>
            </w:tcBorders>
            <w:shd w:val="clear" w:color="auto" w:fill="auto"/>
          </w:tcPr>
          <w:p w14:paraId="235D6F62" w14:textId="77777777" w:rsidR="00E51431" w:rsidRPr="004B0FB2" w:rsidRDefault="00E51431" w:rsidP="00441560">
            <w:pPr>
              <w:keepNext/>
              <w:suppressAutoHyphens w:val="0"/>
            </w:pPr>
          </w:p>
        </w:tc>
      </w:tr>
      <w:tr w:rsidR="00E51431" w:rsidRPr="004B0FB2" w14:paraId="235D6F66" w14:textId="77777777" w:rsidTr="001B242E">
        <w:trPr>
          <w:cantSplit/>
          <w:jc w:val="center"/>
        </w:trPr>
        <w:tc>
          <w:tcPr>
            <w:tcW w:w="3415" w:type="dxa"/>
            <w:tcBorders>
              <w:left w:val="single" w:sz="4" w:space="0" w:color="000000"/>
            </w:tcBorders>
            <w:shd w:val="clear" w:color="auto" w:fill="auto"/>
          </w:tcPr>
          <w:p w14:paraId="235D6F64" w14:textId="77777777" w:rsidR="00E51431" w:rsidRPr="004B0FB2" w:rsidRDefault="00E51431" w:rsidP="00441560">
            <w:pPr>
              <w:suppressAutoHyphens w:val="0"/>
              <w:snapToGrid w:val="0"/>
              <w:jc w:val="right"/>
            </w:pPr>
            <w:r w:rsidRPr="004B0FB2">
              <w:t>Niezbyt często:</w:t>
            </w:r>
          </w:p>
        </w:tc>
        <w:tc>
          <w:tcPr>
            <w:tcW w:w="5657" w:type="dxa"/>
            <w:tcBorders>
              <w:right w:val="single" w:sz="4" w:space="0" w:color="000000"/>
            </w:tcBorders>
            <w:shd w:val="clear" w:color="auto" w:fill="auto"/>
          </w:tcPr>
          <w:p w14:paraId="235D6F65" w14:textId="77777777" w:rsidR="00E51431" w:rsidRPr="004B0FB2" w:rsidRDefault="00E51431" w:rsidP="00441560">
            <w:pPr>
              <w:suppressAutoHyphens w:val="0"/>
              <w:snapToGrid w:val="0"/>
            </w:pPr>
            <w:r w:rsidRPr="004B0FB2">
              <w:t>Arytmia, objawy choroby niedokrwiennej serca</w:t>
            </w:r>
          </w:p>
        </w:tc>
      </w:tr>
      <w:tr w:rsidR="00441560" w:rsidRPr="004B0FB2" w14:paraId="235D6F69" w14:textId="77777777" w:rsidTr="001B242E">
        <w:trPr>
          <w:cantSplit/>
          <w:jc w:val="center"/>
        </w:trPr>
        <w:tc>
          <w:tcPr>
            <w:tcW w:w="3415" w:type="dxa"/>
            <w:tcBorders>
              <w:left w:val="single" w:sz="4" w:space="0" w:color="000000"/>
              <w:bottom w:val="single" w:sz="4" w:space="0" w:color="000000"/>
            </w:tcBorders>
            <w:shd w:val="clear" w:color="auto" w:fill="auto"/>
          </w:tcPr>
          <w:p w14:paraId="235D6F67" w14:textId="77777777" w:rsidR="00441560" w:rsidRPr="004B0FB2" w:rsidRDefault="00441560" w:rsidP="00DF2852">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6F68" w14:textId="77777777" w:rsidR="00441560" w:rsidRPr="004B0FB2" w:rsidRDefault="00441560" w:rsidP="00DF2852">
            <w:pPr>
              <w:suppressAutoHyphens w:val="0"/>
              <w:snapToGrid w:val="0"/>
            </w:pPr>
            <w:r w:rsidRPr="004B0FB2">
              <w:t>Zastoinowa niewydolność serca (pojawienie się lub nasilenie)</w:t>
            </w:r>
          </w:p>
        </w:tc>
      </w:tr>
      <w:tr w:rsidR="00E51431" w:rsidRPr="004B0FB2" w14:paraId="235D6F6C" w14:textId="77777777" w:rsidTr="001B242E">
        <w:trPr>
          <w:cantSplit/>
          <w:jc w:val="center"/>
        </w:trPr>
        <w:tc>
          <w:tcPr>
            <w:tcW w:w="3415" w:type="dxa"/>
            <w:tcBorders>
              <w:top w:val="single" w:sz="4" w:space="0" w:color="000000"/>
              <w:left w:val="single" w:sz="4" w:space="0" w:color="000000"/>
            </w:tcBorders>
            <w:shd w:val="clear" w:color="auto" w:fill="auto"/>
          </w:tcPr>
          <w:p w14:paraId="235D6F6A" w14:textId="77777777" w:rsidR="00E51431" w:rsidRPr="004B0FB2" w:rsidRDefault="00E51431" w:rsidP="00441560">
            <w:pPr>
              <w:keepNext/>
              <w:suppressAutoHyphens w:val="0"/>
              <w:snapToGrid w:val="0"/>
            </w:pPr>
            <w:r w:rsidRPr="004B0FB2">
              <w:t>Zaburzenia naczyniowe</w:t>
            </w:r>
          </w:p>
        </w:tc>
        <w:tc>
          <w:tcPr>
            <w:tcW w:w="5657" w:type="dxa"/>
            <w:tcBorders>
              <w:top w:val="single" w:sz="4" w:space="0" w:color="000000"/>
              <w:right w:val="single" w:sz="4" w:space="0" w:color="000000"/>
            </w:tcBorders>
            <w:shd w:val="clear" w:color="auto" w:fill="auto"/>
          </w:tcPr>
          <w:p w14:paraId="235D6F6B" w14:textId="77777777" w:rsidR="00E51431" w:rsidRPr="004B0FB2" w:rsidRDefault="00E51431" w:rsidP="00441560">
            <w:pPr>
              <w:keepNext/>
              <w:suppressAutoHyphens w:val="0"/>
              <w:snapToGrid w:val="0"/>
              <w:rPr>
                <w:color w:val="000000"/>
              </w:rPr>
            </w:pPr>
          </w:p>
        </w:tc>
      </w:tr>
      <w:tr w:rsidR="00E51431" w:rsidRPr="004B0FB2" w14:paraId="235D6F6F" w14:textId="77777777" w:rsidTr="001B242E">
        <w:trPr>
          <w:cantSplit/>
          <w:jc w:val="center"/>
        </w:trPr>
        <w:tc>
          <w:tcPr>
            <w:tcW w:w="3415" w:type="dxa"/>
            <w:tcBorders>
              <w:left w:val="single" w:sz="4" w:space="0" w:color="000000"/>
            </w:tcBorders>
            <w:shd w:val="clear" w:color="auto" w:fill="auto"/>
          </w:tcPr>
          <w:p w14:paraId="235D6F6D"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6F6E" w14:textId="77777777" w:rsidR="00E51431" w:rsidRPr="004B0FB2" w:rsidRDefault="00E51431" w:rsidP="00DF2852">
            <w:pPr>
              <w:suppressAutoHyphens w:val="0"/>
              <w:snapToGrid w:val="0"/>
            </w:pPr>
            <w:r w:rsidRPr="004B0FB2">
              <w:t>Nadciśnienie</w:t>
            </w:r>
          </w:p>
        </w:tc>
      </w:tr>
      <w:tr w:rsidR="00E51431" w:rsidRPr="004B0FB2" w14:paraId="235D6F72" w14:textId="77777777" w:rsidTr="001B242E">
        <w:trPr>
          <w:cantSplit/>
          <w:jc w:val="center"/>
        </w:trPr>
        <w:tc>
          <w:tcPr>
            <w:tcW w:w="3415" w:type="dxa"/>
            <w:tcBorders>
              <w:left w:val="single" w:sz="4" w:space="0" w:color="000000"/>
            </w:tcBorders>
            <w:shd w:val="clear" w:color="auto" w:fill="auto"/>
          </w:tcPr>
          <w:p w14:paraId="235D6F70" w14:textId="77777777" w:rsidR="00E51431" w:rsidRPr="004B0FB2" w:rsidRDefault="00E51431" w:rsidP="00441560">
            <w:pPr>
              <w:suppressAutoHyphens w:val="0"/>
              <w:jc w:val="right"/>
            </w:pPr>
            <w:r w:rsidRPr="004B0FB2">
              <w:t>Niezbyt często:</w:t>
            </w:r>
          </w:p>
        </w:tc>
        <w:tc>
          <w:tcPr>
            <w:tcW w:w="5657" w:type="dxa"/>
            <w:tcBorders>
              <w:right w:val="single" w:sz="4" w:space="0" w:color="000000"/>
            </w:tcBorders>
            <w:shd w:val="clear" w:color="auto" w:fill="auto"/>
          </w:tcPr>
          <w:p w14:paraId="235D6F71" w14:textId="69B01AD5" w:rsidR="00E51431" w:rsidRPr="004B0FB2" w:rsidRDefault="00E51431" w:rsidP="00441560">
            <w:pPr>
              <w:suppressAutoHyphens w:val="0"/>
            </w:pPr>
            <w:r w:rsidRPr="004B0FB2">
              <w:t>Zakrzepica (na przykład żył głębokich</w:t>
            </w:r>
            <w:r w:rsidR="007A6957">
              <w:t xml:space="preserve"> i </w:t>
            </w:r>
            <w:r w:rsidRPr="004B0FB2">
              <w:t xml:space="preserve">aorty), </w:t>
            </w:r>
            <w:r w:rsidR="00DB2BE4">
              <w:t>uderzenia gorąca</w:t>
            </w:r>
          </w:p>
        </w:tc>
      </w:tr>
      <w:tr w:rsidR="00441560" w:rsidRPr="004B0FB2" w14:paraId="235D6F75" w14:textId="77777777" w:rsidTr="001B242E">
        <w:trPr>
          <w:cantSplit/>
          <w:jc w:val="center"/>
        </w:trPr>
        <w:tc>
          <w:tcPr>
            <w:tcW w:w="3415" w:type="dxa"/>
            <w:tcBorders>
              <w:left w:val="single" w:sz="4" w:space="0" w:color="000000"/>
              <w:bottom w:val="single" w:sz="4" w:space="0" w:color="000000"/>
            </w:tcBorders>
            <w:shd w:val="clear" w:color="auto" w:fill="auto"/>
          </w:tcPr>
          <w:p w14:paraId="235D6F73" w14:textId="77777777" w:rsidR="00441560" w:rsidRPr="004B0FB2" w:rsidRDefault="00441560" w:rsidP="00DF2852">
            <w:pPr>
              <w:suppressAutoHyphens w:val="0"/>
              <w:jc w:val="right"/>
            </w:pPr>
            <w:r w:rsidRPr="004B0FB2">
              <w:t>Rzadko:</w:t>
            </w:r>
          </w:p>
        </w:tc>
        <w:tc>
          <w:tcPr>
            <w:tcW w:w="5657" w:type="dxa"/>
            <w:tcBorders>
              <w:bottom w:val="single" w:sz="4" w:space="0" w:color="000000"/>
              <w:right w:val="single" w:sz="4" w:space="0" w:color="000000"/>
            </w:tcBorders>
            <w:shd w:val="clear" w:color="auto" w:fill="auto"/>
          </w:tcPr>
          <w:p w14:paraId="235D6F74" w14:textId="77777777" w:rsidR="00441560" w:rsidRPr="004B0FB2" w:rsidRDefault="00441560" w:rsidP="00DF2852">
            <w:pPr>
              <w:suppressAutoHyphens w:val="0"/>
            </w:pPr>
            <w:r w:rsidRPr="004B0FB2">
              <w:t>Objaw Raynauda</w:t>
            </w:r>
          </w:p>
        </w:tc>
      </w:tr>
      <w:tr w:rsidR="00E51431" w:rsidRPr="004B0FB2" w14:paraId="235D6F78" w14:textId="77777777" w:rsidTr="001B242E">
        <w:trPr>
          <w:cantSplit/>
          <w:jc w:val="center"/>
        </w:trPr>
        <w:tc>
          <w:tcPr>
            <w:tcW w:w="3415" w:type="dxa"/>
            <w:tcBorders>
              <w:left w:val="single" w:sz="4" w:space="0" w:color="000000"/>
            </w:tcBorders>
            <w:shd w:val="clear" w:color="auto" w:fill="auto"/>
          </w:tcPr>
          <w:p w14:paraId="235D6F76" w14:textId="77777777" w:rsidR="00E51431" w:rsidRPr="004B0FB2" w:rsidRDefault="00E51431" w:rsidP="00441560">
            <w:pPr>
              <w:keepNext/>
              <w:suppressAutoHyphens w:val="0"/>
              <w:snapToGrid w:val="0"/>
            </w:pPr>
            <w:r w:rsidRPr="004B0FB2">
              <w:t>Zaburzenia układu oddechowego, klatki piersiowej</w:t>
            </w:r>
            <w:r w:rsidR="007A6957">
              <w:t xml:space="preserve"> i </w:t>
            </w:r>
            <w:r w:rsidRPr="004B0FB2">
              <w:t>śródpiersia</w:t>
            </w:r>
          </w:p>
        </w:tc>
        <w:tc>
          <w:tcPr>
            <w:tcW w:w="5657" w:type="dxa"/>
            <w:tcBorders>
              <w:right w:val="single" w:sz="4" w:space="0" w:color="000000"/>
            </w:tcBorders>
            <w:shd w:val="clear" w:color="auto" w:fill="auto"/>
          </w:tcPr>
          <w:p w14:paraId="235D6F77" w14:textId="77777777" w:rsidR="00E51431" w:rsidRPr="004B0FB2" w:rsidRDefault="00E51431" w:rsidP="00441560">
            <w:pPr>
              <w:keepNext/>
              <w:suppressAutoHyphens w:val="0"/>
            </w:pPr>
          </w:p>
        </w:tc>
      </w:tr>
      <w:tr w:rsidR="00E51431" w:rsidRPr="004B0FB2" w14:paraId="235D6F7B" w14:textId="77777777" w:rsidTr="001B242E">
        <w:trPr>
          <w:cantSplit/>
          <w:jc w:val="center"/>
        </w:trPr>
        <w:tc>
          <w:tcPr>
            <w:tcW w:w="3415" w:type="dxa"/>
            <w:tcBorders>
              <w:left w:val="single" w:sz="4" w:space="0" w:color="000000"/>
            </w:tcBorders>
            <w:shd w:val="clear" w:color="auto" w:fill="auto"/>
          </w:tcPr>
          <w:p w14:paraId="235D6F79" w14:textId="77777777" w:rsidR="00E51431" w:rsidRPr="004B0FB2" w:rsidRDefault="00E51431" w:rsidP="00884AF4">
            <w:pPr>
              <w:keepNext/>
              <w:suppressAutoHyphens w:val="0"/>
              <w:snapToGrid w:val="0"/>
              <w:jc w:val="right"/>
            </w:pPr>
            <w:r w:rsidRPr="004B0FB2">
              <w:t>Często:</w:t>
            </w:r>
          </w:p>
        </w:tc>
        <w:tc>
          <w:tcPr>
            <w:tcW w:w="5657" w:type="dxa"/>
            <w:tcBorders>
              <w:right w:val="single" w:sz="4" w:space="0" w:color="000000"/>
            </w:tcBorders>
            <w:shd w:val="clear" w:color="auto" w:fill="auto"/>
          </w:tcPr>
          <w:p w14:paraId="235D6F7A" w14:textId="77777777" w:rsidR="00E51431" w:rsidRPr="004B0FB2" w:rsidRDefault="00E51431" w:rsidP="00884AF4">
            <w:pPr>
              <w:keepNext/>
              <w:suppressAutoHyphens w:val="0"/>
              <w:snapToGrid w:val="0"/>
            </w:pPr>
            <w:r w:rsidRPr="004B0FB2">
              <w:t>Astma</w:t>
            </w:r>
            <w:r w:rsidR="007A6957">
              <w:t xml:space="preserve"> i </w:t>
            </w:r>
            <w:r w:rsidRPr="004B0FB2">
              <w:t>powiązane objawy (</w:t>
            </w:r>
            <w:r w:rsidR="00F92B23">
              <w:t>takie jak</w:t>
            </w:r>
            <w:r w:rsidRPr="004B0FB2">
              <w:t xml:space="preserve"> świszczący oddech oraz nadmierna aktywność oskrzeli)</w:t>
            </w:r>
          </w:p>
        </w:tc>
      </w:tr>
      <w:tr w:rsidR="00441560" w:rsidRPr="004B0FB2" w14:paraId="235D6F7E" w14:textId="77777777" w:rsidTr="001B242E">
        <w:trPr>
          <w:cantSplit/>
          <w:jc w:val="center"/>
        </w:trPr>
        <w:tc>
          <w:tcPr>
            <w:tcW w:w="3415" w:type="dxa"/>
            <w:tcBorders>
              <w:left w:val="single" w:sz="4" w:space="0" w:color="000000"/>
            </w:tcBorders>
            <w:shd w:val="clear" w:color="auto" w:fill="auto"/>
          </w:tcPr>
          <w:p w14:paraId="235D6F7C" w14:textId="77777777" w:rsidR="00441560" w:rsidRPr="004B0FB2" w:rsidRDefault="00441560" w:rsidP="00884AF4">
            <w:pPr>
              <w:keepNext/>
              <w:suppressAutoHyphens w:val="0"/>
              <w:snapToGrid w:val="0"/>
              <w:jc w:val="right"/>
            </w:pPr>
            <w:r w:rsidRPr="004B0FB2">
              <w:t>Niezbyt często:</w:t>
            </w:r>
          </w:p>
        </w:tc>
        <w:tc>
          <w:tcPr>
            <w:tcW w:w="5657" w:type="dxa"/>
            <w:tcBorders>
              <w:right w:val="single" w:sz="4" w:space="0" w:color="000000"/>
            </w:tcBorders>
            <w:shd w:val="clear" w:color="auto" w:fill="auto"/>
          </w:tcPr>
          <w:p w14:paraId="235D6F7D" w14:textId="77777777" w:rsidR="00441560" w:rsidRPr="004B0FB2" w:rsidRDefault="00441560" w:rsidP="00884AF4">
            <w:pPr>
              <w:keepNext/>
              <w:suppressAutoHyphens w:val="0"/>
              <w:snapToGrid w:val="0"/>
            </w:pPr>
            <w:r w:rsidRPr="004B0FB2">
              <w:t>Śródmiąższowa choroba płuc</w:t>
            </w:r>
          </w:p>
        </w:tc>
      </w:tr>
      <w:tr w:rsidR="00E51431" w:rsidRPr="004B0FB2" w14:paraId="235D6F81" w14:textId="77777777" w:rsidTr="001B242E">
        <w:trPr>
          <w:cantSplit/>
          <w:jc w:val="center"/>
        </w:trPr>
        <w:tc>
          <w:tcPr>
            <w:tcW w:w="3415" w:type="dxa"/>
            <w:tcBorders>
              <w:top w:val="single" w:sz="4" w:space="0" w:color="auto"/>
              <w:left w:val="single" w:sz="4" w:space="0" w:color="auto"/>
            </w:tcBorders>
            <w:shd w:val="clear" w:color="auto" w:fill="auto"/>
          </w:tcPr>
          <w:p w14:paraId="235D6F7F" w14:textId="77777777" w:rsidR="00E51431" w:rsidRPr="004B0FB2" w:rsidRDefault="00E51431" w:rsidP="00441560">
            <w:pPr>
              <w:keepNext/>
              <w:suppressAutoHyphens w:val="0"/>
              <w:snapToGrid w:val="0"/>
            </w:pPr>
            <w:r w:rsidRPr="004B0FB2">
              <w:t>Zaburzenia żołądka</w:t>
            </w:r>
            <w:r w:rsidR="007A6957">
              <w:t xml:space="preserve"> i </w:t>
            </w:r>
            <w:r w:rsidRPr="004B0FB2">
              <w:t>jelit</w:t>
            </w:r>
          </w:p>
        </w:tc>
        <w:tc>
          <w:tcPr>
            <w:tcW w:w="5657" w:type="dxa"/>
            <w:tcBorders>
              <w:top w:val="single" w:sz="4" w:space="0" w:color="auto"/>
              <w:right w:val="single" w:sz="4" w:space="0" w:color="auto"/>
            </w:tcBorders>
            <w:shd w:val="clear" w:color="auto" w:fill="auto"/>
          </w:tcPr>
          <w:p w14:paraId="235D6F80" w14:textId="77777777" w:rsidR="00E51431" w:rsidRPr="004B0FB2" w:rsidRDefault="00E51431" w:rsidP="00441560">
            <w:pPr>
              <w:keepNext/>
              <w:suppressAutoHyphens w:val="0"/>
              <w:snapToGrid w:val="0"/>
            </w:pPr>
          </w:p>
        </w:tc>
      </w:tr>
      <w:tr w:rsidR="00E51431" w:rsidRPr="004B0FB2" w14:paraId="235D6F84" w14:textId="77777777" w:rsidTr="001B242E">
        <w:trPr>
          <w:cantSplit/>
          <w:jc w:val="center"/>
        </w:trPr>
        <w:tc>
          <w:tcPr>
            <w:tcW w:w="3415" w:type="dxa"/>
            <w:tcBorders>
              <w:left w:val="single" w:sz="4" w:space="0" w:color="auto"/>
            </w:tcBorders>
            <w:shd w:val="clear" w:color="auto" w:fill="auto"/>
          </w:tcPr>
          <w:p w14:paraId="235D6F82" w14:textId="77777777" w:rsidR="00E51431" w:rsidRPr="004B0FB2" w:rsidRDefault="00E51431" w:rsidP="00DF2852">
            <w:pPr>
              <w:suppressAutoHyphens w:val="0"/>
              <w:jc w:val="right"/>
            </w:pPr>
            <w:r w:rsidRPr="004B0FB2">
              <w:t>Często:</w:t>
            </w:r>
          </w:p>
        </w:tc>
        <w:tc>
          <w:tcPr>
            <w:tcW w:w="5657" w:type="dxa"/>
            <w:tcBorders>
              <w:right w:val="single" w:sz="4" w:space="0" w:color="auto"/>
            </w:tcBorders>
            <w:shd w:val="clear" w:color="auto" w:fill="auto"/>
          </w:tcPr>
          <w:p w14:paraId="235D6F83" w14:textId="77777777" w:rsidR="00E51431" w:rsidRPr="004B0FB2" w:rsidRDefault="00E51431" w:rsidP="00DF2852">
            <w:pPr>
              <w:suppressAutoHyphens w:val="0"/>
              <w:snapToGrid w:val="0"/>
            </w:pPr>
            <w:r w:rsidRPr="004B0FB2">
              <w:t>Niestrawność, bóle żołądkowo</w:t>
            </w:r>
            <w:r w:rsidRPr="004B0FB2">
              <w:noBreakHyphen/>
              <w:t>jelitowe</w:t>
            </w:r>
            <w:r w:rsidR="007A6957">
              <w:t xml:space="preserve"> i </w:t>
            </w:r>
            <w:r w:rsidRPr="004B0FB2">
              <w:t>brzucha, nudności,</w:t>
            </w:r>
            <w:r w:rsidR="00441560" w:rsidRPr="004B0FB2">
              <w:t xml:space="preserve"> choroby zapalne przewodu pokarmowego (</w:t>
            </w:r>
            <w:r w:rsidR="00F92B23">
              <w:t>takie jak</w:t>
            </w:r>
            <w:r w:rsidR="00441560" w:rsidRPr="004B0FB2">
              <w:t xml:space="preserve"> zapalenie błony śluzowej żołądka</w:t>
            </w:r>
            <w:r w:rsidR="007A6957">
              <w:t xml:space="preserve"> i </w:t>
            </w:r>
            <w:r w:rsidR="00441560" w:rsidRPr="004B0FB2">
              <w:t>zapalenie jelita grubego), zapalenie błony śluzowej jamy ustnej</w:t>
            </w:r>
          </w:p>
        </w:tc>
      </w:tr>
      <w:tr w:rsidR="00E51431" w:rsidRPr="004B0FB2" w14:paraId="235D6F87" w14:textId="77777777" w:rsidTr="001B242E">
        <w:trPr>
          <w:cantSplit/>
          <w:jc w:val="center"/>
        </w:trPr>
        <w:tc>
          <w:tcPr>
            <w:tcW w:w="3415" w:type="dxa"/>
            <w:tcBorders>
              <w:left w:val="single" w:sz="4" w:space="0" w:color="auto"/>
              <w:bottom w:val="single" w:sz="4" w:space="0" w:color="auto"/>
            </w:tcBorders>
            <w:shd w:val="clear" w:color="auto" w:fill="auto"/>
          </w:tcPr>
          <w:p w14:paraId="235D6F85" w14:textId="77777777" w:rsidR="00E51431" w:rsidRPr="004B0FB2" w:rsidRDefault="00E51431" w:rsidP="00DF2852">
            <w:pPr>
              <w:suppressAutoHyphens w:val="0"/>
              <w:jc w:val="right"/>
            </w:pPr>
            <w:r w:rsidRPr="004B0FB2">
              <w:t>Niezbyt często:</w:t>
            </w:r>
          </w:p>
        </w:tc>
        <w:tc>
          <w:tcPr>
            <w:tcW w:w="5657" w:type="dxa"/>
            <w:tcBorders>
              <w:bottom w:val="single" w:sz="4" w:space="0" w:color="auto"/>
              <w:right w:val="single" w:sz="4" w:space="0" w:color="auto"/>
            </w:tcBorders>
            <w:shd w:val="clear" w:color="auto" w:fill="auto"/>
          </w:tcPr>
          <w:p w14:paraId="235D6F86" w14:textId="77777777" w:rsidR="00E51431" w:rsidRPr="004B0FB2" w:rsidRDefault="00E51431" w:rsidP="00DF2852">
            <w:pPr>
              <w:suppressAutoHyphens w:val="0"/>
            </w:pPr>
            <w:r w:rsidRPr="004B0FB2">
              <w:t>Zaparcia, refluks żołądkowo</w:t>
            </w:r>
            <w:r w:rsidRPr="004B0FB2">
              <w:noBreakHyphen/>
              <w:t>przełykowy</w:t>
            </w:r>
          </w:p>
        </w:tc>
      </w:tr>
      <w:tr w:rsidR="00E51431" w:rsidRPr="004B0FB2" w14:paraId="235D6F8A" w14:textId="77777777" w:rsidTr="001B242E">
        <w:trPr>
          <w:cantSplit/>
          <w:jc w:val="center"/>
        </w:trPr>
        <w:tc>
          <w:tcPr>
            <w:tcW w:w="3415" w:type="dxa"/>
            <w:tcBorders>
              <w:top w:val="single" w:sz="4" w:space="0" w:color="auto"/>
              <w:left w:val="single" w:sz="4" w:space="0" w:color="000000"/>
            </w:tcBorders>
            <w:shd w:val="clear" w:color="auto" w:fill="auto"/>
          </w:tcPr>
          <w:p w14:paraId="235D6F88" w14:textId="77777777" w:rsidR="00E51431" w:rsidRPr="004B0FB2" w:rsidRDefault="00E51431" w:rsidP="00441560">
            <w:pPr>
              <w:keepNext/>
              <w:suppressAutoHyphens w:val="0"/>
              <w:snapToGrid w:val="0"/>
            </w:pPr>
            <w:r w:rsidRPr="004B0FB2">
              <w:t>Zaburzenia wątroby</w:t>
            </w:r>
            <w:r w:rsidR="007A6957">
              <w:t xml:space="preserve"> i </w:t>
            </w:r>
            <w:r w:rsidRPr="004B0FB2">
              <w:t>dróg żółciowych</w:t>
            </w:r>
          </w:p>
        </w:tc>
        <w:tc>
          <w:tcPr>
            <w:tcW w:w="5657" w:type="dxa"/>
            <w:tcBorders>
              <w:top w:val="single" w:sz="4" w:space="0" w:color="auto"/>
              <w:right w:val="single" w:sz="4" w:space="0" w:color="000000"/>
            </w:tcBorders>
            <w:shd w:val="clear" w:color="auto" w:fill="auto"/>
          </w:tcPr>
          <w:p w14:paraId="235D6F89" w14:textId="77777777" w:rsidR="00E51431" w:rsidRPr="004B0FB2" w:rsidRDefault="00E51431" w:rsidP="00441560">
            <w:pPr>
              <w:keepNext/>
              <w:suppressAutoHyphens w:val="0"/>
              <w:snapToGrid w:val="0"/>
              <w:rPr>
                <w:color w:val="000000"/>
              </w:rPr>
            </w:pPr>
          </w:p>
        </w:tc>
      </w:tr>
      <w:tr w:rsidR="00E51431" w:rsidRPr="004B0FB2" w14:paraId="235D6F8D" w14:textId="77777777" w:rsidTr="001B242E">
        <w:trPr>
          <w:cantSplit/>
          <w:jc w:val="center"/>
        </w:trPr>
        <w:tc>
          <w:tcPr>
            <w:tcW w:w="3415" w:type="dxa"/>
            <w:tcBorders>
              <w:left w:val="single" w:sz="4" w:space="0" w:color="000000"/>
            </w:tcBorders>
            <w:shd w:val="clear" w:color="auto" w:fill="auto"/>
          </w:tcPr>
          <w:p w14:paraId="235D6F8B"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6F8C" w14:textId="77777777" w:rsidR="00E51431" w:rsidRPr="004B0FB2" w:rsidRDefault="00E51431" w:rsidP="00DF2852">
            <w:pPr>
              <w:suppressAutoHyphens w:val="0"/>
            </w:pPr>
            <w:r w:rsidRPr="004B0FB2">
              <w:t>Zwiększenie aktywności aminotransferazy alaninowej</w:t>
            </w:r>
            <w:r w:rsidR="00F92B23">
              <w:t>,</w:t>
            </w:r>
            <w:r w:rsidRPr="004B0FB2">
              <w:t xml:space="preserve"> zwiększenie aktywności aminotransferazy asparaginianowej</w:t>
            </w:r>
          </w:p>
        </w:tc>
      </w:tr>
      <w:tr w:rsidR="00E51431" w:rsidRPr="004B0FB2" w14:paraId="235D6F90" w14:textId="77777777" w:rsidTr="001B242E">
        <w:trPr>
          <w:cantSplit/>
          <w:jc w:val="center"/>
        </w:trPr>
        <w:tc>
          <w:tcPr>
            <w:tcW w:w="3415" w:type="dxa"/>
            <w:tcBorders>
              <w:left w:val="single" w:sz="4" w:space="0" w:color="000000"/>
              <w:bottom w:val="single" w:sz="4" w:space="0" w:color="000000"/>
            </w:tcBorders>
            <w:shd w:val="clear" w:color="auto" w:fill="auto"/>
          </w:tcPr>
          <w:p w14:paraId="235D6F8E" w14:textId="77777777" w:rsidR="00E51431" w:rsidRPr="004B0FB2" w:rsidRDefault="00E51431" w:rsidP="00DF2852">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F8F" w14:textId="77777777" w:rsidR="00E51431" w:rsidRPr="004B0FB2" w:rsidRDefault="00E51431" w:rsidP="00DF2852">
            <w:pPr>
              <w:suppressAutoHyphens w:val="0"/>
            </w:pPr>
            <w:r w:rsidRPr="004B0FB2">
              <w:t>Kamica żółciowa, zaburzenia wątroby</w:t>
            </w:r>
          </w:p>
        </w:tc>
      </w:tr>
      <w:tr w:rsidR="00E51431" w:rsidRPr="004B0FB2" w14:paraId="235D6F93" w14:textId="77777777" w:rsidTr="001B242E">
        <w:trPr>
          <w:cantSplit/>
          <w:jc w:val="center"/>
        </w:trPr>
        <w:tc>
          <w:tcPr>
            <w:tcW w:w="3415" w:type="dxa"/>
            <w:tcBorders>
              <w:top w:val="single" w:sz="4" w:space="0" w:color="000000"/>
              <w:left w:val="single" w:sz="4" w:space="0" w:color="000000"/>
            </w:tcBorders>
            <w:shd w:val="clear" w:color="auto" w:fill="auto"/>
          </w:tcPr>
          <w:p w14:paraId="235D6F91" w14:textId="77777777" w:rsidR="00E51431" w:rsidRPr="004B0FB2" w:rsidRDefault="00E51431" w:rsidP="00441560">
            <w:pPr>
              <w:keepNext/>
              <w:suppressAutoHyphens w:val="0"/>
              <w:snapToGrid w:val="0"/>
            </w:pPr>
            <w:r w:rsidRPr="004B0FB2">
              <w:t>Zaburzenia skóry</w:t>
            </w:r>
            <w:r w:rsidR="007A6957">
              <w:t xml:space="preserve"> i </w:t>
            </w:r>
            <w:r w:rsidRPr="004B0FB2">
              <w:t>tkanki podskórnej</w:t>
            </w:r>
          </w:p>
        </w:tc>
        <w:tc>
          <w:tcPr>
            <w:tcW w:w="5657" w:type="dxa"/>
            <w:tcBorders>
              <w:top w:val="single" w:sz="4" w:space="0" w:color="000000"/>
              <w:right w:val="single" w:sz="4" w:space="0" w:color="000000"/>
            </w:tcBorders>
            <w:shd w:val="clear" w:color="auto" w:fill="auto"/>
          </w:tcPr>
          <w:p w14:paraId="235D6F92" w14:textId="77777777" w:rsidR="00E51431" w:rsidRPr="004B0FB2" w:rsidRDefault="00E51431" w:rsidP="00441560">
            <w:pPr>
              <w:keepNext/>
              <w:suppressAutoHyphens w:val="0"/>
              <w:rPr>
                <w:color w:val="000000"/>
              </w:rPr>
            </w:pPr>
          </w:p>
        </w:tc>
      </w:tr>
      <w:tr w:rsidR="00E51431" w:rsidRPr="004B0FB2" w14:paraId="235D6F96" w14:textId="77777777" w:rsidTr="001B242E">
        <w:trPr>
          <w:cantSplit/>
          <w:jc w:val="center"/>
        </w:trPr>
        <w:tc>
          <w:tcPr>
            <w:tcW w:w="3415" w:type="dxa"/>
            <w:tcBorders>
              <w:left w:val="single" w:sz="4" w:space="0" w:color="000000"/>
            </w:tcBorders>
            <w:shd w:val="clear" w:color="auto" w:fill="auto"/>
          </w:tcPr>
          <w:p w14:paraId="235D6F94"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6F95" w14:textId="77777777" w:rsidR="00E51431" w:rsidRPr="004B0FB2" w:rsidRDefault="00E51431" w:rsidP="00DF2852">
            <w:pPr>
              <w:suppressAutoHyphens w:val="0"/>
              <w:snapToGrid w:val="0"/>
              <w:rPr>
                <w:szCs w:val="22"/>
              </w:rPr>
            </w:pPr>
            <w:r w:rsidRPr="004B0FB2">
              <w:t>Świąd, wysypka,</w:t>
            </w:r>
            <w:r w:rsidRPr="004B0FB2">
              <w:rPr>
                <w:szCs w:val="22"/>
              </w:rPr>
              <w:t xml:space="preserve"> łysienie, zapalenie skóry</w:t>
            </w:r>
          </w:p>
        </w:tc>
      </w:tr>
      <w:tr w:rsidR="00E51431" w:rsidRPr="004B0FB2" w14:paraId="235D6F99" w14:textId="77777777" w:rsidTr="001B242E">
        <w:trPr>
          <w:cantSplit/>
          <w:jc w:val="center"/>
        </w:trPr>
        <w:tc>
          <w:tcPr>
            <w:tcW w:w="3415" w:type="dxa"/>
            <w:tcBorders>
              <w:left w:val="single" w:sz="4" w:space="0" w:color="000000"/>
            </w:tcBorders>
            <w:shd w:val="clear" w:color="auto" w:fill="auto"/>
          </w:tcPr>
          <w:p w14:paraId="235D6F97" w14:textId="77777777" w:rsidR="00E51431" w:rsidRPr="004B0FB2" w:rsidRDefault="00E51431" w:rsidP="00DF2852">
            <w:pPr>
              <w:suppressAutoHyphens w:val="0"/>
              <w:snapToGrid w:val="0"/>
              <w:jc w:val="right"/>
            </w:pPr>
            <w:r w:rsidRPr="004B0FB2">
              <w:lastRenderedPageBreak/>
              <w:t>Niezbyt często:</w:t>
            </w:r>
          </w:p>
        </w:tc>
        <w:tc>
          <w:tcPr>
            <w:tcW w:w="5657" w:type="dxa"/>
            <w:tcBorders>
              <w:right w:val="single" w:sz="4" w:space="0" w:color="000000"/>
            </w:tcBorders>
            <w:shd w:val="clear" w:color="auto" w:fill="auto"/>
          </w:tcPr>
          <w:p w14:paraId="235D6F98" w14:textId="77777777" w:rsidR="00E51431" w:rsidRPr="004B0FB2" w:rsidRDefault="00422501" w:rsidP="00422501">
            <w:pPr>
              <w:suppressAutoHyphens w:val="0"/>
              <w:snapToGrid w:val="0"/>
              <w:rPr>
                <w:szCs w:val="22"/>
              </w:rPr>
            </w:pPr>
            <w:r w:rsidRPr="004B0FB2">
              <w:rPr>
                <w:szCs w:val="22"/>
              </w:rPr>
              <w:t>Skórne zmiany pęcherzowe</w:t>
            </w:r>
            <w:r w:rsidR="001E055B" w:rsidRPr="004B0FB2">
              <w:rPr>
                <w:szCs w:val="22"/>
              </w:rPr>
              <w:t>, ł</w:t>
            </w:r>
            <w:r w:rsidR="00E51431" w:rsidRPr="004B0FB2">
              <w:rPr>
                <w:szCs w:val="22"/>
              </w:rPr>
              <w:t>uszczyca (pierwsze wystąpienie lub zaostrzenie uprzednio rozpoznanej łuszczycy, łuszczyca dłoniowo</w:t>
            </w:r>
            <w:r w:rsidR="00E51431" w:rsidRPr="004B0FB2">
              <w:rPr>
                <w:szCs w:val="22"/>
              </w:rPr>
              <w:noBreakHyphen/>
              <w:t>podeszwowa</w:t>
            </w:r>
            <w:r w:rsidR="007A6957">
              <w:rPr>
                <w:szCs w:val="22"/>
              </w:rPr>
              <w:t xml:space="preserve"> i </w:t>
            </w:r>
            <w:r w:rsidR="00E51431" w:rsidRPr="004B0FB2">
              <w:rPr>
                <w:szCs w:val="22"/>
              </w:rPr>
              <w:t>łuszczyca krostkowa), pokrzywka</w:t>
            </w:r>
          </w:p>
        </w:tc>
      </w:tr>
      <w:tr w:rsidR="00E51431" w:rsidRPr="004B0FB2" w14:paraId="235D6F9C" w14:textId="77777777" w:rsidTr="00891B08">
        <w:trPr>
          <w:cantSplit/>
          <w:jc w:val="center"/>
        </w:trPr>
        <w:tc>
          <w:tcPr>
            <w:tcW w:w="3415" w:type="dxa"/>
            <w:tcBorders>
              <w:left w:val="single" w:sz="4" w:space="0" w:color="000000"/>
            </w:tcBorders>
            <w:shd w:val="clear" w:color="auto" w:fill="auto"/>
          </w:tcPr>
          <w:p w14:paraId="235D6F9A" w14:textId="77777777" w:rsidR="00E51431" w:rsidRPr="005D0384" w:rsidRDefault="00E51431" w:rsidP="005D0384">
            <w:pPr>
              <w:suppressAutoHyphens w:val="0"/>
              <w:snapToGrid w:val="0"/>
              <w:jc w:val="right"/>
            </w:pPr>
            <w:r w:rsidRPr="005D0384">
              <w:t>Rzadko:</w:t>
            </w:r>
          </w:p>
        </w:tc>
        <w:tc>
          <w:tcPr>
            <w:tcW w:w="5657" w:type="dxa"/>
            <w:tcBorders>
              <w:right w:val="single" w:sz="4" w:space="0" w:color="000000"/>
            </w:tcBorders>
            <w:shd w:val="clear" w:color="auto" w:fill="auto"/>
          </w:tcPr>
          <w:p w14:paraId="235D6F9B" w14:textId="77777777" w:rsidR="00E51431" w:rsidRPr="00EB1438" w:rsidRDefault="00621F15" w:rsidP="005D0384">
            <w:pPr>
              <w:suppressAutoHyphens w:val="0"/>
              <w:snapToGrid w:val="0"/>
              <w:rPr>
                <w:szCs w:val="22"/>
              </w:rPr>
            </w:pPr>
            <w:r w:rsidRPr="005D0384">
              <w:rPr>
                <w:szCs w:val="22"/>
              </w:rPr>
              <w:t>Reakcje liszajowate, z</w:t>
            </w:r>
            <w:r w:rsidR="00E51431" w:rsidRPr="00EB1438">
              <w:rPr>
                <w:szCs w:val="22"/>
              </w:rPr>
              <w:t>łuszczanie skóry, zapalenie naczyń (skórne)</w:t>
            </w:r>
          </w:p>
        </w:tc>
      </w:tr>
      <w:tr w:rsidR="0039564C" w:rsidRPr="004B0FB2" w14:paraId="105FFBE5" w14:textId="77777777" w:rsidTr="00F66A76">
        <w:trPr>
          <w:cantSplit/>
          <w:jc w:val="center"/>
        </w:trPr>
        <w:tc>
          <w:tcPr>
            <w:tcW w:w="3415" w:type="dxa"/>
            <w:tcBorders>
              <w:left w:val="single" w:sz="4" w:space="0" w:color="000000"/>
              <w:bottom w:val="single" w:sz="4" w:space="0" w:color="000000"/>
            </w:tcBorders>
            <w:shd w:val="clear" w:color="auto" w:fill="auto"/>
          </w:tcPr>
          <w:p w14:paraId="704400C2" w14:textId="76EC53EA" w:rsidR="0039564C" w:rsidRPr="005D0384" w:rsidRDefault="001C5DCB" w:rsidP="00F66A76">
            <w:pPr>
              <w:suppressAutoHyphens w:val="0"/>
              <w:snapToGrid w:val="0"/>
              <w:jc w:val="right"/>
            </w:pPr>
            <w:r>
              <w:t>N</w:t>
            </w:r>
            <w:r w:rsidR="0039564C">
              <w:t>ieznana:</w:t>
            </w:r>
          </w:p>
        </w:tc>
        <w:tc>
          <w:tcPr>
            <w:tcW w:w="5657" w:type="dxa"/>
            <w:tcBorders>
              <w:bottom w:val="single" w:sz="4" w:space="0" w:color="000000"/>
              <w:right w:val="single" w:sz="4" w:space="0" w:color="000000"/>
            </w:tcBorders>
            <w:shd w:val="clear" w:color="auto" w:fill="auto"/>
          </w:tcPr>
          <w:p w14:paraId="7BDE0B2F" w14:textId="3EF9362C" w:rsidR="0039564C" w:rsidRPr="005D0384" w:rsidRDefault="0039564C" w:rsidP="00F66A76">
            <w:pPr>
              <w:suppressAutoHyphens w:val="0"/>
              <w:snapToGrid w:val="0"/>
              <w:rPr>
                <w:szCs w:val="22"/>
              </w:rPr>
            </w:pPr>
            <w:r>
              <w:rPr>
                <w:szCs w:val="22"/>
              </w:rPr>
              <w:t xml:space="preserve">Nasilenie </w:t>
            </w:r>
            <w:r w:rsidRPr="000A0013">
              <w:rPr>
                <w:szCs w:val="22"/>
              </w:rPr>
              <w:t xml:space="preserve">objawów </w:t>
            </w:r>
            <w:r>
              <w:rPr>
                <w:szCs w:val="22"/>
              </w:rPr>
              <w:t>zapalenia</w:t>
            </w:r>
            <w:r w:rsidRPr="000A0013">
              <w:rPr>
                <w:szCs w:val="22"/>
              </w:rPr>
              <w:t xml:space="preserve"> skór</w:t>
            </w:r>
            <w:r>
              <w:rPr>
                <w:szCs w:val="22"/>
              </w:rPr>
              <w:t>no-mięśniowego</w:t>
            </w:r>
          </w:p>
        </w:tc>
      </w:tr>
      <w:tr w:rsidR="00E51431" w:rsidRPr="004B0FB2" w14:paraId="235D6F9F" w14:textId="77777777" w:rsidTr="001B242E">
        <w:trPr>
          <w:cantSplit/>
          <w:jc w:val="center"/>
        </w:trPr>
        <w:tc>
          <w:tcPr>
            <w:tcW w:w="3415" w:type="dxa"/>
            <w:tcBorders>
              <w:left w:val="single" w:sz="4" w:space="0" w:color="000000"/>
            </w:tcBorders>
            <w:shd w:val="clear" w:color="auto" w:fill="auto"/>
          </w:tcPr>
          <w:p w14:paraId="235D6F9D" w14:textId="77777777" w:rsidR="00E51431" w:rsidRPr="004B0FB2" w:rsidRDefault="00E51431" w:rsidP="00441560">
            <w:pPr>
              <w:keepNext/>
              <w:suppressAutoHyphens w:val="0"/>
              <w:snapToGrid w:val="0"/>
            </w:pPr>
            <w:r w:rsidRPr="004B0FB2">
              <w:t>Zaburzenia mięśniowo</w:t>
            </w:r>
            <w:r w:rsidRPr="004B0FB2">
              <w:noBreakHyphen/>
              <w:t>szkieletowe</w:t>
            </w:r>
            <w:r w:rsidR="007A6957">
              <w:t xml:space="preserve"> i </w:t>
            </w:r>
            <w:r w:rsidRPr="004B0FB2">
              <w:t>tkanki łącznej</w:t>
            </w:r>
          </w:p>
        </w:tc>
        <w:tc>
          <w:tcPr>
            <w:tcW w:w="5657" w:type="dxa"/>
            <w:tcBorders>
              <w:right w:val="single" w:sz="4" w:space="0" w:color="000000"/>
            </w:tcBorders>
            <w:shd w:val="clear" w:color="auto" w:fill="auto"/>
          </w:tcPr>
          <w:p w14:paraId="235D6F9E" w14:textId="77777777" w:rsidR="00E51431" w:rsidRPr="004B0FB2" w:rsidRDefault="00E51431" w:rsidP="00441560">
            <w:pPr>
              <w:keepNext/>
              <w:suppressAutoHyphens w:val="0"/>
              <w:rPr>
                <w:szCs w:val="22"/>
              </w:rPr>
            </w:pPr>
          </w:p>
        </w:tc>
      </w:tr>
      <w:tr w:rsidR="00E51431" w:rsidRPr="004B0FB2" w14:paraId="235D6FA2" w14:textId="77777777" w:rsidTr="001B242E">
        <w:trPr>
          <w:cantSplit/>
          <w:jc w:val="center"/>
        </w:trPr>
        <w:tc>
          <w:tcPr>
            <w:tcW w:w="3415" w:type="dxa"/>
            <w:tcBorders>
              <w:left w:val="single" w:sz="4" w:space="0" w:color="000000"/>
              <w:bottom w:val="single" w:sz="4" w:space="0" w:color="000000"/>
            </w:tcBorders>
            <w:shd w:val="clear" w:color="auto" w:fill="auto"/>
          </w:tcPr>
          <w:p w14:paraId="235D6FA0" w14:textId="77777777" w:rsidR="00E51431" w:rsidRPr="004B0FB2" w:rsidRDefault="00E51431" w:rsidP="00DF2852">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6FA1" w14:textId="77777777" w:rsidR="00E51431" w:rsidRPr="004B0FB2" w:rsidRDefault="00E51431" w:rsidP="00DF2852">
            <w:pPr>
              <w:suppressAutoHyphens w:val="0"/>
              <w:snapToGrid w:val="0"/>
              <w:rPr>
                <w:szCs w:val="22"/>
              </w:rPr>
            </w:pPr>
            <w:r w:rsidRPr="004B0FB2">
              <w:rPr>
                <w:szCs w:val="22"/>
              </w:rPr>
              <w:t>Zespół toczniopodobny</w:t>
            </w:r>
          </w:p>
        </w:tc>
      </w:tr>
      <w:tr w:rsidR="00E51431" w:rsidRPr="004B0FB2" w14:paraId="235D6FA5" w14:textId="77777777" w:rsidTr="001B242E">
        <w:trPr>
          <w:cantSplit/>
          <w:jc w:val="center"/>
        </w:trPr>
        <w:tc>
          <w:tcPr>
            <w:tcW w:w="3415" w:type="dxa"/>
            <w:tcBorders>
              <w:top w:val="single" w:sz="4" w:space="0" w:color="000000"/>
              <w:left w:val="single" w:sz="4" w:space="0" w:color="000000"/>
            </w:tcBorders>
            <w:shd w:val="clear" w:color="auto" w:fill="auto"/>
          </w:tcPr>
          <w:p w14:paraId="235D6FA3" w14:textId="77777777" w:rsidR="00E51431" w:rsidRPr="004B0FB2" w:rsidRDefault="00E51431" w:rsidP="00DF2852">
            <w:pPr>
              <w:keepNext/>
              <w:suppressAutoHyphens w:val="0"/>
              <w:snapToGrid w:val="0"/>
            </w:pPr>
            <w:r w:rsidRPr="004B0FB2">
              <w:t>Zaburzenia nerek</w:t>
            </w:r>
            <w:r w:rsidR="007A6957">
              <w:t xml:space="preserve"> i </w:t>
            </w:r>
            <w:r w:rsidRPr="004B0FB2">
              <w:t>dróg moczowych</w:t>
            </w:r>
          </w:p>
        </w:tc>
        <w:tc>
          <w:tcPr>
            <w:tcW w:w="5657" w:type="dxa"/>
            <w:tcBorders>
              <w:top w:val="single" w:sz="4" w:space="0" w:color="000000"/>
              <w:right w:val="single" w:sz="4" w:space="0" w:color="000000"/>
            </w:tcBorders>
            <w:shd w:val="clear" w:color="auto" w:fill="auto"/>
          </w:tcPr>
          <w:p w14:paraId="235D6FA4" w14:textId="77777777" w:rsidR="00E51431" w:rsidRPr="004B0FB2" w:rsidRDefault="00E51431" w:rsidP="00DF2852">
            <w:pPr>
              <w:keepNext/>
              <w:suppressAutoHyphens w:val="0"/>
              <w:rPr>
                <w:szCs w:val="22"/>
              </w:rPr>
            </w:pPr>
          </w:p>
        </w:tc>
      </w:tr>
      <w:tr w:rsidR="00E51431" w:rsidRPr="004B0FB2" w14:paraId="235D6FA8" w14:textId="77777777" w:rsidTr="001B242E">
        <w:trPr>
          <w:cantSplit/>
          <w:jc w:val="center"/>
        </w:trPr>
        <w:tc>
          <w:tcPr>
            <w:tcW w:w="3415" w:type="dxa"/>
            <w:tcBorders>
              <w:left w:val="single" w:sz="4" w:space="0" w:color="000000"/>
              <w:bottom w:val="single" w:sz="4" w:space="0" w:color="auto"/>
            </w:tcBorders>
            <w:shd w:val="clear" w:color="auto" w:fill="auto"/>
          </w:tcPr>
          <w:p w14:paraId="235D6FA6" w14:textId="77777777" w:rsidR="00E51431" w:rsidRPr="004B0FB2" w:rsidRDefault="00E51431" w:rsidP="00441560">
            <w:pPr>
              <w:suppressAutoHyphens w:val="0"/>
              <w:snapToGrid w:val="0"/>
              <w:jc w:val="right"/>
            </w:pPr>
            <w:r w:rsidRPr="004B0FB2">
              <w:t>Rzadko:</w:t>
            </w:r>
          </w:p>
        </w:tc>
        <w:tc>
          <w:tcPr>
            <w:tcW w:w="5657" w:type="dxa"/>
            <w:tcBorders>
              <w:bottom w:val="single" w:sz="4" w:space="0" w:color="auto"/>
              <w:right w:val="single" w:sz="4" w:space="0" w:color="000000"/>
            </w:tcBorders>
            <w:shd w:val="clear" w:color="auto" w:fill="auto"/>
          </w:tcPr>
          <w:p w14:paraId="235D6FA7" w14:textId="77777777" w:rsidR="00E51431" w:rsidRPr="004B0FB2" w:rsidRDefault="00E51431" w:rsidP="00441560">
            <w:pPr>
              <w:suppressAutoHyphens w:val="0"/>
              <w:snapToGrid w:val="0"/>
              <w:rPr>
                <w:szCs w:val="22"/>
              </w:rPr>
            </w:pPr>
            <w:r w:rsidRPr="004B0FB2">
              <w:rPr>
                <w:szCs w:val="22"/>
              </w:rPr>
              <w:t>Zaburzenia pęcherza moczowego, zaburzenia nerek</w:t>
            </w:r>
          </w:p>
        </w:tc>
      </w:tr>
      <w:tr w:rsidR="00E51431" w:rsidRPr="004B0FB2" w14:paraId="235D6FAB" w14:textId="77777777" w:rsidTr="001B242E">
        <w:trPr>
          <w:cantSplit/>
          <w:jc w:val="center"/>
        </w:trPr>
        <w:tc>
          <w:tcPr>
            <w:tcW w:w="3415" w:type="dxa"/>
            <w:tcBorders>
              <w:top w:val="single" w:sz="4" w:space="0" w:color="auto"/>
              <w:left w:val="single" w:sz="4" w:space="0" w:color="000000"/>
            </w:tcBorders>
            <w:shd w:val="clear" w:color="auto" w:fill="auto"/>
          </w:tcPr>
          <w:p w14:paraId="235D6FA9" w14:textId="77777777" w:rsidR="00E51431" w:rsidRPr="004B0FB2" w:rsidRDefault="00E51431" w:rsidP="00441560">
            <w:pPr>
              <w:keepNext/>
              <w:suppressAutoHyphens w:val="0"/>
              <w:snapToGrid w:val="0"/>
            </w:pPr>
            <w:r w:rsidRPr="004B0FB2">
              <w:t>Zaburzenia układu rozrodczego</w:t>
            </w:r>
            <w:r w:rsidR="007A6957">
              <w:t xml:space="preserve"> i </w:t>
            </w:r>
            <w:r w:rsidRPr="004B0FB2">
              <w:t>piersi</w:t>
            </w:r>
          </w:p>
        </w:tc>
        <w:tc>
          <w:tcPr>
            <w:tcW w:w="5657" w:type="dxa"/>
            <w:tcBorders>
              <w:top w:val="single" w:sz="4" w:space="0" w:color="auto"/>
              <w:right w:val="single" w:sz="4" w:space="0" w:color="000000"/>
            </w:tcBorders>
            <w:shd w:val="clear" w:color="auto" w:fill="auto"/>
          </w:tcPr>
          <w:p w14:paraId="235D6FAA" w14:textId="77777777" w:rsidR="00E51431" w:rsidRPr="004B0FB2" w:rsidRDefault="00E51431" w:rsidP="00441560">
            <w:pPr>
              <w:keepNext/>
              <w:suppressAutoHyphens w:val="0"/>
              <w:rPr>
                <w:szCs w:val="22"/>
              </w:rPr>
            </w:pPr>
          </w:p>
        </w:tc>
      </w:tr>
      <w:tr w:rsidR="00E51431" w:rsidRPr="004B0FB2" w14:paraId="235D6FAE" w14:textId="77777777" w:rsidTr="001B242E">
        <w:trPr>
          <w:cantSplit/>
          <w:jc w:val="center"/>
        </w:trPr>
        <w:tc>
          <w:tcPr>
            <w:tcW w:w="3415" w:type="dxa"/>
            <w:tcBorders>
              <w:left w:val="single" w:sz="4" w:space="0" w:color="000000"/>
              <w:bottom w:val="single" w:sz="4" w:space="0" w:color="000000"/>
            </w:tcBorders>
            <w:shd w:val="clear" w:color="auto" w:fill="auto"/>
          </w:tcPr>
          <w:p w14:paraId="235D6FAC" w14:textId="77777777" w:rsidR="00E51431" w:rsidRPr="004B0FB2" w:rsidRDefault="00E51431" w:rsidP="00DF2852">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6FAD" w14:textId="77777777" w:rsidR="00E51431" w:rsidRPr="004B0FB2" w:rsidRDefault="00E51431" w:rsidP="00DF2852">
            <w:pPr>
              <w:suppressAutoHyphens w:val="0"/>
              <w:snapToGrid w:val="0"/>
              <w:rPr>
                <w:szCs w:val="22"/>
              </w:rPr>
            </w:pPr>
            <w:r w:rsidRPr="004B0FB2">
              <w:rPr>
                <w:szCs w:val="22"/>
              </w:rPr>
              <w:t>Zaburzenia piersi, zaburzenia menstruacji</w:t>
            </w:r>
          </w:p>
        </w:tc>
      </w:tr>
      <w:tr w:rsidR="00E51431" w:rsidRPr="004B0FB2" w14:paraId="235D6FB1" w14:textId="77777777" w:rsidTr="001B242E">
        <w:trPr>
          <w:cantSplit/>
          <w:jc w:val="center"/>
        </w:trPr>
        <w:tc>
          <w:tcPr>
            <w:tcW w:w="3415" w:type="dxa"/>
            <w:tcBorders>
              <w:top w:val="single" w:sz="4" w:space="0" w:color="000000"/>
              <w:left w:val="single" w:sz="4" w:space="0" w:color="000000"/>
            </w:tcBorders>
            <w:shd w:val="clear" w:color="auto" w:fill="auto"/>
          </w:tcPr>
          <w:p w14:paraId="235D6FAF" w14:textId="77777777" w:rsidR="00E51431" w:rsidRPr="004B0FB2" w:rsidRDefault="00E51431" w:rsidP="00441560">
            <w:pPr>
              <w:keepNext/>
              <w:suppressAutoHyphens w:val="0"/>
              <w:snapToGrid w:val="0"/>
            </w:pPr>
            <w:r w:rsidRPr="004B0FB2">
              <w:t>Zaburzenia ogólne</w:t>
            </w:r>
            <w:r w:rsidR="007A6957">
              <w:t xml:space="preserve"> i </w:t>
            </w:r>
            <w:r w:rsidRPr="004B0FB2">
              <w:t>stany</w:t>
            </w:r>
            <w:r w:rsidR="007A6957">
              <w:t xml:space="preserve"> w </w:t>
            </w:r>
            <w:r w:rsidRPr="004B0FB2">
              <w:t>miejscu podania</w:t>
            </w:r>
          </w:p>
        </w:tc>
        <w:tc>
          <w:tcPr>
            <w:tcW w:w="5657" w:type="dxa"/>
            <w:tcBorders>
              <w:top w:val="single" w:sz="4" w:space="0" w:color="000000"/>
              <w:right w:val="single" w:sz="4" w:space="0" w:color="000000"/>
            </w:tcBorders>
            <w:shd w:val="clear" w:color="auto" w:fill="auto"/>
          </w:tcPr>
          <w:p w14:paraId="235D6FB0" w14:textId="77777777" w:rsidR="00E51431" w:rsidRPr="004B0FB2" w:rsidRDefault="00E51431" w:rsidP="00441560">
            <w:pPr>
              <w:keepNext/>
              <w:suppressAutoHyphens w:val="0"/>
              <w:snapToGrid w:val="0"/>
              <w:rPr>
                <w:color w:val="000000"/>
              </w:rPr>
            </w:pPr>
          </w:p>
        </w:tc>
      </w:tr>
      <w:tr w:rsidR="00E51431" w:rsidRPr="004B0FB2" w14:paraId="235D6FB4" w14:textId="77777777" w:rsidTr="001B242E">
        <w:trPr>
          <w:cantSplit/>
          <w:jc w:val="center"/>
        </w:trPr>
        <w:tc>
          <w:tcPr>
            <w:tcW w:w="3415" w:type="dxa"/>
            <w:tcBorders>
              <w:left w:val="single" w:sz="4" w:space="0" w:color="000000"/>
            </w:tcBorders>
            <w:shd w:val="clear" w:color="auto" w:fill="auto"/>
          </w:tcPr>
          <w:p w14:paraId="235D6FB2"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6FB3" w14:textId="104DD3C7" w:rsidR="00E51431" w:rsidRPr="004B0FB2" w:rsidRDefault="00E51431" w:rsidP="00DF2852">
            <w:pPr>
              <w:suppressAutoHyphens w:val="0"/>
              <w:snapToGrid w:val="0"/>
            </w:pPr>
            <w:r w:rsidRPr="004B0FB2">
              <w:t>Gorączka, astenia, reakcj</w:t>
            </w:r>
            <w:r w:rsidR="00DB2BE4">
              <w:t>a</w:t>
            </w:r>
            <w:r w:rsidRPr="004B0FB2">
              <w:t xml:space="preserve"> </w:t>
            </w:r>
            <w:r w:rsidR="00341F25">
              <w:t>w miejscu wstr</w:t>
            </w:r>
            <w:r w:rsidR="00DB2BE4">
              <w:t>z</w:t>
            </w:r>
            <w:r w:rsidR="00341F25">
              <w:t>yknięcia</w:t>
            </w:r>
            <w:r w:rsidRPr="004B0FB2">
              <w:t xml:space="preserve"> (</w:t>
            </w:r>
            <w:r w:rsidR="00341F25">
              <w:t>tak</w:t>
            </w:r>
            <w:r w:rsidR="00DB2BE4">
              <w:t>a</w:t>
            </w:r>
            <w:r w:rsidR="00341F25">
              <w:t xml:space="preserve"> jak</w:t>
            </w:r>
            <w:r w:rsidRPr="004B0FB2">
              <w:t xml:space="preserve"> rumień</w:t>
            </w:r>
            <w:r w:rsidR="007A6957">
              <w:t xml:space="preserve"> w </w:t>
            </w:r>
            <w:r w:rsidRPr="004B0FB2">
              <w:t>miejscu wstrzyknięcia, pokrzywka, stwardnienie, ból, siniaczenie, świąd, podrażnienie</w:t>
            </w:r>
            <w:r w:rsidR="007A6957">
              <w:t xml:space="preserve"> i </w:t>
            </w:r>
            <w:r w:rsidRPr="004B0FB2">
              <w:t>parestezja), uczucie dyskomfortu</w:t>
            </w:r>
            <w:r w:rsidR="007A6957">
              <w:t xml:space="preserve"> w </w:t>
            </w:r>
            <w:r w:rsidRPr="004B0FB2">
              <w:t>klatce piersiowej</w:t>
            </w:r>
          </w:p>
        </w:tc>
      </w:tr>
      <w:tr w:rsidR="00E51431" w:rsidRPr="004B0FB2" w14:paraId="235D6FB7" w14:textId="77777777" w:rsidTr="001B242E">
        <w:trPr>
          <w:cantSplit/>
          <w:jc w:val="center"/>
        </w:trPr>
        <w:tc>
          <w:tcPr>
            <w:tcW w:w="3415" w:type="dxa"/>
            <w:tcBorders>
              <w:left w:val="single" w:sz="4" w:space="0" w:color="000000"/>
              <w:bottom w:val="single" w:sz="4" w:space="0" w:color="000000"/>
            </w:tcBorders>
            <w:shd w:val="clear" w:color="auto" w:fill="auto"/>
          </w:tcPr>
          <w:p w14:paraId="235D6FB5" w14:textId="77777777" w:rsidR="00E51431" w:rsidRPr="004B0FB2" w:rsidRDefault="00E51431" w:rsidP="00DF2852">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6FB6" w14:textId="77777777" w:rsidR="00E51431" w:rsidRPr="004B0FB2" w:rsidRDefault="00E51431" w:rsidP="00DF2852">
            <w:pPr>
              <w:suppressAutoHyphens w:val="0"/>
              <w:snapToGrid w:val="0"/>
            </w:pPr>
            <w:r w:rsidRPr="004B0FB2">
              <w:t>Utrudnione gojenie</w:t>
            </w:r>
          </w:p>
        </w:tc>
      </w:tr>
      <w:tr w:rsidR="00E51431" w:rsidRPr="004B0FB2" w14:paraId="235D6FBA" w14:textId="77777777" w:rsidTr="001B242E">
        <w:trPr>
          <w:cantSplit/>
          <w:jc w:val="center"/>
        </w:trPr>
        <w:tc>
          <w:tcPr>
            <w:tcW w:w="3415" w:type="dxa"/>
            <w:tcBorders>
              <w:top w:val="single" w:sz="4" w:space="0" w:color="000000"/>
              <w:left w:val="single" w:sz="4" w:space="0" w:color="000000"/>
            </w:tcBorders>
            <w:shd w:val="clear" w:color="auto" w:fill="auto"/>
          </w:tcPr>
          <w:p w14:paraId="235D6FB8" w14:textId="77777777" w:rsidR="00E51431" w:rsidRPr="004B0FB2" w:rsidRDefault="00E51431" w:rsidP="00441560">
            <w:pPr>
              <w:keepNext/>
              <w:suppressAutoHyphens w:val="0"/>
              <w:snapToGrid w:val="0"/>
            </w:pPr>
            <w:r w:rsidRPr="004B0FB2">
              <w:t>Urazy, zatrucia</w:t>
            </w:r>
            <w:r w:rsidR="007A6957">
              <w:t xml:space="preserve"> i </w:t>
            </w:r>
            <w:r w:rsidRPr="004B0FB2">
              <w:t>powikłania po</w:t>
            </w:r>
            <w:r w:rsidR="007F6C2B">
              <w:t xml:space="preserve"> </w:t>
            </w:r>
            <w:r w:rsidRPr="004B0FB2">
              <w:t>zabieg</w:t>
            </w:r>
            <w:r w:rsidR="007F6C2B">
              <w:t>ach</w:t>
            </w:r>
          </w:p>
        </w:tc>
        <w:tc>
          <w:tcPr>
            <w:tcW w:w="5657" w:type="dxa"/>
            <w:tcBorders>
              <w:top w:val="single" w:sz="4" w:space="0" w:color="000000"/>
              <w:right w:val="single" w:sz="4" w:space="0" w:color="000000"/>
            </w:tcBorders>
            <w:shd w:val="clear" w:color="auto" w:fill="auto"/>
          </w:tcPr>
          <w:p w14:paraId="235D6FB9" w14:textId="77777777" w:rsidR="00E51431" w:rsidRPr="004B0FB2" w:rsidRDefault="00E51431" w:rsidP="00441560">
            <w:pPr>
              <w:keepNext/>
              <w:suppressAutoHyphens w:val="0"/>
            </w:pPr>
          </w:p>
        </w:tc>
      </w:tr>
      <w:tr w:rsidR="00E51431" w:rsidRPr="004B0FB2" w14:paraId="235D6FBD" w14:textId="77777777" w:rsidTr="001B242E">
        <w:trPr>
          <w:cantSplit/>
          <w:jc w:val="center"/>
        </w:trPr>
        <w:tc>
          <w:tcPr>
            <w:tcW w:w="3415" w:type="dxa"/>
            <w:tcBorders>
              <w:left w:val="single" w:sz="4" w:space="0" w:color="000000"/>
              <w:bottom w:val="single" w:sz="4" w:space="0" w:color="000000"/>
            </w:tcBorders>
            <w:shd w:val="clear" w:color="auto" w:fill="auto"/>
          </w:tcPr>
          <w:p w14:paraId="235D6FBB" w14:textId="77777777" w:rsidR="00E51431" w:rsidRPr="004B0FB2" w:rsidRDefault="00E51431" w:rsidP="00DF2852">
            <w:pPr>
              <w:suppressAutoHyphens w:val="0"/>
              <w:snapToGrid w:val="0"/>
              <w:jc w:val="right"/>
            </w:pPr>
            <w:r w:rsidRPr="004B0FB2">
              <w:t>Często:</w:t>
            </w:r>
          </w:p>
        </w:tc>
        <w:tc>
          <w:tcPr>
            <w:tcW w:w="5657" w:type="dxa"/>
            <w:tcBorders>
              <w:bottom w:val="single" w:sz="4" w:space="0" w:color="000000"/>
              <w:right w:val="single" w:sz="4" w:space="0" w:color="000000"/>
            </w:tcBorders>
            <w:shd w:val="clear" w:color="auto" w:fill="auto"/>
          </w:tcPr>
          <w:p w14:paraId="235D6FBC" w14:textId="77777777" w:rsidR="00E51431" w:rsidRPr="004B0FB2" w:rsidRDefault="00E51431" w:rsidP="00DF2852">
            <w:pPr>
              <w:suppressAutoHyphens w:val="0"/>
              <w:snapToGrid w:val="0"/>
            </w:pPr>
            <w:r w:rsidRPr="004B0FB2">
              <w:t>Złamania kości</w:t>
            </w:r>
          </w:p>
        </w:tc>
      </w:tr>
      <w:tr w:rsidR="00E51431" w:rsidRPr="004B0FB2" w14:paraId="235D6FBF" w14:textId="77777777" w:rsidTr="001B242E">
        <w:trPr>
          <w:cantSplit/>
          <w:jc w:val="center"/>
        </w:trPr>
        <w:tc>
          <w:tcPr>
            <w:tcW w:w="9072" w:type="dxa"/>
            <w:gridSpan w:val="2"/>
            <w:tcBorders>
              <w:top w:val="single" w:sz="4" w:space="0" w:color="000000"/>
            </w:tcBorders>
            <w:shd w:val="clear" w:color="auto" w:fill="auto"/>
          </w:tcPr>
          <w:p w14:paraId="235D6FBE" w14:textId="79A00482" w:rsidR="00E51431" w:rsidRPr="004B0FB2" w:rsidRDefault="00E51431" w:rsidP="00DB0DAC">
            <w:pPr>
              <w:tabs>
                <w:tab w:val="clear" w:pos="567"/>
                <w:tab w:val="left" w:pos="284"/>
              </w:tabs>
              <w:suppressAutoHyphens w:val="0"/>
              <w:rPr>
                <w:sz w:val="18"/>
                <w:szCs w:val="18"/>
              </w:rPr>
            </w:pPr>
            <w:r w:rsidRPr="004B0FB2">
              <w:rPr>
                <w:sz w:val="18"/>
                <w:szCs w:val="18"/>
              </w:rPr>
              <w:t>*</w:t>
            </w:r>
            <w:r w:rsidRPr="004B0FB2">
              <w:rPr>
                <w:sz w:val="18"/>
                <w:szCs w:val="18"/>
              </w:rPr>
              <w:tab/>
              <w:t>Stwierdzane</w:t>
            </w:r>
            <w:r w:rsidR="007A6957">
              <w:rPr>
                <w:sz w:val="18"/>
                <w:szCs w:val="18"/>
              </w:rPr>
              <w:t xml:space="preserve"> w </w:t>
            </w:r>
            <w:r w:rsidRPr="004B0FB2">
              <w:rPr>
                <w:sz w:val="18"/>
                <w:szCs w:val="18"/>
              </w:rPr>
              <w:t>przypadku innych antagonistów TNF.</w:t>
            </w:r>
          </w:p>
        </w:tc>
      </w:tr>
    </w:tbl>
    <w:p w14:paraId="235D6FC0" w14:textId="77777777" w:rsidR="00421D47" w:rsidRDefault="00421D47" w:rsidP="00DF2852">
      <w:pPr>
        <w:suppressAutoHyphens w:val="0"/>
      </w:pPr>
    </w:p>
    <w:p w14:paraId="235D6FC1" w14:textId="77777777" w:rsidR="00B1749A" w:rsidRPr="00F30BD6" w:rsidRDefault="00B1749A" w:rsidP="007476DF">
      <w:pPr>
        <w:tabs>
          <w:tab w:val="clear" w:pos="567"/>
          <w:tab w:val="left" w:pos="0"/>
        </w:tabs>
        <w:suppressAutoHyphens w:val="0"/>
      </w:pPr>
      <w:r w:rsidRPr="00BF3551">
        <w:t>W niniejszym punkcie</w:t>
      </w:r>
      <w:r w:rsidR="00F30BD6" w:rsidRPr="00BF3551">
        <w:t>,</w:t>
      </w:r>
      <w:r w:rsidRPr="00BF3551">
        <w:t xml:space="preserve"> mediana </w:t>
      </w:r>
      <w:r w:rsidR="007D501D" w:rsidRPr="00BF3551">
        <w:t xml:space="preserve">okresu </w:t>
      </w:r>
      <w:r w:rsidRPr="00BF3551">
        <w:t xml:space="preserve">obserwacji (około 4 lata) </w:t>
      </w:r>
      <w:r w:rsidR="00404168" w:rsidRPr="00BF3551">
        <w:t xml:space="preserve">jest </w:t>
      </w:r>
      <w:r w:rsidR="0025454D" w:rsidRPr="00BF3551">
        <w:t>zasadniczo</w:t>
      </w:r>
      <w:r w:rsidR="000E4AA7" w:rsidRPr="00BF3551">
        <w:t xml:space="preserve"> przedstawiona dla </w:t>
      </w:r>
      <w:r w:rsidR="00404168" w:rsidRPr="00BF3551">
        <w:t>wszystkich za</w:t>
      </w:r>
      <w:r w:rsidR="007D501D" w:rsidRPr="00BF3551">
        <w:t>stosowa</w:t>
      </w:r>
      <w:r w:rsidR="00404168" w:rsidRPr="00BF3551">
        <w:t>ń</w:t>
      </w:r>
      <w:r w:rsidR="007D501D" w:rsidRPr="00BF3551">
        <w:t xml:space="preserve"> golimumab</w:t>
      </w:r>
      <w:r w:rsidR="001B7EAD" w:rsidRPr="00BF3551">
        <w:t>u</w:t>
      </w:r>
      <w:r w:rsidRPr="00BF3551">
        <w:t>.</w:t>
      </w:r>
      <w:r w:rsidR="00D8454D">
        <w:t xml:space="preserve"> W</w:t>
      </w:r>
      <w:r w:rsidR="007A6957">
        <w:t> </w:t>
      </w:r>
      <w:r w:rsidR="007D501D" w:rsidRPr="00BF3551">
        <w:t>przypadkach,</w:t>
      </w:r>
      <w:r w:rsidR="007A6957">
        <w:t xml:space="preserve"> w </w:t>
      </w:r>
      <w:r w:rsidR="007D501D" w:rsidRPr="00BF3551">
        <w:t>których stosowanie golimumabu jest opisywane na podstawie dawki</w:t>
      </w:r>
      <w:r w:rsidRPr="00BF3551">
        <w:t>, median</w:t>
      </w:r>
      <w:r w:rsidR="007D501D" w:rsidRPr="00BF3551">
        <w:t xml:space="preserve">a okresu obserwacji jest różna </w:t>
      </w:r>
      <w:r w:rsidRPr="00BF3551">
        <w:t>(</w:t>
      </w:r>
      <w:r w:rsidR="007D501D" w:rsidRPr="00BF3551">
        <w:t xml:space="preserve">około </w:t>
      </w:r>
      <w:r w:rsidRPr="00BF3551">
        <w:t>2</w:t>
      </w:r>
      <w:r w:rsidR="00404168" w:rsidRPr="00BF3551">
        <w:t> </w:t>
      </w:r>
      <w:r w:rsidR="007D501D" w:rsidRPr="00BF3551">
        <w:t xml:space="preserve">lata </w:t>
      </w:r>
      <w:r w:rsidR="00404168" w:rsidRPr="00BF3551">
        <w:t>dla</w:t>
      </w:r>
      <w:r w:rsidR="007D501D" w:rsidRPr="00BF3551">
        <w:t xml:space="preserve"> dawki </w:t>
      </w:r>
      <w:r w:rsidRPr="00BF3551">
        <w:t>50</w:t>
      </w:r>
      <w:r w:rsidR="00404168" w:rsidRPr="00BF3551">
        <w:t> </w:t>
      </w:r>
      <w:r w:rsidR="007D501D" w:rsidRPr="00BF3551">
        <w:t>mg</w:t>
      </w:r>
      <w:r w:rsidRPr="00BF3551">
        <w:t xml:space="preserve">, </w:t>
      </w:r>
      <w:r w:rsidR="007D501D" w:rsidRPr="00BF3551">
        <w:t xml:space="preserve">około </w:t>
      </w:r>
      <w:r w:rsidRPr="00BF3551">
        <w:t>3</w:t>
      </w:r>
      <w:r w:rsidR="00404168" w:rsidRPr="00BF3551">
        <w:t> </w:t>
      </w:r>
      <w:r w:rsidR="007D501D" w:rsidRPr="00BF3551">
        <w:t>lata</w:t>
      </w:r>
      <w:r w:rsidR="00A3464E">
        <w:t xml:space="preserve"> </w:t>
      </w:r>
      <w:r w:rsidR="00404168" w:rsidRPr="00BF3551">
        <w:t>dla</w:t>
      </w:r>
      <w:r w:rsidR="007D501D" w:rsidRPr="00BF3551">
        <w:t xml:space="preserve"> dawki </w:t>
      </w:r>
      <w:r w:rsidRPr="00BF3551">
        <w:t>100</w:t>
      </w:r>
      <w:r w:rsidR="00404168" w:rsidRPr="00BF3551">
        <w:t> </w:t>
      </w:r>
      <w:r w:rsidR="007D501D" w:rsidRPr="00BF3551">
        <w:t>mg</w:t>
      </w:r>
      <w:r w:rsidRPr="00BF3551">
        <w:t>)</w:t>
      </w:r>
      <w:r w:rsidR="007D501D" w:rsidRPr="00BF3551">
        <w:t>, ze</w:t>
      </w:r>
      <w:r w:rsidR="00404168" w:rsidRPr="00BF3551">
        <w:t> </w:t>
      </w:r>
      <w:r w:rsidR="007D501D" w:rsidRPr="00BF3551">
        <w:t xml:space="preserve">względu na </w:t>
      </w:r>
      <w:r w:rsidR="000009BB" w:rsidRPr="00BF3551">
        <w:t xml:space="preserve">przechodzenie pacjentów pomiędzy grupami przyjmującymi różne </w:t>
      </w:r>
      <w:r w:rsidR="007D501D" w:rsidRPr="00BF3551">
        <w:t>dawki</w:t>
      </w:r>
      <w:r w:rsidRPr="00BF3551">
        <w:t>.</w:t>
      </w:r>
    </w:p>
    <w:p w14:paraId="235D6FC2" w14:textId="77777777" w:rsidR="00B1749A" w:rsidRPr="004B0FB2" w:rsidRDefault="00B1749A" w:rsidP="007476DF">
      <w:pPr>
        <w:tabs>
          <w:tab w:val="clear" w:pos="567"/>
          <w:tab w:val="left" w:pos="0"/>
        </w:tabs>
        <w:suppressAutoHyphens w:val="0"/>
      </w:pPr>
    </w:p>
    <w:p w14:paraId="235D6FC3" w14:textId="77777777" w:rsidR="00421D47" w:rsidRPr="004B0FB2" w:rsidRDefault="00421D47" w:rsidP="007476DF">
      <w:pPr>
        <w:keepNext/>
        <w:keepLines/>
        <w:tabs>
          <w:tab w:val="clear" w:pos="567"/>
          <w:tab w:val="left" w:pos="0"/>
        </w:tabs>
        <w:suppressAutoHyphens w:val="0"/>
        <w:rPr>
          <w:szCs w:val="22"/>
          <w:u w:val="single"/>
        </w:rPr>
      </w:pPr>
      <w:r w:rsidRPr="004B0FB2">
        <w:rPr>
          <w:szCs w:val="22"/>
          <w:u w:val="single"/>
        </w:rPr>
        <w:t>Opis wybranych działań niepożądanych</w:t>
      </w:r>
    </w:p>
    <w:p w14:paraId="235D6FC4" w14:textId="77777777" w:rsidR="00421D47" w:rsidRPr="004B0FB2" w:rsidRDefault="00421D47" w:rsidP="007476DF">
      <w:pPr>
        <w:keepNext/>
        <w:keepLines/>
        <w:tabs>
          <w:tab w:val="clear" w:pos="567"/>
          <w:tab w:val="left" w:pos="0"/>
        </w:tabs>
        <w:suppressAutoHyphens w:val="0"/>
      </w:pPr>
    </w:p>
    <w:p w14:paraId="235D6FC5" w14:textId="77777777" w:rsidR="009605D1" w:rsidRPr="004B0FB2" w:rsidRDefault="009605D1" w:rsidP="007476DF">
      <w:pPr>
        <w:keepNext/>
        <w:keepLines/>
        <w:tabs>
          <w:tab w:val="clear" w:pos="567"/>
          <w:tab w:val="left" w:pos="0"/>
        </w:tabs>
        <w:suppressAutoHyphens w:val="0"/>
        <w:rPr>
          <w:i/>
        </w:rPr>
      </w:pPr>
      <w:r w:rsidRPr="004B0FB2">
        <w:rPr>
          <w:i/>
        </w:rPr>
        <w:t>Zakażenia</w:t>
      </w:r>
    </w:p>
    <w:p w14:paraId="235D6FC6" w14:textId="77777777" w:rsidR="00B7515A" w:rsidRPr="004B0FB2" w:rsidRDefault="002B7124" w:rsidP="007476DF">
      <w:pPr>
        <w:tabs>
          <w:tab w:val="clear" w:pos="567"/>
          <w:tab w:val="left" w:pos="0"/>
        </w:tabs>
        <w:suppressAutoHyphens w:val="0"/>
      </w:pPr>
      <w:r w:rsidRPr="004B0FB2">
        <w:rPr>
          <w:szCs w:val="22"/>
        </w:rPr>
        <w:t>W</w:t>
      </w:r>
      <w:r w:rsidR="002A3458">
        <w:rPr>
          <w:szCs w:val="22"/>
        </w:rPr>
        <w:t> </w:t>
      </w:r>
      <w:r w:rsidRPr="004B0FB2">
        <w:rPr>
          <w:szCs w:val="22"/>
        </w:rPr>
        <w:t xml:space="preserve">kontrolowanej fazie głównych badań </w:t>
      </w:r>
      <w:r w:rsidRPr="004B0FB2">
        <w:t xml:space="preserve">najczęściej zgłaszanym działaniem niepożądanym były </w:t>
      </w:r>
      <w:r w:rsidR="008364F8" w:rsidRPr="004B0FB2">
        <w:t xml:space="preserve">zakażenia górnych dróg oddechowych występujące u </w:t>
      </w:r>
      <w:r w:rsidRPr="004B0FB2">
        <w:t>12,6</w:t>
      </w:r>
      <w:r w:rsidR="008364F8" w:rsidRPr="004B0FB2">
        <w:t>%</w:t>
      </w:r>
      <w:r w:rsidR="002A3458">
        <w:t> </w:t>
      </w:r>
      <w:r w:rsidR="008364F8" w:rsidRPr="004B0FB2">
        <w:t xml:space="preserve">pacjentów leczonych golimumabem (częstość występowania </w:t>
      </w:r>
      <w:r w:rsidRPr="004B0FB2">
        <w:t>60,</w:t>
      </w:r>
      <w:r w:rsidR="002C6745">
        <w:t>8</w:t>
      </w:r>
      <w:r w:rsidR="008364F8" w:rsidRPr="004B0FB2">
        <w:t xml:space="preserve"> na 100 osobo</w:t>
      </w:r>
      <w:r w:rsidR="00214849" w:rsidRPr="004B0FB2">
        <w:noBreakHyphen/>
      </w:r>
      <w:r w:rsidR="008364F8" w:rsidRPr="004B0FB2">
        <w:t xml:space="preserve">lat; 95% przedział ufności: </w:t>
      </w:r>
      <w:r w:rsidRPr="004B0FB2">
        <w:t>5</w:t>
      </w:r>
      <w:r w:rsidR="002C6745">
        <w:t>5,0;</w:t>
      </w:r>
      <w:r w:rsidRPr="004B0FB2">
        <w:t xml:space="preserve"> 67,</w:t>
      </w:r>
      <w:r w:rsidR="002C6745">
        <w:t>1</w:t>
      </w:r>
      <w:r w:rsidR="008364F8" w:rsidRPr="004B0FB2">
        <w:t>)</w:t>
      </w:r>
      <w:r w:rsidR="007A6957">
        <w:t xml:space="preserve"> w </w:t>
      </w:r>
      <w:r w:rsidR="008364F8" w:rsidRPr="004B0FB2">
        <w:t>porównaniu</w:t>
      </w:r>
      <w:r w:rsidR="007A6957">
        <w:t xml:space="preserve"> z </w:t>
      </w:r>
      <w:r w:rsidRPr="004B0FB2">
        <w:t>1</w:t>
      </w:r>
      <w:r w:rsidR="002C6745">
        <w:t>1,0</w:t>
      </w:r>
      <w:r w:rsidR="008364F8" w:rsidRPr="004B0FB2">
        <w:t xml:space="preserve">% u pacjentów grupy kontrolnej (częstość występowania </w:t>
      </w:r>
      <w:r w:rsidRPr="004B0FB2">
        <w:t>5</w:t>
      </w:r>
      <w:r w:rsidR="002C6745">
        <w:t>4,5</w:t>
      </w:r>
      <w:r w:rsidR="008364F8" w:rsidRPr="004B0FB2">
        <w:t xml:space="preserve"> na 100 osobo</w:t>
      </w:r>
      <w:r w:rsidR="00214849" w:rsidRPr="004B0FB2">
        <w:noBreakHyphen/>
      </w:r>
      <w:r w:rsidR="008364F8" w:rsidRPr="004B0FB2">
        <w:t xml:space="preserve">lat; 95% przedział ufności: </w:t>
      </w:r>
      <w:r w:rsidRPr="004B0FB2">
        <w:t>4</w:t>
      </w:r>
      <w:r w:rsidR="002C6745">
        <w:t>6,1;</w:t>
      </w:r>
      <w:r w:rsidRPr="004B0FB2">
        <w:t xml:space="preserve"> 6</w:t>
      </w:r>
      <w:r w:rsidR="002C6745">
        <w:t>4,0</w:t>
      </w:r>
      <w:r w:rsidR="008364F8" w:rsidRPr="004B0FB2">
        <w:t>).</w:t>
      </w:r>
      <w:r w:rsidR="00D8454D">
        <w:t xml:space="preserve"> W</w:t>
      </w:r>
      <w:r w:rsidR="007A6957">
        <w:t> </w:t>
      </w:r>
      <w:r w:rsidR="00B7515A" w:rsidRPr="004B0FB2">
        <w:t>kontrolowanych</w:t>
      </w:r>
      <w:r w:rsidR="007A6957">
        <w:t xml:space="preserve"> i </w:t>
      </w:r>
      <w:r w:rsidR="00B7515A" w:rsidRPr="004B0FB2">
        <w:t xml:space="preserve">niekontrolowanych </w:t>
      </w:r>
      <w:r w:rsidR="007072A9" w:rsidRPr="004B0FB2">
        <w:t xml:space="preserve">fazach </w:t>
      </w:r>
      <w:r w:rsidR="00B7515A" w:rsidRPr="004B0FB2">
        <w:t>badań</w:t>
      </w:r>
      <w:r w:rsidR="007A6957">
        <w:t xml:space="preserve"> z </w:t>
      </w:r>
      <w:r w:rsidR="00B7515A" w:rsidRPr="004B0FB2">
        <w:t xml:space="preserve">medianą okresu obserwacji po leczeniu wynoszącą około </w:t>
      </w:r>
      <w:r w:rsidR="00CB3260">
        <w:t>4</w:t>
      </w:r>
      <w:r w:rsidRPr="004B0FB2">
        <w:t> </w:t>
      </w:r>
      <w:r w:rsidR="00B7515A" w:rsidRPr="004B0FB2">
        <w:t>lat</w:t>
      </w:r>
      <w:r w:rsidR="00A3464E">
        <w:t>a</w:t>
      </w:r>
      <w:r w:rsidR="00AA3DD8" w:rsidRPr="004B0FB2">
        <w:t>,</w:t>
      </w:r>
      <w:r w:rsidR="00B7515A" w:rsidRPr="004B0FB2">
        <w:t xml:space="preserve"> częstość występowania zakażeń górnych dróg oddechowych na 100 osobo</w:t>
      </w:r>
      <w:r w:rsidR="00214849" w:rsidRPr="004B0FB2">
        <w:noBreakHyphen/>
      </w:r>
      <w:r w:rsidR="00B7515A" w:rsidRPr="004B0FB2">
        <w:t xml:space="preserve">lat wyniosła </w:t>
      </w:r>
      <w:r w:rsidR="00CB3260">
        <w:t>34,9</w:t>
      </w:r>
      <w:r w:rsidR="006D74CB" w:rsidRPr="004B0FB2">
        <w:t> </w:t>
      </w:r>
      <w:r w:rsidR="00E51431" w:rsidRPr="004B0FB2">
        <w:t xml:space="preserve">zdarzeń; 95% przedział ufności: </w:t>
      </w:r>
      <w:r w:rsidR="0025454D">
        <w:t>33,8</w:t>
      </w:r>
      <w:r w:rsidR="002C6745">
        <w:t>;</w:t>
      </w:r>
      <w:r w:rsidR="00E51431" w:rsidRPr="004B0FB2">
        <w:t xml:space="preserve"> </w:t>
      </w:r>
      <w:r w:rsidR="0025454D">
        <w:t>36,0</w:t>
      </w:r>
      <w:r w:rsidR="007A6957">
        <w:t xml:space="preserve"> w </w:t>
      </w:r>
      <w:r w:rsidR="00B7515A" w:rsidRPr="004B0FB2">
        <w:t>grupie pacjentów leczonych golimumabem.</w:t>
      </w:r>
    </w:p>
    <w:p w14:paraId="235D6FC7" w14:textId="77777777" w:rsidR="008364F8" w:rsidRPr="004B0FB2" w:rsidRDefault="008364F8" w:rsidP="007476DF">
      <w:pPr>
        <w:tabs>
          <w:tab w:val="clear" w:pos="567"/>
          <w:tab w:val="left" w:pos="0"/>
        </w:tabs>
        <w:suppressAutoHyphens w:val="0"/>
      </w:pPr>
    </w:p>
    <w:p w14:paraId="235D6FC8" w14:textId="77777777" w:rsidR="008A12C9" w:rsidRPr="004B0FB2" w:rsidRDefault="00CF0CD3" w:rsidP="007476DF">
      <w:pPr>
        <w:tabs>
          <w:tab w:val="clear" w:pos="567"/>
          <w:tab w:val="left" w:pos="0"/>
        </w:tabs>
        <w:suppressAutoHyphens w:val="0"/>
      </w:pPr>
      <w:r w:rsidRPr="004B0FB2">
        <w:rPr>
          <w:szCs w:val="22"/>
        </w:rPr>
        <w:t>W</w:t>
      </w:r>
      <w:r w:rsidR="002A3458">
        <w:rPr>
          <w:szCs w:val="22"/>
        </w:rPr>
        <w:t> </w:t>
      </w:r>
      <w:r w:rsidRPr="004B0FB2">
        <w:rPr>
          <w:szCs w:val="22"/>
        </w:rPr>
        <w:t xml:space="preserve">kontrolowanej fazie głównych badań </w:t>
      </w:r>
      <w:r w:rsidR="008A12C9" w:rsidRPr="004B0FB2">
        <w:t xml:space="preserve">zakażenia obserwowano u </w:t>
      </w:r>
      <w:r w:rsidRPr="004B0FB2">
        <w:t>2</w:t>
      </w:r>
      <w:r w:rsidR="002C6745">
        <w:t>3,0</w:t>
      </w:r>
      <w:r w:rsidR="008A12C9" w:rsidRPr="004B0FB2">
        <w:t>% pacjentów leczonych golimumab</w:t>
      </w:r>
      <w:r w:rsidR="00A84CF0" w:rsidRPr="004B0FB2">
        <w:t xml:space="preserve">em (częstość występowania </w:t>
      </w:r>
      <w:r w:rsidRPr="004B0FB2">
        <w:t>13</w:t>
      </w:r>
      <w:r w:rsidR="00073105">
        <w:t>2</w:t>
      </w:r>
      <w:r w:rsidRPr="004B0FB2">
        <w:t>,</w:t>
      </w:r>
      <w:r w:rsidR="00073105">
        <w:t>0</w:t>
      </w:r>
      <w:r w:rsidR="00A84CF0" w:rsidRPr="004B0FB2">
        <w:t> </w:t>
      </w:r>
      <w:r w:rsidR="008A12C9" w:rsidRPr="004B0FB2">
        <w:t>na 100 osobo</w:t>
      </w:r>
      <w:r w:rsidR="00214849" w:rsidRPr="004B0FB2">
        <w:noBreakHyphen/>
      </w:r>
      <w:r w:rsidR="008A12C9" w:rsidRPr="004B0FB2">
        <w:t xml:space="preserve">lat; 95% przedział ufności: </w:t>
      </w:r>
      <w:r w:rsidRPr="004B0FB2">
        <w:t>12</w:t>
      </w:r>
      <w:r w:rsidR="00073105">
        <w:t>3,3;</w:t>
      </w:r>
      <w:r w:rsidR="008A12C9" w:rsidRPr="004B0FB2">
        <w:t xml:space="preserve"> </w:t>
      </w:r>
      <w:r w:rsidRPr="004B0FB2">
        <w:t>1</w:t>
      </w:r>
      <w:r w:rsidR="00073105">
        <w:t>41,1</w:t>
      </w:r>
      <w:r w:rsidR="008A12C9" w:rsidRPr="004B0FB2">
        <w:t>)</w:t>
      </w:r>
      <w:r w:rsidR="007A6957">
        <w:t xml:space="preserve"> w </w:t>
      </w:r>
      <w:r w:rsidR="008A12C9" w:rsidRPr="004B0FB2">
        <w:t>porównaniu</w:t>
      </w:r>
      <w:r w:rsidR="007A6957">
        <w:t xml:space="preserve"> z </w:t>
      </w:r>
      <w:r w:rsidR="00073105">
        <w:t>20,2</w:t>
      </w:r>
      <w:r w:rsidR="008A12C9" w:rsidRPr="004B0FB2">
        <w:t xml:space="preserve">% u pacjentów grupy kontrolnej (częstość występowania </w:t>
      </w:r>
      <w:r w:rsidRPr="004B0FB2">
        <w:t>12</w:t>
      </w:r>
      <w:r w:rsidR="00073105">
        <w:t>2,3</w:t>
      </w:r>
      <w:r w:rsidR="008A12C9" w:rsidRPr="004B0FB2">
        <w:t xml:space="preserve"> na 100 osobo</w:t>
      </w:r>
      <w:r w:rsidR="00214849" w:rsidRPr="004B0FB2">
        <w:noBreakHyphen/>
      </w:r>
      <w:r w:rsidR="008A12C9" w:rsidRPr="004B0FB2">
        <w:t>lat</w:t>
      </w:r>
      <w:r w:rsidR="00A84CF0" w:rsidRPr="004B0FB2">
        <w:t xml:space="preserve">; 95% przedział ufności: </w:t>
      </w:r>
      <w:r w:rsidRPr="004B0FB2">
        <w:t>109,</w:t>
      </w:r>
      <w:r w:rsidR="00073105">
        <w:t>5;</w:t>
      </w:r>
      <w:r w:rsidRPr="004B0FB2">
        <w:t xml:space="preserve"> 13</w:t>
      </w:r>
      <w:r w:rsidR="00073105">
        <w:t>6,2</w:t>
      </w:r>
      <w:r w:rsidR="008A12C9" w:rsidRPr="004B0FB2">
        <w:t>).</w:t>
      </w:r>
      <w:r w:rsidR="00D8454D">
        <w:t xml:space="preserve"> W</w:t>
      </w:r>
      <w:r w:rsidR="007A6957">
        <w:t> </w:t>
      </w:r>
      <w:r w:rsidR="008A12C9" w:rsidRPr="004B0FB2">
        <w:t>kontrolowanych</w:t>
      </w:r>
      <w:r w:rsidR="007A6957">
        <w:t xml:space="preserve"> i </w:t>
      </w:r>
      <w:r w:rsidR="008A12C9" w:rsidRPr="004B0FB2">
        <w:t>niekontrolowanych częściach badań</w:t>
      </w:r>
      <w:r w:rsidR="007A6957">
        <w:t xml:space="preserve"> z </w:t>
      </w:r>
      <w:r w:rsidR="008A12C9" w:rsidRPr="004B0FB2">
        <w:t xml:space="preserve">medianą okresu obserwacji po leczeniu wynoszącą około </w:t>
      </w:r>
      <w:r w:rsidR="0025454D">
        <w:t>4</w:t>
      </w:r>
      <w:r w:rsidR="0025454D" w:rsidRPr="004B0FB2">
        <w:t> </w:t>
      </w:r>
      <w:r w:rsidR="008A12C9" w:rsidRPr="004B0FB2">
        <w:t>lat</w:t>
      </w:r>
      <w:r w:rsidR="00A3464E">
        <w:t>a</w:t>
      </w:r>
      <w:r w:rsidR="00AA3DD8" w:rsidRPr="004B0FB2">
        <w:t>,</w:t>
      </w:r>
      <w:r w:rsidR="008A12C9" w:rsidRPr="004B0FB2">
        <w:t xml:space="preserve"> częstość występowania zakażeń na 100 osobo</w:t>
      </w:r>
      <w:r w:rsidR="00214849" w:rsidRPr="004B0FB2">
        <w:noBreakHyphen/>
      </w:r>
      <w:r w:rsidR="00A84CF0" w:rsidRPr="004B0FB2">
        <w:t xml:space="preserve">lat wyniosła </w:t>
      </w:r>
      <w:r w:rsidR="006C2AF0">
        <w:t>81,1</w:t>
      </w:r>
      <w:r w:rsidR="00E51431" w:rsidRPr="004B0FB2">
        <w:t xml:space="preserve"> zdarzeń; 95% przedział ufności: </w:t>
      </w:r>
      <w:r w:rsidR="006C2AF0">
        <w:t>79,5</w:t>
      </w:r>
      <w:r w:rsidR="00E51431" w:rsidRPr="004B0FB2">
        <w:t xml:space="preserve">, </w:t>
      </w:r>
      <w:r w:rsidR="006C2AF0">
        <w:t>82,8</w:t>
      </w:r>
      <w:r w:rsidR="007A6957">
        <w:t xml:space="preserve"> w </w:t>
      </w:r>
      <w:r w:rsidR="008A12C9" w:rsidRPr="004B0FB2">
        <w:t>grupie pacjentów leczonych golimumabem.</w:t>
      </w:r>
    </w:p>
    <w:p w14:paraId="235D6FC9" w14:textId="77777777" w:rsidR="008A12C9" w:rsidRPr="004B0FB2" w:rsidRDefault="008A12C9" w:rsidP="007476DF">
      <w:pPr>
        <w:tabs>
          <w:tab w:val="clear" w:pos="567"/>
          <w:tab w:val="left" w:pos="0"/>
        </w:tabs>
        <w:suppressAutoHyphens w:val="0"/>
      </w:pPr>
    </w:p>
    <w:p w14:paraId="235D6FCA" w14:textId="77777777" w:rsidR="005B065B" w:rsidRPr="004B0FB2" w:rsidRDefault="00414590" w:rsidP="007476DF">
      <w:pPr>
        <w:tabs>
          <w:tab w:val="clear" w:pos="567"/>
          <w:tab w:val="left" w:pos="0"/>
        </w:tabs>
        <w:suppressAutoHyphens w:val="0"/>
      </w:pPr>
      <w:r w:rsidRPr="004B0FB2">
        <w:rPr>
          <w:szCs w:val="22"/>
        </w:rPr>
        <w:t>W kontrolowanej fazie badań dotyczących leczenia RZS, ŁZS</w:t>
      </w:r>
      <w:r w:rsidR="00073105">
        <w:rPr>
          <w:szCs w:val="22"/>
        </w:rPr>
        <w:t xml:space="preserve">, </w:t>
      </w:r>
      <w:r w:rsidRPr="004B0FB2">
        <w:rPr>
          <w:szCs w:val="22"/>
        </w:rPr>
        <w:t>ZZSK</w:t>
      </w:r>
      <w:r w:rsidR="007A6957">
        <w:rPr>
          <w:szCs w:val="22"/>
        </w:rPr>
        <w:t xml:space="preserve"> i </w:t>
      </w:r>
      <w:r w:rsidR="00C16C5C" w:rsidRPr="00C16C5C">
        <w:rPr>
          <w:szCs w:val="22"/>
        </w:rPr>
        <w:t>osiow</w:t>
      </w:r>
      <w:r w:rsidR="00E448A1">
        <w:rPr>
          <w:szCs w:val="22"/>
        </w:rPr>
        <w:t>ej</w:t>
      </w:r>
      <w:r w:rsidR="00C16C5C" w:rsidRPr="00C16C5C">
        <w:rPr>
          <w:szCs w:val="22"/>
        </w:rPr>
        <w:t xml:space="preserve"> spondyloartropati</w:t>
      </w:r>
      <w:r w:rsidR="00E448A1">
        <w:rPr>
          <w:szCs w:val="22"/>
        </w:rPr>
        <w:t>i</w:t>
      </w:r>
      <w:r w:rsidR="00C16C5C" w:rsidRPr="00C16C5C">
        <w:rPr>
          <w:szCs w:val="22"/>
        </w:rPr>
        <w:t xml:space="preserve"> bez zmian radiologicznych</w:t>
      </w:r>
      <w:r w:rsidR="00E448A1">
        <w:rPr>
          <w:szCs w:val="22"/>
        </w:rPr>
        <w:t xml:space="preserve"> </w:t>
      </w:r>
      <w:r w:rsidR="005916F6" w:rsidRPr="004B0FB2">
        <w:t>poważne zakażenia obserwowano u 1,</w:t>
      </w:r>
      <w:r w:rsidR="00073105">
        <w:t>2</w:t>
      </w:r>
      <w:r w:rsidR="005916F6" w:rsidRPr="004B0FB2">
        <w:t>%</w:t>
      </w:r>
      <w:r w:rsidR="00034EAE">
        <w:t> </w:t>
      </w:r>
      <w:r w:rsidR="005916F6" w:rsidRPr="004B0FB2">
        <w:t>pacjentów</w:t>
      </w:r>
      <w:r w:rsidR="00A84CF0" w:rsidRPr="004B0FB2">
        <w:t xml:space="preserve"> leczonych golimumabem</w:t>
      </w:r>
      <w:r w:rsidR="007A6957">
        <w:t xml:space="preserve"> i </w:t>
      </w:r>
      <w:r w:rsidR="00A84CF0" w:rsidRPr="004B0FB2">
        <w:t>u 1,</w:t>
      </w:r>
      <w:r w:rsidR="00073105">
        <w:t>2</w:t>
      </w:r>
      <w:r w:rsidR="00A84CF0" w:rsidRPr="004B0FB2">
        <w:t>% </w:t>
      </w:r>
      <w:r w:rsidR="005916F6" w:rsidRPr="004B0FB2">
        <w:t>pacjentów</w:t>
      </w:r>
      <w:r w:rsidR="007A6957">
        <w:t xml:space="preserve"> z </w:t>
      </w:r>
      <w:r w:rsidR="005916F6" w:rsidRPr="004B0FB2">
        <w:t xml:space="preserve">grupy kontrolnej. </w:t>
      </w:r>
      <w:r w:rsidRPr="004B0FB2">
        <w:t>C</w:t>
      </w:r>
      <w:r w:rsidR="00EE6D9A" w:rsidRPr="004B0FB2">
        <w:t xml:space="preserve">zęstość występowania poważnych zakażeń </w:t>
      </w:r>
      <w:r w:rsidR="007072A9" w:rsidRPr="004B0FB2">
        <w:t xml:space="preserve">przypadających </w:t>
      </w:r>
      <w:r w:rsidR="00EE6D9A" w:rsidRPr="004B0FB2">
        <w:t>na 100</w:t>
      </w:r>
      <w:r w:rsidR="00034EAE">
        <w:t> </w:t>
      </w:r>
      <w:r w:rsidR="00EE6D9A" w:rsidRPr="004B0FB2">
        <w:t>osobo</w:t>
      </w:r>
      <w:r w:rsidR="00214849" w:rsidRPr="004B0FB2">
        <w:noBreakHyphen/>
      </w:r>
      <w:r w:rsidR="00EE6D9A" w:rsidRPr="004B0FB2">
        <w:t>lat obserwacji po leczeniu</w:t>
      </w:r>
      <w:r w:rsidR="007A6957">
        <w:t xml:space="preserve"> w </w:t>
      </w:r>
      <w:r w:rsidRPr="004B0FB2">
        <w:rPr>
          <w:szCs w:val="22"/>
        </w:rPr>
        <w:t xml:space="preserve">kontrolowanej fazie badań </w:t>
      </w:r>
      <w:r w:rsidRPr="00452116">
        <w:t xml:space="preserve">dotyczących leczenia RZS, </w:t>
      </w:r>
      <w:r w:rsidRPr="00452116">
        <w:lastRenderedPageBreak/>
        <w:t>ŁZS</w:t>
      </w:r>
      <w:r w:rsidR="00073105" w:rsidRPr="00452116">
        <w:t xml:space="preserve">, </w:t>
      </w:r>
      <w:r w:rsidRPr="00452116">
        <w:t>ZZSK</w:t>
      </w:r>
      <w:r w:rsidR="007A6957">
        <w:t xml:space="preserve"> i </w:t>
      </w:r>
      <w:r w:rsidR="00C16C5C" w:rsidRPr="00452116">
        <w:t>osiow</w:t>
      </w:r>
      <w:r w:rsidR="00E448A1" w:rsidRPr="00452116">
        <w:t>ej</w:t>
      </w:r>
      <w:r w:rsidR="00C16C5C" w:rsidRPr="00452116">
        <w:t xml:space="preserve"> spondyloartropati</w:t>
      </w:r>
      <w:r w:rsidR="00E448A1" w:rsidRPr="00452116">
        <w:t>i</w:t>
      </w:r>
      <w:r w:rsidR="00C16C5C" w:rsidRPr="00452116">
        <w:t xml:space="preserve"> bez zmian radiologicznych</w:t>
      </w:r>
      <w:r w:rsidR="00E448A1">
        <w:rPr>
          <w:szCs w:val="22"/>
        </w:rPr>
        <w:t xml:space="preserve"> </w:t>
      </w:r>
      <w:r w:rsidR="00EE6D9A" w:rsidRPr="004B0FB2">
        <w:t>wyniosła 7,</w:t>
      </w:r>
      <w:r w:rsidR="00073105">
        <w:t>3</w:t>
      </w:r>
      <w:r w:rsidR="00EE6D9A" w:rsidRPr="004B0FB2">
        <w:t>; 95%</w:t>
      </w:r>
      <w:r w:rsidR="005B065B" w:rsidRPr="004B0FB2">
        <w:t xml:space="preserve"> przedział ufności: 4,6</w:t>
      </w:r>
      <w:r w:rsidR="00073105">
        <w:t>;</w:t>
      </w:r>
      <w:r w:rsidR="005B065B" w:rsidRPr="004B0FB2">
        <w:t xml:space="preserve"> 11,1</w:t>
      </w:r>
      <w:r w:rsidR="007A6957">
        <w:t xml:space="preserve"> w </w:t>
      </w:r>
      <w:r w:rsidR="00EE6D9A" w:rsidRPr="004B0FB2">
        <w:t>grupie leczonej golimumabem</w:t>
      </w:r>
      <w:r w:rsidR="007A6957">
        <w:t xml:space="preserve"> w </w:t>
      </w:r>
      <w:r w:rsidR="00EE6D9A" w:rsidRPr="004B0FB2">
        <w:t>dawce 10</w:t>
      </w:r>
      <w:r w:rsidR="000D055F" w:rsidRPr="004B0FB2">
        <w:t>0 mg</w:t>
      </w:r>
      <w:r w:rsidR="00EE6D9A" w:rsidRPr="004B0FB2">
        <w:t xml:space="preserve">, </w:t>
      </w:r>
      <w:r w:rsidR="00073105">
        <w:t>2,9</w:t>
      </w:r>
      <w:r w:rsidR="00EE6D9A" w:rsidRPr="004B0FB2">
        <w:t>; 95</w:t>
      </w:r>
      <w:r w:rsidR="00A84CF0" w:rsidRPr="004B0FB2">
        <w:t>% przedział ufności: 1,</w:t>
      </w:r>
      <w:r w:rsidR="00073105">
        <w:t>2;</w:t>
      </w:r>
      <w:r w:rsidR="00A84CF0" w:rsidRPr="004B0FB2">
        <w:t> 6,</w:t>
      </w:r>
      <w:r w:rsidR="00073105">
        <w:t>0</w:t>
      </w:r>
      <w:r w:rsidR="007A6957">
        <w:t xml:space="preserve"> w </w:t>
      </w:r>
      <w:r w:rsidR="00EE6D9A" w:rsidRPr="004B0FB2">
        <w:t>grupie leczonej golimumabem</w:t>
      </w:r>
      <w:r w:rsidR="007A6957">
        <w:t xml:space="preserve"> w </w:t>
      </w:r>
      <w:r w:rsidR="00EE6D9A" w:rsidRPr="004B0FB2">
        <w:t>dawce 5</w:t>
      </w:r>
      <w:r w:rsidR="000D055F" w:rsidRPr="004B0FB2">
        <w:t>0 mg</w:t>
      </w:r>
      <w:r w:rsidR="00EE6D9A" w:rsidRPr="004B0FB2">
        <w:t xml:space="preserve"> oraz </w:t>
      </w:r>
      <w:r w:rsidR="00073105">
        <w:t>3,6</w:t>
      </w:r>
      <w:r w:rsidR="00EE6D9A" w:rsidRPr="004B0FB2">
        <w:t xml:space="preserve">; 95% przedział </w:t>
      </w:r>
      <w:r w:rsidR="00A84CF0" w:rsidRPr="004B0FB2">
        <w:t>ufności: 1,</w:t>
      </w:r>
      <w:r w:rsidR="00073105">
        <w:t>5;</w:t>
      </w:r>
      <w:r w:rsidR="00A84CF0" w:rsidRPr="004B0FB2">
        <w:t> </w:t>
      </w:r>
      <w:r w:rsidR="00073105">
        <w:t>7,0</w:t>
      </w:r>
      <w:r w:rsidR="007A6957">
        <w:t xml:space="preserve"> w </w:t>
      </w:r>
      <w:r w:rsidR="00EE6D9A" w:rsidRPr="004B0FB2">
        <w:t>grupie placebo.</w:t>
      </w:r>
      <w:r w:rsidR="00D8454D">
        <w:t xml:space="preserve"> W</w:t>
      </w:r>
      <w:r w:rsidR="007A6957">
        <w:t> </w:t>
      </w:r>
      <w:r w:rsidRPr="004B0FB2">
        <w:rPr>
          <w:szCs w:val="22"/>
        </w:rPr>
        <w:t>kontrolowanej fazie badań dotyczących wrzodziejącego zapalenia jelita grubego</w:t>
      </w:r>
      <w:r w:rsidR="007A6957">
        <w:rPr>
          <w:szCs w:val="22"/>
        </w:rPr>
        <w:t xml:space="preserve"> z </w:t>
      </w:r>
      <w:r w:rsidRPr="004B0FB2">
        <w:rPr>
          <w:szCs w:val="22"/>
        </w:rPr>
        <w:t>zastosowaniem golim</w:t>
      </w:r>
      <w:r w:rsidR="00326326" w:rsidRPr="004B0FB2">
        <w:rPr>
          <w:szCs w:val="22"/>
        </w:rPr>
        <w:t>u</w:t>
      </w:r>
      <w:r w:rsidRPr="004B0FB2">
        <w:rPr>
          <w:szCs w:val="22"/>
        </w:rPr>
        <w:t>m</w:t>
      </w:r>
      <w:r w:rsidR="001973BD" w:rsidRPr="004B0FB2">
        <w:rPr>
          <w:szCs w:val="22"/>
        </w:rPr>
        <w:t>a</w:t>
      </w:r>
      <w:r w:rsidRPr="004B0FB2">
        <w:rPr>
          <w:szCs w:val="22"/>
        </w:rPr>
        <w:t>bu</w:t>
      </w:r>
      <w:r w:rsidR="007A6957">
        <w:rPr>
          <w:szCs w:val="22"/>
        </w:rPr>
        <w:t xml:space="preserve"> w </w:t>
      </w:r>
      <w:r w:rsidRPr="004B0FB2">
        <w:rPr>
          <w:szCs w:val="22"/>
        </w:rPr>
        <w:t>leczeniu indukującym</w:t>
      </w:r>
      <w:r w:rsidR="00840317" w:rsidRPr="004B0FB2">
        <w:rPr>
          <w:szCs w:val="22"/>
        </w:rPr>
        <w:t>,</w:t>
      </w:r>
      <w:r w:rsidRPr="004B0FB2">
        <w:rPr>
          <w:szCs w:val="22"/>
        </w:rPr>
        <w:t xml:space="preserve"> poważne zakażenia obserwowano u</w:t>
      </w:r>
      <w:r w:rsidR="009605D1" w:rsidRPr="004B0FB2">
        <w:rPr>
          <w:szCs w:val="22"/>
        </w:rPr>
        <w:t> </w:t>
      </w:r>
      <w:r w:rsidRPr="004B0FB2">
        <w:rPr>
          <w:szCs w:val="22"/>
        </w:rPr>
        <w:t>0,8% pacjentów leczonych golimumabem</w:t>
      </w:r>
      <w:r w:rsidR="007A6957">
        <w:rPr>
          <w:szCs w:val="22"/>
        </w:rPr>
        <w:t xml:space="preserve"> w </w:t>
      </w:r>
      <w:r w:rsidRPr="004B0FB2">
        <w:rPr>
          <w:szCs w:val="22"/>
        </w:rPr>
        <w:t>porównaniu</w:t>
      </w:r>
      <w:r w:rsidR="007A6957">
        <w:rPr>
          <w:szCs w:val="22"/>
        </w:rPr>
        <w:t xml:space="preserve"> z </w:t>
      </w:r>
      <w:r w:rsidRPr="004B0FB2">
        <w:rPr>
          <w:szCs w:val="22"/>
        </w:rPr>
        <w:t>1,5% pacjentów</w:t>
      </w:r>
      <w:r w:rsidR="007A6957">
        <w:rPr>
          <w:szCs w:val="22"/>
        </w:rPr>
        <w:t xml:space="preserve"> z </w:t>
      </w:r>
      <w:r w:rsidRPr="004B0FB2">
        <w:rPr>
          <w:szCs w:val="22"/>
        </w:rPr>
        <w:t xml:space="preserve">grupy kontrolnej. </w:t>
      </w:r>
      <w:r w:rsidR="005916F6" w:rsidRPr="004B0FB2">
        <w:t>Poważne zakażenia obserwowane u pacjentów leczonych golimumabem obejmowały gruźlicę, zakażenia bakteryjne,</w:t>
      </w:r>
      <w:r w:rsidR="007A6957">
        <w:t xml:space="preserve"> w </w:t>
      </w:r>
      <w:r w:rsidR="005916F6" w:rsidRPr="004B0FB2">
        <w:t>tym posocznicę</w:t>
      </w:r>
      <w:r w:rsidR="007A6957">
        <w:t xml:space="preserve"> i </w:t>
      </w:r>
      <w:r w:rsidR="005916F6" w:rsidRPr="004B0FB2">
        <w:t>zapalenie płuc, inwazyjne zakażenia grzybicze</w:t>
      </w:r>
      <w:r w:rsidR="007A6957">
        <w:t xml:space="preserve"> i </w:t>
      </w:r>
      <w:r w:rsidR="005916F6" w:rsidRPr="004B0FB2">
        <w:t>inne zakażenia oportunistyczne. Niektóre zakaż</w:t>
      </w:r>
      <w:r w:rsidR="00A84CF0" w:rsidRPr="004B0FB2">
        <w:t>enia doprowadziły do zgonu.</w:t>
      </w:r>
      <w:r w:rsidR="00D8454D">
        <w:t xml:space="preserve"> W</w:t>
      </w:r>
      <w:r w:rsidR="007A6957">
        <w:t> </w:t>
      </w:r>
      <w:r w:rsidR="005916F6" w:rsidRPr="004B0FB2">
        <w:t>kontrolowanych</w:t>
      </w:r>
      <w:r w:rsidR="007A6957">
        <w:t xml:space="preserve"> i </w:t>
      </w:r>
      <w:r w:rsidR="005916F6" w:rsidRPr="004B0FB2">
        <w:t xml:space="preserve">niekontrolowanych </w:t>
      </w:r>
      <w:r w:rsidR="0086295B" w:rsidRPr="004B0FB2">
        <w:t xml:space="preserve">fazach </w:t>
      </w:r>
      <w:r w:rsidRPr="004B0FB2">
        <w:t xml:space="preserve">głównych </w:t>
      </w:r>
      <w:r w:rsidR="005916F6" w:rsidRPr="004B0FB2">
        <w:t>badań</w:t>
      </w:r>
      <w:r w:rsidR="007A6957">
        <w:t xml:space="preserve"> z </w:t>
      </w:r>
      <w:r w:rsidR="005B065B" w:rsidRPr="004B0FB2">
        <w:rPr>
          <w:szCs w:val="22"/>
        </w:rPr>
        <w:t>medianą</w:t>
      </w:r>
      <w:r w:rsidR="005916F6" w:rsidRPr="004B0FB2">
        <w:rPr>
          <w:szCs w:val="22"/>
        </w:rPr>
        <w:t xml:space="preserve"> okres</w:t>
      </w:r>
      <w:r w:rsidR="005B065B" w:rsidRPr="004B0FB2">
        <w:rPr>
          <w:szCs w:val="22"/>
        </w:rPr>
        <w:t>u</w:t>
      </w:r>
      <w:r w:rsidR="005916F6" w:rsidRPr="004B0FB2">
        <w:rPr>
          <w:szCs w:val="22"/>
        </w:rPr>
        <w:t xml:space="preserve"> obserwacji wynosząc</w:t>
      </w:r>
      <w:r w:rsidR="005B065B" w:rsidRPr="004B0FB2">
        <w:rPr>
          <w:szCs w:val="22"/>
        </w:rPr>
        <w:t>ą</w:t>
      </w:r>
      <w:r w:rsidR="005916F6" w:rsidRPr="004B0FB2">
        <w:rPr>
          <w:szCs w:val="22"/>
        </w:rPr>
        <w:t xml:space="preserve"> </w:t>
      </w:r>
      <w:r w:rsidR="006C2AF0">
        <w:t>do 3</w:t>
      </w:r>
      <w:r w:rsidRPr="004B0FB2">
        <w:t> </w:t>
      </w:r>
      <w:r w:rsidR="005B065B" w:rsidRPr="004B0FB2">
        <w:t>lat</w:t>
      </w:r>
      <w:r w:rsidR="005916F6" w:rsidRPr="004B0FB2">
        <w:t xml:space="preserve">, </w:t>
      </w:r>
      <w:r w:rsidR="005B065B" w:rsidRPr="004B0FB2">
        <w:t>obserwowano większą częstość występowania poważnych zakażeń,</w:t>
      </w:r>
      <w:r w:rsidR="007A6957">
        <w:t xml:space="preserve"> w </w:t>
      </w:r>
      <w:r w:rsidR="005B065B" w:rsidRPr="004B0FB2">
        <w:t>tym zakażeń oportunistycznych</w:t>
      </w:r>
      <w:r w:rsidR="007A6957">
        <w:t xml:space="preserve"> i </w:t>
      </w:r>
      <w:r w:rsidR="005B065B" w:rsidRPr="004B0FB2">
        <w:t>gruźlicy, u pacjentów przyjmujących 10</w:t>
      </w:r>
      <w:r w:rsidR="000D055F" w:rsidRPr="004B0FB2">
        <w:t>0 mg</w:t>
      </w:r>
      <w:r w:rsidR="005B065B" w:rsidRPr="004B0FB2">
        <w:t xml:space="preserve"> golimumabu niż u pacjentów leczonych golimumabem</w:t>
      </w:r>
      <w:r w:rsidR="007A6957">
        <w:t xml:space="preserve"> w </w:t>
      </w:r>
      <w:r w:rsidR="005B065B" w:rsidRPr="004B0FB2">
        <w:t>dawce 5</w:t>
      </w:r>
      <w:r w:rsidR="000D055F" w:rsidRPr="004B0FB2">
        <w:t>0 mg</w:t>
      </w:r>
      <w:r w:rsidR="005B065B" w:rsidRPr="004B0FB2">
        <w:t>. Częstość występowania wszystkich poważnych zakażeń na 100 osobo</w:t>
      </w:r>
      <w:r w:rsidR="00214849" w:rsidRPr="004B0FB2">
        <w:noBreakHyphen/>
      </w:r>
      <w:r w:rsidR="005B065B" w:rsidRPr="004B0FB2">
        <w:t xml:space="preserve">lat wyniosła </w:t>
      </w:r>
      <w:r w:rsidR="006C2AF0">
        <w:t>4,1</w:t>
      </w:r>
      <w:r w:rsidR="00E51431" w:rsidRPr="004B0FB2">
        <w:t xml:space="preserve">; 95% przedział ufności: </w:t>
      </w:r>
      <w:r w:rsidR="006C2AF0">
        <w:t>3,6</w:t>
      </w:r>
      <w:r w:rsidR="00073105">
        <w:t>;</w:t>
      </w:r>
      <w:r w:rsidR="00E51431" w:rsidRPr="004B0FB2">
        <w:t xml:space="preserve"> </w:t>
      </w:r>
      <w:r w:rsidR="006C2AF0">
        <w:t>4,5</w:t>
      </w:r>
      <w:r w:rsidR="00E51431" w:rsidRPr="004B0FB2">
        <w:t xml:space="preserve"> u pacjentów otrzymujących golimumab</w:t>
      </w:r>
      <w:r w:rsidR="007A6957">
        <w:t xml:space="preserve"> w </w:t>
      </w:r>
      <w:r w:rsidR="00E51431" w:rsidRPr="004B0FB2">
        <w:t>dawce 100 mg</w:t>
      </w:r>
      <w:r w:rsidR="007A6957">
        <w:t xml:space="preserve"> i </w:t>
      </w:r>
      <w:r w:rsidR="006C2AF0">
        <w:t>2,5</w:t>
      </w:r>
      <w:r w:rsidR="00E51431" w:rsidRPr="004B0FB2">
        <w:t xml:space="preserve">; 95% przedział ufności: </w:t>
      </w:r>
      <w:r w:rsidR="006C2AF0">
        <w:t>2,0</w:t>
      </w:r>
      <w:r w:rsidR="00073105">
        <w:t>;</w:t>
      </w:r>
      <w:r w:rsidR="00E51431" w:rsidRPr="004B0FB2">
        <w:t xml:space="preserve"> </w:t>
      </w:r>
      <w:r w:rsidR="006C2AF0">
        <w:t>3,1</w:t>
      </w:r>
      <w:r w:rsidR="007A6957">
        <w:t xml:space="preserve"> w </w:t>
      </w:r>
      <w:r w:rsidR="005B065B" w:rsidRPr="004B0FB2">
        <w:t>grupie pacjentów leczonych golimumabem</w:t>
      </w:r>
      <w:r w:rsidR="007A6957">
        <w:t xml:space="preserve"> w </w:t>
      </w:r>
      <w:r w:rsidR="005B065B" w:rsidRPr="004B0FB2">
        <w:t>dawce 5</w:t>
      </w:r>
      <w:r w:rsidR="000D055F" w:rsidRPr="004B0FB2">
        <w:t>0 mg</w:t>
      </w:r>
      <w:r w:rsidR="005B065B" w:rsidRPr="004B0FB2">
        <w:t>.</w:t>
      </w:r>
    </w:p>
    <w:p w14:paraId="235D6FCB" w14:textId="77777777" w:rsidR="008364F8" w:rsidRPr="004B0FB2" w:rsidRDefault="008364F8" w:rsidP="007476DF">
      <w:pPr>
        <w:tabs>
          <w:tab w:val="clear" w:pos="567"/>
          <w:tab w:val="left" w:pos="0"/>
        </w:tabs>
        <w:suppressAutoHyphens w:val="0"/>
      </w:pPr>
    </w:p>
    <w:p w14:paraId="235D6FCC" w14:textId="77777777" w:rsidR="009605D1" w:rsidRPr="004B0FB2" w:rsidRDefault="009605D1" w:rsidP="007476DF">
      <w:pPr>
        <w:keepNext/>
        <w:keepLines/>
        <w:tabs>
          <w:tab w:val="clear" w:pos="567"/>
          <w:tab w:val="left" w:pos="0"/>
        </w:tabs>
        <w:suppressAutoHyphens w:val="0"/>
        <w:rPr>
          <w:i/>
        </w:rPr>
      </w:pPr>
      <w:r w:rsidRPr="004B0FB2">
        <w:rPr>
          <w:i/>
        </w:rPr>
        <w:t>Nowotwory złośliwe</w:t>
      </w:r>
    </w:p>
    <w:p w14:paraId="235D6FCD" w14:textId="77777777" w:rsidR="007211E8" w:rsidRPr="004B0FB2" w:rsidRDefault="007211E8" w:rsidP="007476DF">
      <w:pPr>
        <w:keepNext/>
        <w:keepLines/>
        <w:tabs>
          <w:tab w:val="clear" w:pos="567"/>
          <w:tab w:val="left" w:pos="0"/>
        </w:tabs>
        <w:suppressAutoHyphens w:val="0"/>
        <w:rPr>
          <w:i/>
          <w:iCs/>
          <w:u w:val="single"/>
        </w:rPr>
      </w:pPr>
      <w:r w:rsidRPr="004B0FB2">
        <w:rPr>
          <w:i/>
          <w:iCs/>
          <w:u w:val="single"/>
        </w:rPr>
        <w:t>Chłoniaki</w:t>
      </w:r>
    </w:p>
    <w:p w14:paraId="235D6FCE" w14:textId="77777777" w:rsidR="00356799" w:rsidRPr="004B0FB2" w:rsidRDefault="00356799" w:rsidP="007476DF">
      <w:pPr>
        <w:tabs>
          <w:tab w:val="clear" w:pos="567"/>
          <w:tab w:val="left" w:pos="0"/>
        </w:tabs>
        <w:suppressAutoHyphens w:val="0"/>
      </w:pPr>
      <w:r w:rsidRPr="004B0FB2">
        <w:t xml:space="preserve">Częstość występowania chłoniaka u pacjentów leczonych </w:t>
      </w:r>
      <w:r w:rsidR="00DB1433" w:rsidRPr="004B0FB2">
        <w:t>golimumabem</w:t>
      </w:r>
      <w:r w:rsidR="007A6957">
        <w:t xml:space="preserve"> w </w:t>
      </w:r>
      <w:r w:rsidRPr="004B0FB2">
        <w:t xml:space="preserve">czasie badań </w:t>
      </w:r>
      <w:r w:rsidR="00DB1433" w:rsidRPr="004B0FB2">
        <w:t>głównych</w:t>
      </w:r>
      <w:r w:rsidRPr="004B0FB2">
        <w:t xml:space="preserve"> była wyższa niż oczekiwana dla ogólnej populacji.</w:t>
      </w:r>
      <w:r w:rsidR="00D8454D">
        <w:t xml:space="preserve"> W</w:t>
      </w:r>
      <w:r w:rsidR="007A6957">
        <w:t> </w:t>
      </w:r>
      <w:r w:rsidRPr="004B0FB2">
        <w:t>kontrolowanych</w:t>
      </w:r>
      <w:r w:rsidR="007A6957">
        <w:t xml:space="preserve"> i </w:t>
      </w:r>
      <w:r w:rsidRPr="004B0FB2">
        <w:t xml:space="preserve">niekontrolowanych </w:t>
      </w:r>
      <w:r w:rsidR="0086295B" w:rsidRPr="004B0FB2">
        <w:t xml:space="preserve">fazach </w:t>
      </w:r>
      <w:r w:rsidRPr="004B0FB2">
        <w:t>tych badań,</w:t>
      </w:r>
      <w:r w:rsidR="007A6957">
        <w:t xml:space="preserve"> z </w:t>
      </w:r>
      <w:r w:rsidRPr="004B0FB2">
        <w:t xml:space="preserve">medianą okresu obserwacji wynoszącą </w:t>
      </w:r>
      <w:r w:rsidR="007A77BB">
        <w:t>do 3</w:t>
      </w:r>
      <w:r w:rsidR="00D41567" w:rsidRPr="004B0FB2">
        <w:t> </w:t>
      </w:r>
      <w:r w:rsidRPr="004B0FB2">
        <w:t>lat,</w:t>
      </w:r>
      <w:r w:rsidR="007A6957">
        <w:t xml:space="preserve"> w </w:t>
      </w:r>
      <w:r w:rsidRPr="004B0FB2">
        <w:t>grupie pacjentów przyjmujących 10</w:t>
      </w:r>
      <w:r w:rsidR="000D055F" w:rsidRPr="004B0FB2">
        <w:t>0 mg</w:t>
      </w:r>
      <w:r w:rsidRPr="004B0FB2">
        <w:t xml:space="preserve"> golimumabu obserwowano większą częstość występowania chłoniaka</w:t>
      </w:r>
      <w:r w:rsidR="007A6957">
        <w:t xml:space="preserve"> w </w:t>
      </w:r>
      <w:r w:rsidRPr="004B0FB2">
        <w:t>porównaniu</w:t>
      </w:r>
      <w:r w:rsidR="007A6957">
        <w:t xml:space="preserve"> z </w:t>
      </w:r>
      <w:r w:rsidR="004F5493" w:rsidRPr="004B0FB2">
        <w:t>pacjentami otrzymującymi</w:t>
      </w:r>
      <w:r w:rsidRPr="004B0FB2">
        <w:t xml:space="preserve"> 5</w:t>
      </w:r>
      <w:r w:rsidR="000D055F" w:rsidRPr="004B0FB2">
        <w:t>0 mg</w:t>
      </w:r>
      <w:r w:rsidRPr="004B0FB2">
        <w:t xml:space="preserve"> golimumabu. </w:t>
      </w:r>
      <w:r w:rsidR="00E51431" w:rsidRPr="004B0FB2">
        <w:t>Chłoniaka rozpoznano u </w:t>
      </w:r>
      <w:r w:rsidR="007A77BB">
        <w:t>11</w:t>
      </w:r>
      <w:r w:rsidR="007A77BB" w:rsidRPr="004B0FB2">
        <w:t> </w:t>
      </w:r>
      <w:r w:rsidR="00E51431" w:rsidRPr="004B0FB2">
        <w:t>osób (1</w:t>
      </w:r>
      <w:r w:rsidR="007A6957">
        <w:t xml:space="preserve"> z </w:t>
      </w:r>
      <w:r w:rsidR="00E51431" w:rsidRPr="004B0FB2">
        <w:t>grup leczenia golimumabem</w:t>
      </w:r>
      <w:r w:rsidR="007A6957">
        <w:t xml:space="preserve"> w </w:t>
      </w:r>
      <w:r w:rsidR="00E51431" w:rsidRPr="004B0FB2">
        <w:t>dawce 50 mg</w:t>
      </w:r>
      <w:r w:rsidR="007A6957">
        <w:t xml:space="preserve"> i </w:t>
      </w:r>
      <w:r w:rsidR="007A77BB">
        <w:t>10</w:t>
      </w:r>
      <w:r w:rsidR="007A6957">
        <w:t xml:space="preserve"> z </w:t>
      </w:r>
      <w:r w:rsidR="00E51431" w:rsidRPr="004B0FB2">
        <w:t>grup leczenia golimumabem</w:t>
      </w:r>
      <w:r w:rsidR="007A6957">
        <w:t xml:space="preserve"> w </w:t>
      </w:r>
      <w:r w:rsidR="00E51431" w:rsidRPr="004B0FB2">
        <w:t>dawce 100 mg)</w:t>
      </w:r>
      <w:r w:rsidR="007A6957">
        <w:t xml:space="preserve"> z </w:t>
      </w:r>
      <w:r w:rsidR="00E51431" w:rsidRPr="004B0FB2">
        <w:t>częstością występowania (95% przedział ufności) na 100 osobo</w:t>
      </w:r>
      <w:r w:rsidR="00E51431" w:rsidRPr="004B0FB2">
        <w:noBreakHyphen/>
        <w:t>lat obserwacji po leczeniu wynoszącą 0,03 (0,00</w:t>
      </w:r>
      <w:r w:rsidR="00073105">
        <w:t>;</w:t>
      </w:r>
      <w:r w:rsidR="00E51431" w:rsidRPr="004B0FB2">
        <w:t xml:space="preserve"> </w:t>
      </w:r>
      <w:r w:rsidR="007A77BB">
        <w:t>0,15</w:t>
      </w:r>
      <w:r w:rsidR="00E51431" w:rsidRPr="004B0FB2">
        <w:t>)</w:t>
      </w:r>
      <w:r w:rsidR="007A6957">
        <w:t xml:space="preserve"> i </w:t>
      </w:r>
      <w:r w:rsidR="007A77BB">
        <w:t>0,13</w:t>
      </w:r>
      <w:r w:rsidR="00E51431" w:rsidRPr="004B0FB2">
        <w:t xml:space="preserve"> (</w:t>
      </w:r>
      <w:r w:rsidR="007A77BB">
        <w:t>0,06</w:t>
      </w:r>
      <w:r w:rsidR="00073105">
        <w:t>;</w:t>
      </w:r>
      <w:r w:rsidR="00E51431" w:rsidRPr="004B0FB2">
        <w:t xml:space="preserve"> 0,24) zdarzeń, odpowiednio</w:t>
      </w:r>
      <w:r w:rsidR="007A6957">
        <w:t xml:space="preserve"> w </w:t>
      </w:r>
      <w:r w:rsidR="00E51431" w:rsidRPr="004B0FB2">
        <w:t>grupie golimumabu 50 mg</w:t>
      </w:r>
      <w:r w:rsidR="007A6957">
        <w:t xml:space="preserve"> i </w:t>
      </w:r>
      <w:r w:rsidR="00E51431" w:rsidRPr="004B0FB2">
        <w:t>100 mg oraz 0,00 (0,00</w:t>
      </w:r>
      <w:r w:rsidR="00073105">
        <w:t>;</w:t>
      </w:r>
      <w:r w:rsidR="00E51431" w:rsidRPr="004B0FB2">
        <w:t xml:space="preserve"> </w:t>
      </w:r>
      <w:r w:rsidR="007A77BB">
        <w:t>0,57</w:t>
      </w:r>
      <w:r w:rsidR="00E51431" w:rsidRPr="004B0FB2">
        <w:t xml:space="preserve">) </w:t>
      </w:r>
      <w:r w:rsidR="004F5493" w:rsidRPr="004B0FB2">
        <w:t>zdarzeń</w:t>
      </w:r>
      <w:r w:rsidR="007A6957">
        <w:t xml:space="preserve"> w </w:t>
      </w:r>
      <w:r w:rsidR="004F5493" w:rsidRPr="004B0FB2">
        <w:t xml:space="preserve">grupie placebo. </w:t>
      </w:r>
      <w:r w:rsidRPr="004B0FB2">
        <w:t>Większość przypadków chłoniaka wystąpiła</w:t>
      </w:r>
      <w:r w:rsidR="007A6957">
        <w:t xml:space="preserve"> w </w:t>
      </w:r>
      <w:r w:rsidRPr="004B0FB2">
        <w:t>badaniu GO</w:t>
      </w:r>
      <w:r w:rsidR="00214849" w:rsidRPr="004B0FB2">
        <w:noBreakHyphen/>
      </w:r>
      <w:r w:rsidRPr="004B0FB2">
        <w:t>AFTER,</w:t>
      </w:r>
      <w:r w:rsidR="007A6957">
        <w:t xml:space="preserve"> w </w:t>
      </w:r>
      <w:r w:rsidRPr="004B0FB2">
        <w:t>którym wzięli udział pacjenci wcześniej leczeni czynnikami hamującymi TNF, u których choroba trwała dłużej</w:t>
      </w:r>
      <w:r w:rsidR="007A6957">
        <w:t xml:space="preserve"> i </w:t>
      </w:r>
      <w:r w:rsidRPr="004B0FB2">
        <w:t>była bardziej oporna na leczenie</w:t>
      </w:r>
      <w:r w:rsidR="00DB1433" w:rsidRPr="004B0FB2">
        <w:t xml:space="preserve"> (p</w:t>
      </w:r>
      <w:r w:rsidRPr="004B0FB2">
        <w:rPr>
          <w:szCs w:val="22"/>
        </w:rPr>
        <w:t xml:space="preserve">atrz </w:t>
      </w:r>
      <w:r w:rsidR="000D055F" w:rsidRPr="004B0FB2">
        <w:rPr>
          <w:szCs w:val="22"/>
        </w:rPr>
        <w:t>punkt </w:t>
      </w:r>
      <w:r w:rsidRPr="004B0FB2">
        <w:rPr>
          <w:szCs w:val="22"/>
        </w:rPr>
        <w:t>4.4</w:t>
      </w:r>
      <w:r w:rsidR="00DB1433" w:rsidRPr="004B0FB2">
        <w:rPr>
          <w:szCs w:val="22"/>
        </w:rPr>
        <w:t>)</w:t>
      </w:r>
      <w:r w:rsidRPr="004B0FB2">
        <w:t>.</w:t>
      </w:r>
    </w:p>
    <w:p w14:paraId="235D6FCF" w14:textId="77777777" w:rsidR="00356799" w:rsidRPr="004B0FB2" w:rsidRDefault="00356799" w:rsidP="007476DF">
      <w:pPr>
        <w:tabs>
          <w:tab w:val="clear" w:pos="567"/>
          <w:tab w:val="left" w:pos="0"/>
        </w:tabs>
        <w:suppressAutoHyphens w:val="0"/>
      </w:pPr>
    </w:p>
    <w:p w14:paraId="235D6FD0" w14:textId="77777777" w:rsidR="004F5493" w:rsidRPr="004B0FB2" w:rsidRDefault="007211E8" w:rsidP="007476DF">
      <w:pPr>
        <w:keepNext/>
        <w:keepLines/>
        <w:tabs>
          <w:tab w:val="clear" w:pos="567"/>
          <w:tab w:val="left" w:pos="0"/>
        </w:tabs>
        <w:suppressAutoHyphens w:val="0"/>
        <w:rPr>
          <w:i/>
          <w:iCs/>
          <w:u w:val="single"/>
        </w:rPr>
      </w:pPr>
      <w:r w:rsidRPr="004B0FB2">
        <w:rPr>
          <w:i/>
          <w:iCs/>
          <w:u w:val="single"/>
        </w:rPr>
        <w:t>Nowotwory złośliwe inne niż chłoniak</w:t>
      </w:r>
    </w:p>
    <w:p w14:paraId="235D6FD1" w14:textId="77777777" w:rsidR="009605D1" w:rsidRPr="004B0FB2" w:rsidRDefault="009605D1" w:rsidP="007476DF">
      <w:pPr>
        <w:tabs>
          <w:tab w:val="clear" w:pos="567"/>
          <w:tab w:val="left" w:pos="0"/>
        </w:tabs>
        <w:suppressAutoHyphens w:val="0"/>
        <w:autoSpaceDE w:val="0"/>
      </w:pPr>
      <w:r w:rsidRPr="004B0FB2">
        <w:t>W kontrolowanej fazie badań głównych oraz</w:t>
      </w:r>
      <w:r w:rsidR="007A6957">
        <w:t xml:space="preserve"> w </w:t>
      </w:r>
      <w:r w:rsidRPr="004B0FB2">
        <w:t xml:space="preserve">około </w:t>
      </w:r>
      <w:r w:rsidR="007A77BB">
        <w:t>4</w:t>
      </w:r>
      <w:r w:rsidR="00214849" w:rsidRPr="004B0FB2">
        <w:noBreakHyphen/>
      </w:r>
      <w:r w:rsidRPr="004B0FB2">
        <w:t>letnim okresie obserwacji po leczeniu, częstość występowania nowotworów złośliwych niebędących chłoniakiem (wyłączając raka skóry niebędącego czerniakiem) była podobna</w:t>
      </w:r>
      <w:r w:rsidR="007A6957">
        <w:t xml:space="preserve"> w </w:t>
      </w:r>
      <w:r w:rsidRPr="004B0FB2">
        <w:t>grupie pacjentów leczonych golimumabem oraz</w:t>
      </w:r>
      <w:r w:rsidR="007A6957">
        <w:t xml:space="preserve"> w </w:t>
      </w:r>
      <w:r w:rsidRPr="004B0FB2">
        <w:t>grupach kontrolnych.</w:t>
      </w:r>
      <w:r w:rsidR="00D8454D">
        <w:t xml:space="preserve"> W</w:t>
      </w:r>
      <w:r w:rsidR="007A6957">
        <w:t> </w:t>
      </w:r>
      <w:r w:rsidRPr="004B0FB2">
        <w:t xml:space="preserve">trwającym około </w:t>
      </w:r>
      <w:r w:rsidR="007A77BB">
        <w:t>4</w:t>
      </w:r>
      <w:r w:rsidRPr="004B0FB2">
        <w:t> lata okresie obserwacji kontrolnej po leczeniu częstość występowania nowotworów złośliwych innych niż chłoniaki (wyłączając raka skóry niebędącego czerniakiem) była podobna, jak</w:t>
      </w:r>
      <w:r w:rsidR="007A6957">
        <w:t xml:space="preserve"> w </w:t>
      </w:r>
      <w:r w:rsidRPr="004B0FB2">
        <w:t>populacji ogólnej.</w:t>
      </w:r>
    </w:p>
    <w:p w14:paraId="235D6FD2" w14:textId="77777777" w:rsidR="004F5493" w:rsidRPr="004B0FB2" w:rsidRDefault="004F5493" w:rsidP="007476DF">
      <w:pPr>
        <w:tabs>
          <w:tab w:val="clear" w:pos="567"/>
          <w:tab w:val="left" w:pos="0"/>
        </w:tabs>
        <w:suppressAutoHyphens w:val="0"/>
        <w:autoSpaceDE w:val="0"/>
      </w:pPr>
    </w:p>
    <w:p w14:paraId="235D6FD3" w14:textId="77777777" w:rsidR="004F5493" w:rsidRPr="004B0FB2" w:rsidRDefault="00570DDE" w:rsidP="007476DF">
      <w:pPr>
        <w:tabs>
          <w:tab w:val="clear" w:pos="567"/>
          <w:tab w:val="left" w:pos="0"/>
        </w:tabs>
        <w:suppressAutoHyphens w:val="0"/>
      </w:pPr>
      <w:r w:rsidRPr="004B0FB2">
        <w:rPr>
          <w:szCs w:val="22"/>
        </w:rPr>
        <w:t>W kontrolowanej</w:t>
      </w:r>
      <w:r w:rsidR="007A6957">
        <w:rPr>
          <w:szCs w:val="22"/>
        </w:rPr>
        <w:t xml:space="preserve"> i </w:t>
      </w:r>
      <w:r w:rsidR="007072A9" w:rsidRPr="004B0FB2">
        <w:rPr>
          <w:szCs w:val="22"/>
        </w:rPr>
        <w:t xml:space="preserve">niekontrolowanej </w:t>
      </w:r>
      <w:r w:rsidRPr="004B0FB2">
        <w:rPr>
          <w:szCs w:val="22"/>
        </w:rPr>
        <w:t>fazie głównych badań</w:t>
      </w:r>
      <w:r w:rsidR="007A6957">
        <w:rPr>
          <w:szCs w:val="22"/>
        </w:rPr>
        <w:t xml:space="preserve"> z </w:t>
      </w:r>
      <w:r w:rsidRPr="004B0FB2">
        <w:t xml:space="preserve">medianą okresu obserwacji po leczeniu wynoszącą </w:t>
      </w:r>
      <w:r w:rsidR="007A77BB">
        <w:t>do 3</w:t>
      </w:r>
      <w:r w:rsidR="009A3336" w:rsidRPr="004B0FB2">
        <w:t> </w:t>
      </w:r>
      <w:r w:rsidRPr="004B0FB2">
        <w:t xml:space="preserve">lat </w:t>
      </w:r>
      <w:r w:rsidR="004F5493" w:rsidRPr="004B0FB2">
        <w:t xml:space="preserve">rak skóry niebędący czerniakiem został wykryty u </w:t>
      </w:r>
      <w:r w:rsidR="00D73717" w:rsidRPr="004B0FB2">
        <w:t>5 pacjentów</w:t>
      </w:r>
      <w:r w:rsidRPr="004B0FB2">
        <w:t xml:space="preserve"> przyjmujących </w:t>
      </w:r>
      <w:r w:rsidR="004F5493" w:rsidRPr="004B0FB2">
        <w:t xml:space="preserve">placebo, </w:t>
      </w:r>
      <w:r w:rsidR="00E51431" w:rsidRPr="004B0FB2">
        <w:t>10 leczonych golimumabem</w:t>
      </w:r>
      <w:r w:rsidR="007A6957">
        <w:t xml:space="preserve"> w </w:t>
      </w:r>
      <w:r w:rsidR="00E51431" w:rsidRPr="004B0FB2">
        <w:t xml:space="preserve">dawce 50 mg oraz </w:t>
      </w:r>
      <w:r w:rsidR="007A77BB">
        <w:t>31</w:t>
      </w:r>
      <w:r w:rsidR="007A77BB" w:rsidRPr="004B0FB2">
        <w:t> </w:t>
      </w:r>
      <w:r w:rsidR="00E51431" w:rsidRPr="004B0FB2">
        <w:t>leczonych golimumabem</w:t>
      </w:r>
      <w:r w:rsidR="007A6957">
        <w:t xml:space="preserve"> w </w:t>
      </w:r>
      <w:r w:rsidR="00E51431" w:rsidRPr="004B0FB2">
        <w:t>dawce 100 mg</w:t>
      </w:r>
      <w:r w:rsidR="007A6957">
        <w:t xml:space="preserve"> z </w:t>
      </w:r>
      <w:r w:rsidR="00E51431" w:rsidRPr="004B0FB2">
        <w:t xml:space="preserve">częstością występowania (95% przedział ufności) wynoszącą </w:t>
      </w:r>
      <w:r w:rsidR="007A77BB">
        <w:t>0,36</w:t>
      </w:r>
      <w:r w:rsidR="00E51431" w:rsidRPr="004B0FB2">
        <w:t xml:space="preserve"> (</w:t>
      </w:r>
      <w:r w:rsidR="007A77BB">
        <w:t>0,26</w:t>
      </w:r>
      <w:r w:rsidR="00073105">
        <w:t>;</w:t>
      </w:r>
      <w:r w:rsidR="00E51431" w:rsidRPr="004B0FB2">
        <w:t xml:space="preserve"> </w:t>
      </w:r>
      <w:r w:rsidR="007A77BB">
        <w:t>0,49</w:t>
      </w:r>
      <w:r w:rsidR="00E51431" w:rsidRPr="004B0FB2">
        <w:t>) zdarzeń na 100 osobo</w:t>
      </w:r>
      <w:r w:rsidR="00E51431" w:rsidRPr="004B0FB2">
        <w:noBreakHyphen/>
        <w:t xml:space="preserve">lat obserwacji po leczeniu dla grup golimumabu łącznie oraz </w:t>
      </w:r>
      <w:r w:rsidR="007A77BB">
        <w:t>0,87</w:t>
      </w:r>
      <w:r w:rsidR="00E51431" w:rsidRPr="004B0FB2">
        <w:t xml:space="preserve"> (</w:t>
      </w:r>
      <w:r w:rsidR="007A77BB">
        <w:t>0,28</w:t>
      </w:r>
      <w:r w:rsidR="00073105">
        <w:t>;</w:t>
      </w:r>
      <w:r w:rsidR="00E51431" w:rsidRPr="004B0FB2">
        <w:t xml:space="preserve"> </w:t>
      </w:r>
      <w:r w:rsidR="007A77BB">
        <w:t>2,04</w:t>
      </w:r>
      <w:r w:rsidR="00E51431" w:rsidRPr="004B0FB2">
        <w:t>)</w:t>
      </w:r>
      <w:r w:rsidR="00742AA8" w:rsidRPr="004B0FB2">
        <w:t xml:space="preserve"> </w:t>
      </w:r>
      <w:r w:rsidR="004F5493" w:rsidRPr="004B0FB2">
        <w:t>zdarzeń</w:t>
      </w:r>
      <w:r w:rsidR="007A6957">
        <w:t xml:space="preserve"> w </w:t>
      </w:r>
      <w:r w:rsidR="00742AA8" w:rsidRPr="004B0FB2">
        <w:t>grupie</w:t>
      </w:r>
      <w:r w:rsidR="004F5493" w:rsidRPr="004B0FB2">
        <w:t xml:space="preserve"> placebo.</w:t>
      </w:r>
    </w:p>
    <w:p w14:paraId="235D6FD4" w14:textId="77777777" w:rsidR="0055129A" w:rsidRPr="004B0FB2" w:rsidRDefault="0055129A" w:rsidP="007476DF">
      <w:pPr>
        <w:tabs>
          <w:tab w:val="clear" w:pos="567"/>
          <w:tab w:val="left" w:pos="0"/>
        </w:tabs>
        <w:suppressAutoHyphens w:val="0"/>
      </w:pPr>
    </w:p>
    <w:p w14:paraId="235D6FD5" w14:textId="77777777" w:rsidR="0055129A" w:rsidRPr="004B0FB2" w:rsidRDefault="00D77390" w:rsidP="007476DF">
      <w:pPr>
        <w:tabs>
          <w:tab w:val="clear" w:pos="567"/>
          <w:tab w:val="left" w:pos="0"/>
        </w:tabs>
        <w:suppressAutoHyphens w:val="0"/>
      </w:pPr>
      <w:r w:rsidRPr="004B0FB2">
        <w:rPr>
          <w:szCs w:val="22"/>
        </w:rPr>
        <w:t>W kontrolowanej</w:t>
      </w:r>
      <w:r w:rsidR="007A6957">
        <w:rPr>
          <w:szCs w:val="22"/>
        </w:rPr>
        <w:t xml:space="preserve"> i </w:t>
      </w:r>
      <w:r w:rsidRPr="004B0FB2">
        <w:rPr>
          <w:szCs w:val="22"/>
        </w:rPr>
        <w:t>niekontrolowanej fazie głównych badań</w:t>
      </w:r>
      <w:r w:rsidR="007A6957">
        <w:rPr>
          <w:szCs w:val="22"/>
        </w:rPr>
        <w:t xml:space="preserve"> z </w:t>
      </w:r>
      <w:r w:rsidRPr="004B0FB2">
        <w:rPr>
          <w:szCs w:val="22"/>
        </w:rPr>
        <w:t xml:space="preserve">medianą okresu obserwacji kontrolnej po leczeniu wynoszącą </w:t>
      </w:r>
      <w:r w:rsidR="007A77BB">
        <w:rPr>
          <w:szCs w:val="22"/>
        </w:rPr>
        <w:t>do 3</w:t>
      </w:r>
      <w:r w:rsidR="007132FD" w:rsidRPr="004B0FB2">
        <w:rPr>
          <w:szCs w:val="22"/>
        </w:rPr>
        <w:t> </w:t>
      </w:r>
      <w:r w:rsidRPr="004B0FB2">
        <w:rPr>
          <w:szCs w:val="22"/>
        </w:rPr>
        <w:t xml:space="preserve">lat </w:t>
      </w:r>
      <w:r w:rsidR="0055129A" w:rsidRPr="004B0FB2">
        <w:t>nowotwory złośliwe</w:t>
      </w:r>
      <w:r w:rsidR="00853FD4" w:rsidRPr="004B0FB2">
        <w:t>,</w:t>
      </w:r>
      <w:r w:rsidR="0055129A" w:rsidRPr="004B0FB2">
        <w:t xml:space="preserve"> oprócz </w:t>
      </w:r>
      <w:r w:rsidR="00F868D5">
        <w:t xml:space="preserve">czerniaka, </w:t>
      </w:r>
      <w:r w:rsidR="0055129A" w:rsidRPr="004B0FB2">
        <w:t>raka skóry niebędącego czerniakiem oraz chłoniaka</w:t>
      </w:r>
      <w:r w:rsidR="00853FD4" w:rsidRPr="004B0FB2">
        <w:t>,</w:t>
      </w:r>
      <w:r w:rsidR="0055129A" w:rsidRPr="004B0FB2">
        <w:t xml:space="preserve"> wykryto u </w:t>
      </w:r>
      <w:r w:rsidR="00E51431" w:rsidRPr="004B0FB2">
        <w:t xml:space="preserve">5 pacjentów przyjmujących placebo, </w:t>
      </w:r>
      <w:r w:rsidR="007A77BB">
        <w:t>21</w:t>
      </w:r>
      <w:r w:rsidR="007A77BB" w:rsidRPr="004B0FB2">
        <w:t> </w:t>
      </w:r>
      <w:r w:rsidR="00E51431" w:rsidRPr="004B0FB2">
        <w:t>leczonych golimumabem</w:t>
      </w:r>
      <w:r w:rsidR="007A6957">
        <w:t xml:space="preserve"> w </w:t>
      </w:r>
      <w:r w:rsidR="00E51431" w:rsidRPr="004B0FB2">
        <w:t xml:space="preserve">dawce 50 mg, oraz </w:t>
      </w:r>
      <w:r w:rsidR="007A77BB">
        <w:t>34</w:t>
      </w:r>
      <w:r w:rsidR="007A77BB" w:rsidRPr="004B0FB2">
        <w:t> </w:t>
      </w:r>
      <w:r w:rsidR="00E51431" w:rsidRPr="004B0FB2">
        <w:t>leczonych golimumabem</w:t>
      </w:r>
      <w:r w:rsidR="007A6957">
        <w:t xml:space="preserve"> w </w:t>
      </w:r>
      <w:r w:rsidR="00E51431" w:rsidRPr="004B0FB2">
        <w:t>dawce 100 mg</w:t>
      </w:r>
      <w:r w:rsidR="007A6957">
        <w:t xml:space="preserve"> z </w:t>
      </w:r>
      <w:r w:rsidR="00E51431" w:rsidRPr="004B0FB2">
        <w:t xml:space="preserve">częstością występowania (95% przedział ufności) </w:t>
      </w:r>
      <w:r w:rsidR="00E51431" w:rsidRPr="00633571">
        <w:t xml:space="preserve">wynoszącą </w:t>
      </w:r>
      <w:r w:rsidR="007A77BB">
        <w:t>0,48</w:t>
      </w:r>
      <w:r w:rsidR="00E51431" w:rsidRPr="002D4AEC">
        <w:t xml:space="preserve"> (</w:t>
      </w:r>
      <w:r w:rsidR="007A77BB">
        <w:t>0,36</w:t>
      </w:r>
      <w:r w:rsidR="00F868D5" w:rsidRPr="00136404">
        <w:t>;</w:t>
      </w:r>
      <w:r w:rsidR="00E51431" w:rsidRPr="004B0FB2">
        <w:t xml:space="preserve"> </w:t>
      </w:r>
      <w:r w:rsidR="007A77BB">
        <w:t>0,62</w:t>
      </w:r>
      <w:r w:rsidR="00E51431" w:rsidRPr="004B0FB2">
        <w:t>) zdarzeń na 100 osobo</w:t>
      </w:r>
      <w:r w:rsidR="00E51431" w:rsidRPr="004B0FB2">
        <w:noBreakHyphen/>
        <w:t xml:space="preserve">lat obserwacji po leczeniu dla grup golimumabu łącznie oraz </w:t>
      </w:r>
      <w:r w:rsidR="007A77BB">
        <w:t>0,87</w:t>
      </w:r>
      <w:r w:rsidR="00E51431" w:rsidRPr="004B0FB2">
        <w:t xml:space="preserve"> (</w:t>
      </w:r>
      <w:r w:rsidR="007A77BB">
        <w:t>0,28</w:t>
      </w:r>
      <w:r w:rsidR="00F868D5">
        <w:t>;</w:t>
      </w:r>
      <w:r w:rsidR="00E51431" w:rsidRPr="004B0FB2">
        <w:t xml:space="preserve"> </w:t>
      </w:r>
      <w:r w:rsidR="007A77BB">
        <w:t>2,04</w:t>
      </w:r>
      <w:r w:rsidR="00E51431" w:rsidRPr="004B0FB2">
        <w:t>)</w:t>
      </w:r>
      <w:r w:rsidR="0055129A" w:rsidRPr="004B0FB2">
        <w:t xml:space="preserve"> </w:t>
      </w:r>
      <w:r w:rsidR="00615A33" w:rsidRPr="004B0FB2">
        <w:t>zdarzeń</w:t>
      </w:r>
      <w:r w:rsidR="007A6957">
        <w:t xml:space="preserve"> w </w:t>
      </w:r>
      <w:r w:rsidR="00615A33" w:rsidRPr="004B0FB2">
        <w:t xml:space="preserve">grupie </w:t>
      </w:r>
      <w:r w:rsidR="0055129A" w:rsidRPr="004B0FB2">
        <w:t>placebo</w:t>
      </w:r>
      <w:r w:rsidRPr="004B0FB2">
        <w:t xml:space="preserve"> (</w:t>
      </w:r>
      <w:r w:rsidR="00AC0362" w:rsidRPr="004B0FB2">
        <w:t>p</w:t>
      </w:r>
      <w:r w:rsidR="0055129A" w:rsidRPr="004B0FB2">
        <w:t xml:space="preserve">atrz </w:t>
      </w:r>
      <w:r w:rsidR="000D055F" w:rsidRPr="004B0FB2">
        <w:t>punkt </w:t>
      </w:r>
      <w:r w:rsidR="0055129A" w:rsidRPr="004B0FB2">
        <w:t>4.4</w:t>
      </w:r>
      <w:r w:rsidRPr="004B0FB2">
        <w:t>)</w:t>
      </w:r>
      <w:r w:rsidR="0055129A" w:rsidRPr="004B0FB2">
        <w:t>.</w:t>
      </w:r>
    </w:p>
    <w:p w14:paraId="235D6FD6" w14:textId="77777777" w:rsidR="007211E8" w:rsidRPr="004B0FB2" w:rsidRDefault="007211E8" w:rsidP="007476DF">
      <w:pPr>
        <w:tabs>
          <w:tab w:val="clear" w:pos="567"/>
          <w:tab w:val="left" w:pos="0"/>
        </w:tabs>
        <w:suppressAutoHyphens w:val="0"/>
      </w:pPr>
    </w:p>
    <w:p w14:paraId="235D6FD7" w14:textId="77777777" w:rsidR="007211E8" w:rsidRPr="004B0FB2" w:rsidRDefault="007211E8" w:rsidP="007476DF">
      <w:pPr>
        <w:keepNext/>
        <w:keepLines/>
        <w:tabs>
          <w:tab w:val="clear" w:pos="567"/>
          <w:tab w:val="left" w:pos="0"/>
        </w:tabs>
        <w:suppressAutoHyphens w:val="0"/>
        <w:rPr>
          <w:i/>
          <w:iCs/>
          <w:u w:val="single"/>
        </w:rPr>
      </w:pPr>
      <w:r w:rsidRPr="004B0FB2">
        <w:rPr>
          <w:i/>
          <w:iCs/>
          <w:u w:val="single"/>
        </w:rPr>
        <w:t>Przypadki zgłoszone</w:t>
      </w:r>
      <w:r w:rsidR="007A6957">
        <w:rPr>
          <w:i/>
          <w:iCs/>
          <w:u w:val="single"/>
        </w:rPr>
        <w:t xml:space="preserve"> w </w:t>
      </w:r>
      <w:r w:rsidRPr="004B0FB2">
        <w:rPr>
          <w:i/>
          <w:iCs/>
          <w:u w:val="single"/>
        </w:rPr>
        <w:t>badaniach klinicznych</w:t>
      </w:r>
      <w:r w:rsidR="007A6957">
        <w:rPr>
          <w:i/>
          <w:iCs/>
          <w:u w:val="single"/>
        </w:rPr>
        <w:t xml:space="preserve"> w </w:t>
      </w:r>
      <w:r w:rsidRPr="004B0FB2">
        <w:rPr>
          <w:i/>
          <w:iCs/>
          <w:u w:val="single"/>
        </w:rPr>
        <w:t>astmie</w:t>
      </w:r>
    </w:p>
    <w:p w14:paraId="235D6FD8" w14:textId="77777777" w:rsidR="00EF7D25" w:rsidRPr="004B0FB2" w:rsidRDefault="00EF7D25" w:rsidP="007476DF">
      <w:pPr>
        <w:tabs>
          <w:tab w:val="clear" w:pos="567"/>
          <w:tab w:val="left" w:pos="0"/>
        </w:tabs>
        <w:suppressAutoHyphens w:val="0"/>
      </w:pPr>
      <w:r w:rsidRPr="004B0FB2">
        <w:t>W eksploracyjnym badaniu klinicznym, pacjenci</w:t>
      </w:r>
      <w:r w:rsidR="007A6957">
        <w:t xml:space="preserve"> z </w:t>
      </w:r>
      <w:r w:rsidRPr="004B0FB2">
        <w:t>ciężką, utrzymującą się astmą otrzymali dawkę nasycającą golimumabu (150% zaleconej dawki leczniczej) podskórnie</w:t>
      </w:r>
      <w:r w:rsidR="007A6957">
        <w:t xml:space="preserve"> w </w:t>
      </w:r>
      <w:r w:rsidR="00D73717" w:rsidRPr="004B0FB2">
        <w:t>tygodniu 0</w:t>
      </w:r>
      <w:r w:rsidRPr="004B0FB2">
        <w:t>, a następnie golimumab</w:t>
      </w:r>
      <w:r w:rsidR="007A6957">
        <w:t xml:space="preserve"> w </w:t>
      </w:r>
      <w:r w:rsidRPr="004B0FB2">
        <w:t>dawce 20</w:t>
      </w:r>
      <w:r w:rsidR="000D055F" w:rsidRPr="004B0FB2">
        <w:t>0 mg</w:t>
      </w:r>
      <w:r w:rsidRPr="004B0FB2">
        <w:t>, golimumab</w:t>
      </w:r>
      <w:r w:rsidR="007A6957">
        <w:t xml:space="preserve"> w </w:t>
      </w:r>
      <w:r w:rsidRPr="004B0FB2">
        <w:t>dawce 10</w:t>
      </w:r>
      <w:r w:rsidR="000D055F" w:rsidRPr="004B0FB2">
        <w:t>0 mg</w:t>
      </w:r>
      <w:r w:rsidRPr="004B0FB2">
        <w:t>, lub golimumab</w:t>
      </w:r>
      <w:r w:rsidR="007A6957">
        <w:t xml:space="preserve"> w </w:t>
      </w:r>
      <w:r w:rsidRPr="004B0FB2">
        <w:t>dawce 5</w:t>
      </w:r>
      <w:r w:rsidR="000D055F" w:rsidRPr="004B0FB2">
        <w:t>0 mg</w:t>
      </w:r>
      <w:r w:rsidRPr="004B0FB2">
        <w:t xml:space="preserve"> co cztery </w:t>
      </w:r>
      <w:r w:rsidRPr="004B0FB2">
        <w:lastRenderedPageBreak/>
        <w:t>tygodnie podskórnie do 5</w:t>
      </w:r>
      <w:r w:rsidR="00D73717" w:rsidRPr="004B0FB2">
        <w:t>2</w:t>
      </w:r>
      <w:r w:rsidR="000577D6">
        <w:t>. tyg</w:t>
      </w:r>
      <w:r w:rsidR="00246237" w:rsidRPr="004B0FB2">
        <w:t>odni</w:t>
      </w:r>
      <w:r w:rsidR="00D73717" w:rsidRPr="004B0FB2">
        <w:t>a</w:t>
      </w:r>
      <w:r w:rsidRPr="004B0FB2">
        <w:t>.</w:t>
      </w:r>
      <w:r w:rsidR="00D8454D">
        <w:t xml:space="preserve"> W</w:t>
      </w:r>
      <w:r w:rsidR="007A6957">
        <w:t> </w:t>
      </w:r>
      <w:r w:rsidRPr="004B0FB2">
        <w:t>łącznej grupie leczonej golimumabem (n</w:t>
      </w:r>
      <w:r w:rsidR="00606861" w:rsidRPr="004B0FB2">
        <w:t> = </w:t>
      </w:r>
      <w:r w:rsidRPr="004B0FB2">
        <w:t xml:space="preserve">230) </w:t>
      </w:r>
      <w:r w:rsidR="00F868D5">
        <w:t>zgłoszono</w:t>
      </w:r>
      <w:r w:rsidR="00F868D5" w:rsidRPr="004B0FB2">
        <w:t xml:space="preserve"> </w:t>
      </w:r>
      <w:r w:rsidRPr="004B0FB2">
        <w:t>osiem nowotworów złośliwych, a</w:t>
      </w:r>
      <w:r w:rsidR="007A6957">
        <w:t xml:space="preserve"> w </w:t>
      </w:r>
      <w:r w:rsidRPr="004B0FB2">
        <w:t>grupie placebo (n</w:t>
      </w:r>
      <w:r w:rsidR="00606861" w:rsidRPr="004B0FB2">
        <w:t> = </w:t>
      </w:r>
      <w:r w:rsidRPr="004B0FB2">
        <w:t xml:space="preserve">79) nie </w:t>
      </w:r>
      <w:r w:rsidR="002E4020">
        <w:t>zgłoszono</w:t>
      </w:r>
      <w:r w:rsidRPr="004B0FB2">
        <w:t xml:space="preserve"> żadnego. U jednego pacjenta wykryto chłoniaka, u dwóch wykryto raka skóry niebędącego czerniakiem, a u pięciu wykryto inne nowotwory złośliwe. Nie stwierdzono specyficznego grupowania się żadnego typu nowotworów złośliwych.</w:t>
      </w:r>
    </w:p>
    <w:p w14:paraId="235D6FD9" w14:textId="77777777" w:rsidR="00EF7D25" w:rsidRPr="004B0FB2" w:rsidRDefault="00EF7D25" w:rsidP="007476DF">
      <w:pPr>
        <w:tabs>
          <w:tab w:val="clear" w:pos="567"/>
          <w:tab w:val="left" w:pos="0"/>
        </w:tabs>
        <w:suppressAutoHyphens w:val="0"/>
      </w:pPr>
    </w:p>
    <w:p w14:paraId="235D6FDA" w14:textId="77777777" w:rsidR="00EF7D25" w:rsidRPr="004B0FB2" w:rsidRDefault="00EF7D25" w:rsidP="007476DF">
      <w:pPr>
        <w:tabs>
          <w:tab w:val="clear" w:pos="567"/>
          <w:tab w:val="left" w:pos="0"/>
        </w:tabs>
        <w:suppressAutoHyphens w:val="0"/>
        <w:rPr>
          <w:bCs/>
          <w:szCs w:val="22"/>
        </w:rPr>
      </w:pPr>
      <w:r w:rsidRPr="004B0FB2">
        <w:rPr>
          <w:bCs/>
          <w:szCs w:val="22"/>
        </w:rPr>
        <w:t>W badaniach kontrolowanych placebo, częstość występowania (95% przedział ufności) wszystkich nowotworów złośliwych na 100 pacjento</w:t>
      </w:r>
      <w:r w:rsidR="00214849" w:rsidRPr="004B0FB2">
        <w:rPr>
          <w:bCs/>
          <w:szCs w:val="22"/>
        </w:rPr>
        <w:noBreakHyphen/>
      </w:r>
      <w:r w:rsidRPr="004B0FB2">
        <w:rPr>
          <w:bCs/>
          <w:szCs w:val="22"/>
        </w:rPr>
        <w:t>lat obserwacji po zakończeni</w:t>
      </w:r>
      <w:r w:rsidR="00A84CF0" w:rsidRPr="004B0FB2">
        <w:rPr>
          <w:bCs/>
          <w:szCs w:val="22"/>
        </w:rPr>
        <w:t>u leczenia wynosiła 3,19 (1,38; </w:t>
      </w:r>
      <w:r w:rsidRPr="004B0FB2">
        <w:rPr>
          <w:bCs/>
          <w:szCs w:val="22"/>
        </w:rPr>
        <w:t>6,28)</w:t>
      </w:r>
      <w:r w:rsidR="007A6957">
        <w:rPr>
          <w:bCs/>
          <w:szCs w:val="22"/>
        </w:rPr>
        <w:t xml:space="preserve"> w </w:t>
      </w:r>
      <w:r w:rsidRPr="004B0FB2">
        <w:rPr>
          <w:bCs/>
          <w:szCs w:val="22"/>
        </w:rPr>
        <w:t>grupie pacjentów leczonych golimumabem.</w:t>
      </w:r>
      <w:r w:rsidR="00D8454D">
        <w:rPr>
          <w:bCs/>
          <w:szCs w:val="22"/>
        </w:rPr>
        <w:t xml:space="preserve"> W</w:t>
      </w:r>
      <w:r w:rsidR="007A6957">
        <w:rPr>
          <w:bCs/>
          <w:szCs w:val="22"/>
        </w:rPr>
        <w:t> </w:t>
      </w:r>
      <w:r w:rsidRPr="004B0FB2">
        <w:rPr>
          <w:bCs/>
          <w:szCs w:val="22"/>
        </w:rPr>
        <w:t>badaniu tym częstość występowania (95% przedział ufności) na 100 pacjento</w:t>
      </w:r>
      <w:r w:rsidR="00214849" w:rsidRPr="004B0FB2">
        <w:rPr>
          <w:bCs/>
          <w:szCs w:val="22"/>
        </w:rPr>
        <w:noBreakHyphen/>
      </w:r>
      <w:r w:rsidRPr="004B0FB2">
        <w:rPr>
          <w:bCs/>
          <w:szCs w:val="22"/>
        </w:rPr>
        <w:t>lat obserwacji po leczeniu u pacjentów leczonych wcześniej golimumabem wynosiła 0,40 (0,01; 2,20)</w:t>
      </w:r>
      <w:r w:rsidR="007A6957">
        <w:rPr>
          <w:bCs/>
          <w:szCs w:val="22"/>
        </w:rPr>
        <w:t xml:space="preserve"> w </w:t>
      </w:r>
      <w:r w:rsidRPr="004B0FB2">
        <w:rPr>
          <w:bCs/>
          <w:szCs w:val="22"/>
        </w:rPr>
        <w:t>p</w:t>
      </w:r>
      <w:r w:rsidR="00A84CF0" w:rsidRPr="004B0FB2">
        <w:rPr>
          <w:bCs/>
          <w:szCs w:val="22"/>
        </w:rPr>
        <w:t>rzypadku chłoniaka, 0,79 (0,10; </w:t>
      </w:r>
      <w:r w:rsidRPr="004B0FB2">
        <w:rPr>
          <w:bCs/>
          <w:szCs w:val="22"/>
        </w:rPr>
        <w:t>2,86)</w:t>
      </w:r>
      <w:r w:rsidR="007A6957">
        <w:rPr>
          <w:bCs/>
          <w:szCs w:val="22"/>
        </w:rPr>
        <w:t xml:space="preserve"> w </w:t>
      </w:r>
      <w:r w:rsidRPr="004B0FB2">
        <w:rPr>
          <w:bCs/>
          <w:szCs w:val="22"/>
        </w:rPr>
        <w:t>przypadku raka skóry niebędącego czerni</w:t>
      </w:r>
      <w:r w:rsidR="00A84CF0" w:rsidRPr="004B0FB2">
        <w:rPr>
          <w:bCs/>
          <w:szCs w:val="22"/>
        </w:rPr>
        <w:t>akiem, oraz 1,99 (0,64; 4,63)</w:t>
      </w:r>
      <w:r w:rsidR="007A6957">
        <w:rPr>
          <w:bCs/>
          <w:szCs w:val="22"/>
        </w:rPr>
        <w:t xml:space="preserve"> w </w:t>
      </w:r>
      <w:r w:rsidRPr="004B0FB2">
        <w:rPr>
          <w:bCs/>
          <w:szCs w:val="22"/>
        </w:rPr>
        <w:t>przypadku innych nowotworów złośliwych.</w:t>
      </w:r>
      <w:r w:rsidR="00D8454D">
        <w:rPr>
          <w:bCs/>
          <w:szCs w:val="22"/>
        </w:rPr>
        <w:t xml:space="preserve"> W</w:t>
      </w:r>
      <w:r w:rsidR="007A6957">
        <w:rPr>
          <w:bCs/>
          <w:szCs w:val="22"/>
        </w:rPr>
        <w:t> </w:t>
      </w:r>
      <w:r w:rsidRPr="004B0FB2">
        <w:rPr>
          <w:bCs/>
          <w:szCs w:val="22"/>
        </w:rPr>
        <w:t>grupie pla</w:t>
      </w:r>
      <w:r w:rsidR="00A84CF0" w:rsidRPr="004B0FB2">
        <w:rPr>
          <w:bCs/>
          <w:szCs w:val="22"/>
        </w:rPr>
        <w:t>cebo częstość występowania (95% </w:t>
      </w:r>
      <w:r w:rsidRPr="004B0FB2">
        <w:rPr>
          <w:bCs/>
          <w:szCs w:val="22"/>
        </w:rPr>
        <w:t>przedział ufności) tych nowotworów złośliwych na 100 pacjento</w:t>
      </w:r>
      <w:r w:rsidR="00214849" w:rsidRPr="004B0FB2">
        <w:rPr>
          <w:bCs/>
          <w:szCs w:val="22"/>
        </w:rPr>
        <w:noBreakHyphen/>
      </w:r>
      <w:r w:rsidRPr="004B0FB2">
        <w:rPr>
          <w:bCs/>
          <w:szCs w:val="22"/>
        </w:rPr>
        <w:t>lat obserwacji po leczeniu wynosiła 0,00 (0,00; 2,94). Znaczenie tych danych nie jest znane.</w:t>
      </w:r>
    </w:p>
    <w:p w14:paraId="235D6FDB" w14:textId="77777777" w:rsidR="007211E8" w:rsidRPr="004B0FB2" w:rsidRDefault="007211E8" w:rsidP="007476DF">
      <w:pPr>
        <w:tabs>
          <w:tab w:val="clear" w:pos="567"/>
          <w:tab w:val="left" w:pos="0"/>
        </w:tabs>
        <w:suppressAutoHyphens w:val="0"/>
        <w:rPr>
          <w:szCs w:val="22"/>
        </w:rPr>
      </w:pPr>
    </w:p>
    <w:p w14:paraId="235D6FDC" w14:textId="77777777" w:rsidR="009605D1" w:rsidRPr="004B0FB2" w:rsidRDefault="009605D1" w:rsidP="007476DF">
      <w:pPr>
        <w:keepNext/>
        <w:keepLines/>
        <w:tabs>
          <w:tab w:val="clear" w:pos="567"/>
          <w:tab w:val="left" w:pos="0"/>
        </w:tabs>
        <w:suppressAutoHyphens w:val="0"/>
        <w:rPr>
          <w:bCs/>
          <w:i/>
          <w:szCs w:val="22"/>
        </w:rPr>
      </w:pPr>
      <w:r w:rsidRPr="004B0FB2">
        <w:rPr>
          <w:bCs/>
          <w:i/>
          <w:szCs w:val="22"/>
        </w:rPr>
        <w:t>Przypadki neurologiczne</w:t>
      </w:r>
    </w:p>
    <w:p w14:paraId="235D6FDD" w14:textId="77777777" w:rsidR="00DA39C4" w:rsidRPr="004B0FB2" w:rsidRDefault="00DA39C4" w:rsidP="007476DF">
      <w:pPr>
        <w:tabs>
          <w:tab w:val="clear" w:pos="567"/>
          <w:tab w:val="left" w:pos="0"/>
        </w:tabs>
        <w:suppressAutoHyphens w:val="0"/>
        <w:rPr>
          <w:bCs/>
          <w:szCs w:val="22"/>
        </w:rPr>
      </w:pPr>
      <w:r w:rsidRPr="004B0FB2">
        <w:rPr>
          <w:bCs/>
          <w:szCs w:val="22"/>
        </w:rPr>
        <w:t>W kontrolowanych</w:t>
      </w:r>
      <w:r w:rsidR="007A6957">
        <w:rPr>
          <w:bCs/>
          <w:szCs w:val="22"/>
        </w:rPr>
        <w:t xml:space="preserve"> i </w:t>
      </w:r>
      <w:r w:rsidRPr="004B0FB2">
        <w:rPr>
          <w:bCs/>
          <w:szCs w:val="22"/>
        </w:rPr>
        <w:t xml:space="preserve">niekontrolowanych </w:t>
      </w:r>
      <w:r w:rsidR="00AC0362" w:rsidRPr="004B0FB2">
        <w:rPr>
          <w:bCs/>
          <w:szCs w:val="22"/>
        </w:rPr>
        <w:t>fazach badań głównych</w:t>
      </w:r>
      <w:r w:rsidR="007A6957">
        <w:rPr>
          <w:bCs/>
          <w:szCs w:val="22"/>
        </w:rPr>
        <w:t xml:space="preserve"> z </w:t>
      </w:r>
      <w:r w:rsidRPr="004B0FB2">
        <w:rPr>
          <w:bCs/>
          <w:szCs w:val="22"/>
        </w:rPr>
        <w:t xml:space="preserve">medianą okresu obserwacji wynoszącą </w:t>
      </w:r>
      <w:r w:rsidR="00087830">
        <w:rPr>
          <w:bCs/>
          <w:szCs w:val="22"/>
        </w:rPr>
        <w:t xml:space="preserve">do </w:t>
      </w:r>
      <w:r w:rsidR="007A77BB">
        <w:rPr>
          <w:bCs/>
          <w:szCs w:val="22"/>
        </w:rPr>
        <w:t>3</w:t>
      </w:r>
      <w:r w:rsidR="00332B39" w:rsidRPr="004B0FB2">
        <w:rPr>
          <w:bCs/>
          <w:szCs w:val="22"/>
        </w:rPr>
        <w:t> </w:t>
      </w:r>
      <w:r w:rsidRPr="004B0FB2">
        <w:rPr>
          <w:bCs/>
          <w:szCs w:val="22"/>
        </w:rPr>
        <w:t>lat, choroby demielinizacyjne obserwowano częściej u pacjentów przyjmujących golimumab</w:t>
      </w:r>
      <w:r w:rsidR="007A6957">
        <w:rPr>
          <w:bCs/>
          <w:szCs w:val="22"/>
        </w:rPr>
        <w:t xml:space="preserve"> w </w:t>
      </w:r>
      <w:r w:rsidRPr="004B0FB2">
        <w:rPr>
          <w:bCs/>
          <w:szCs w:val="22"/>
        </w:rPr>
        <w:t>dawce 10</w:t>
      </w:r>
      <w:r w:rsidR="000D055F" w:rsidRPr="004B0FB2">
        <w:rPr>
          <w:bCs/>
          <w:szCs w:val="22"/>
        </w:rPr>
        <w:t>0 mg</w:t>
      </w:r>
      <w:r w:rsidR="007A6957">
        <w:rPr>
          <w:bCs/>
          <w:szCs w:val="22"/>
        </w:rPr>
        <w:t xml:space="preserve"> w </w:t>
      </w:r>
      <w:r w:rsidRPr="004B0FB2">
        <w:rPr>
          <w:bCs/>
          <w:szCs w:val="22"/>
        </w:rPr>
        <w:t>porównaniu</w:t>
      </w:r>
      <w:r w:rsidR="007A6957">
        <w:rPr>
          <w:bCs/>
          <w:szCs w:val="22"/>
        </w:rPr>
        <w:t xml:space="preserve"> z </w:t>
      </w:r>
      <w:r w:rsidRPr="004B0FB2">
        <w:rPr>
          <w:bCs/>
          <w:szCs w:val="22"/>
        </w:rPr>
        <w:t>pacjentami przyjmującymi golimumab</w:t>
      </w:r>
      <w:r w:rsidR="007A6957">
        <w:rPr>
          <w:bCs/>
          <w:szCs w:val="22"/>
        </w:rPr>
        <w:t xml:space="preserve"> w </w:t>
      </w:r>
      <w:r w:rsidRPr="004B0FB2">
        <w:rPr>
          <w:bCs/>
          <w:szCs w:val="22"/>
        </w:rPr>
        <w:t>dawce 5</w:t>
      </w:r>
      <w:r w:rsidR="000D055F" w:rsidRPr="004B0FB2">
        <w:rPr>
          <w:bCs/>
          <w:szCs w:val="22"/>
        </w:rPr>
        <w:t>0 mg</w:t>
      </w:r>
      <w:r w:rsidR="00AC0362" w:rsidRPr="004B0FB2">
        <w:rPr>
          <w:bCs/>
          <w:szCs w:val="22"/>
        </w:rPr>
        <w:t xml:space="preserve"> (p</w:t>
      </w:r>
      <w:r w:rsidRPr="004B0FB2">
        <w:rPr>
          <w:bCs/>
          <w:szCs w:val="22"/>
        </w:rPr>
        <w:t xml:space="preserve">atrz </w:t>
      </w:r>
      <w:r w:rsidR="000D055F" w:rsidRPr="004B0FB2">
        <w:rPr>
          <w:bCs/>
          <w:szCs w:val="22"/>
        </w:rPr>
        <w:t>punkt </w:t>
      </w:r>
      <w:r w:rsidRPr="004B0FB2">
        <w:rPr>
          <w:bCs/>
          <w:szCs w:val="22"/>
        </w:rPr>
        <w:t>4.4</w:t>
      </w:r>
      <w:r w:rsidR="00AC0362" w:rsidRPr="004B0FB2">
        <w:rPr>
          <w:bCs/>
          <w:szCs w:val="22"/>
        </w:rPr>
        <w:t>)</w:t>
      </w:r>
      <w:r w:rsidRPr="004B0FB2">
        <w:rPr>
          <w:bCs/>
          <w:szCs w:val="22"/>
        </w:rPr>
        <w:t>.</w:t>
      </w:r>
    </w:p>
    <w:p w14:paraId="235D6FDE" w14:textId="77777777" w:rsidR="007211E8" w:rsidRPr="004B0FB2" w:rsidRDefault="007211E8" w:rsidP="007476DF">
      <w:pPr>
        <w:tabs>
          <w:tab w:val="clear" w:pos="567"/>
          <w:tab w:val="left" w:pos="0"/>
        </w:tabs>
        <w:suppressAutoHyphens w:val="0"/>
        <w:rPr>
          <w:bCs/>
          <w:szCs w:val="22"/>
        </w:rPr>
      </w:pPr>
    </w:p>
    <w:p w14:paraId="235D6FDF" w14:textId="77777777" w:rsidR="009605D1" w:rsidRPr="004B0FB2" w:rsidRDefault="009605D1" w:rsidP="007476DF">
      <w:pPr>
        <w:keepNext/>
        <w:keepLines/>
        <w:tabs>
          <w:tab w:val="clear" w:pos="567"/>
          <w:tab w:val="left" w:pos="0"/>
        </w:tabs>
        <w:suppressAutoHyphens w:val="0"/>
        <w:rPr>
          <w:i/>
        </w:rPr>
      </w:pPr>
      <w:r w:rsidRPr="004B0FB2">
        <w:rPr>
          <w:i/>
        </w:rPr>
        <w:t>Zwiększenie aktywności enzymów wątrobowych</w:t>
      </w:r>
    </w:p>
    <w:p w14:paraId="235D6FE0" w14:textId="77777777" w:rsidR="007F136B" w:rsidRPr="004B0FB2" w:rsidRDefault="00DA39C4" w:rsidP="007476DF">
      <w:pPr>
        <w:tabs>
          <w:tab w:val="clear" w:pos="567"/>
          <w:tab w:val="left" w:pos="0"/>
        </w:tabs>
        <w:suppressAutoHyphens w:val="0"/>
        <w:rPr>
          <w:szCs w:val="22"/>
        </w:rPr>
      </w:pPr>
      <w:r w:rsidRPr="004B0FB2">
        <w:rPr>
          <w:szCs w:val="22"/>
        </w:rPr>
        <w:t xml:space="preserve">W kontrolowanych </w:t>
      </w:r>
      <w:r w:rsidR="005E59C6" w:rsidRPr="004B0FB2">
        <w:rPr>
          <w:szCs w:val="22"/>
        </w:rPr>
        <w:t>fazach głównych badań dotyczących leczenia RZS</w:t>
      </w:r>
      <w:r w:rsidR="007A6957">
        <w:rPr>
          <w:szCs w:val="22"/>
        </w:rPr>
        <w:t xml:space="preserve"> i </w:t>
      </w:r>
      <w:r w:rsidR="005E59C6" w:rsidRPr="004B0FB2">
        <w:rPr>
          <w:szCs w:val="22"/>
        </w:rPr>
        <w:t>ŁZS</w:t>
      </w:r>
      <w:r w:rsidRPr="004B0FB2">
        <w:rPr>
          <w:szCs w:val="22"/>
        </w:rPr>
        <w:t xml:space="preserve"> występowało łagodne zwiększenie aktywności aminotransfe</w:t>
      </w:r>
      <w:r w:rsidR="00606861" w:rsidRPr="004B0FB2">
        <w:rPr>
          <w:szCs w:val="22"/>
        </w:rPr>
        <w:t>razy alaninowej (AlAT) (&gt; 1</w:t>
      </w:r>
      <w:r w:rsidR="007A6957">
        <w:rPr>
          <w:szCs w:val="22"/>
        </w:rPr>
        <w:t xml:space="preserve"> i </w:t>
      </w:r>
      <w:r w:rsidR="00606861" w:rsidRPr="004B0FB2">
        <w:rPr>
          <w:szCs w:val="22"/>
        </w:rPr>
        <w:t>&lt; </w:t>
      </w:r>
      <w:r w:rsidRPr="004B0FB2">
        <w:rPr>
          <w:szCs w:val="22"/>
        </w:rPr>
        <w:t>3</w:t>
      </w:r>
      <w:r w:rsidR="00F63AE4">
        <w:rPr>
          <w:szCs w:val="22"/>
        </w:rPr>
        <w:t> x </w:t>
      </w:r>
      <w:r w:rsidRPr="004B0FB2">
        <w:rPr>
          <w:szCs w:val="22"/>
        </w:rPr>
        <w:t>górna granica normy)</w:t>
      </w:r>
      <w:r w:rsidR="007A6957">
        <w:rPr>
          <w:szCs w:val="22"/>
        </w:rPr>
        <w:t xml:space="preserve"> w </w:t>
      </w:r>
      <w:r w:rsidRPr="004B0FB2">
        <w:rPr>
          <w:szCs w:val="22"/>
        </w:rPr>
        <w:t>podobnych proporcjach</w:t>
      </w:r>
      <w:r w:rsidR="007A6957">
        <w:rPr>
          <w:szCs w:val="22"/>
        </w:rPr>
        <w:t xml:space="preserve"> w </w:t>
      </w:r>
      <w:r w:rsidRPr="004B0FB2">
        <w:rPr>
          <w:szCs w:val="22"/>
        </w:rPr>
        <w:t>grupie pacjentów leczonych golimumabem oraz</w:t>
      </w:r>
      <w:r w:rsidR="007A6957">
        <w:rPr>
          <w:szCs w:val="22"/>
        </w:rPr>
        <w:t xml:space="preserve"> w </w:t>
      </w:r>
      <w:r w:rsidR="00A84CF0" w:rsidRPr="004B0FB2">
        <w:rPr>
          <w:szCs w:val="22"/>
        </w:rPr>
        <w:t>grupie placebo (22,1% do 27,4% </w:t>
      </w:r>
      <w:r w:rsidRPr="004B0FB2">
        <w:rPr>
          <w:szCs w:val="22"/>
        </w:rPr>
        <w:t>pacjentów)</w:t>
      </w:r>
      <w:r w:rsidR="007A6957">
        <w:rPr>
          <w:szCs w:val="22"/>
        </w:rPr>
        <w:t xml:space="preserve"> w </w:t>
      </w:r>
      <w:r w:rsidRPr="004B0FB2">
        <w:rPr>
          <w:szCs w:val="22"/>
        </w:rPr>
        <w:t>badaniach dotyczących reu</w:t>
      </w:r>
      <w:r w:rsidR="00A84CF0" w:rsidRPr="004B0FB2">
        <w:rPr>
          <w:szCs w:val="22"/>
        </w:rPr>
        <w:t>matoidalnego zapalenia stawów</w:t>
      </w:r>
      <w:r w:rsidR="007A6957">
        <w:rPr>
          <w:szCs w:val="22"/>
        </w:rPr>
        <w:t xml:space="preserve"> i </w:t>
      </w:r>
      <w:r w:rsidRPr="004B0FB2">
        <w:rPr>
          <w:szCs w:val="22"/>
        </w:rPr>
        <w:t>łuszczycowego zapalenia stawów.</w:t>
      </w:r>
      <w:r w:rsidR="00D8454D">
        <w:rPr>
          <w:szCs w:val="22"/>
        </w:rPr>
        <w:t xml:space="preserve"> W</w:t>
      </w:r>
      <w:r w:rsidR="007A6957">
        <w:rPr>
          <w:szCs w:val="22"/>
        </w:rPr>
        <w:t> </w:t>
      </w:r>
      <w:r w:rsidRPr="004B0FB2">
        <w:rPr>
          <w:szCs w:val="22"/>
        </w:rPr>
        <w:t>badaniach zesztywniającego zapalenia stawów kręgosłupa</w:t>
      </w:r>
      <w:r w:rsidR="007A6957">
        <w:rPr>
          <w:szCs w:val="22"/>
        </w:rPr>
        <w:t xml:space="preserve"> i </w:t>
      </w:r>
      <w:r w:rsidR="00C16C5C" w:rsidRPr="00C16C5C">
        <w:rPr>
          <w:szCs w:val="22"/>
        </w:rPr>
        <w:t>osiow</w:t>
      </w:r>
      <w:r w:rsidR="00E448A1">
        <w:rPr>
          <w:szCs w:val="22"/>
        </w:rPr>
        <w:t>ej</w:t>
      </w:r>
      <w:r w:rsidR="00C16C5C" w:rsidRPr="00C16C5C">
        <w:rPr>
          <w:szCs w:val="22"/>
        </w:rPr>
        <w:t xml:space="preserve"> spondyloartropati</w:t>
      </w:r>
      <w:r w:rsidR="00E448A1">
        <w:rPr>
          <w:szCs w:val="22"/>
        </w:rPr>
        <w:t>i</w:t>
      </w:r>
      <w:r w:rsidR="00C16C5C" w:rsidRPr="00C16C5C">
        <w:rPr>
          <w:szCs w:val="22"/>
        </w:rPr>
        <w:t xml:space="preserve"> bez zmian radiologicznych</w:t>
      </w:r>
      <w:r w:rsidR="00F23A25">
        <w:rPr>
          <w:szCs w:val="22"/>
        </w:rPr>
        <w:t>,</w:t>
      </w:r>
      <w:r w:rsidRPr="004B0FB2">
        <w:rPr>
          <w:szCs w:val="22"/>
        </w:rPr>
        <w:t xml:space="preserve"> łagodne zwiększenie aktywności aminotransferazy alaninowej (AlAT) występowało częściej u</w:t>
      </w:r>
      <w:r w:rsidR="009B4B7D">
        <w:rPr>
          <w:szCs w:val="22"/>
        </w:rPr>
        <w:t> </w:t>
      </w:r>
      <w:r w:rsidRPr="004B0FB2">
        <w:rPr>
          <w:szCs w:val="22"/>
        </w:rPr>
        <w:t>pacjentów leczonych golimumabem (2</w:t>
      </w:r>
      <w:r w:rsidR="00F868D5">
        <w:rPr>
          <w:szCs w:val="22"/>
        </w:rPr>
        <w:t>6</w:t>
      </w:r>
      <w:r w:rsidRPr="004B0FB2">
        <w:rPr>
          <w:szCs w:val="22"/>
        </w:rPr>
        <w:t>,</w:t>
      </w:r>
      <w:r w:rsidR="00F868D5">
        <w:rPr>
          <w:szCs w:val="22"/>
        </w:rPr>
        <w:t>9</w:t>
      </w:r>
      <w:r w:rsidRPr="004B0FB2">
        <w:rPr>
          <w:szCs w:val="22"/>
        </w:rPr>
        <w:t>%) niż</w:t>
      </w:r>
      <w:r w:rsidR="007A6957">
        <w:rPr>
          <w:szCs w:val="22"/>
        </w:rPr>
        <w:t xml:space="preserve"> w </w:t>
      </w:r>
      <w:r w:rsidRPr="004B0FB2">
        <w:rPr>
          <w:szCs w:val="22"/>
        </w:rPr>
        <w:t>grupie kontrolnej (</w:t>
      </w:r>
      <w:r w:rsidR="00F868D5">
        <w:rPr>
          <w:szCs w:val="22"/>
        </w:rPr>
        <w:t>10,6</w:t>
      </w:r>
      <w:r w:rsidRPr="004B0FB2">
        <w:rPr>
          <w:szCs w:val="22"/>
        </w:rPr>
        <w:t>%).</w:t>
      </w:r>
      <w:r w:rsidR="00D8454D">
        <w:rPr>
          <w:szCs w:val="22"/>
        </w:rPr>
        <w:t xml:space="preserve"> W</w:t>
      </w:r>
      <w:r w:rsidR="007A6957">
        <w:rPr>
          <w:szCs w:val="22"/>
        </w:rPr>
        <w:t> </w:t>
      </w:r>
      <w:r w:rsidR="005E59C6" w:rsidRPr="004B0FB2">
        <w:rPr>
          <w:szCs w:val="22"/>
        </w:rPr>
        <w:t>kontrolowanej</w:t>
      </w:r>
      <w:r w:rsidR="007A6957">
        <w:rPr>
          <w:szCs w:val="22"/>
        </w:rPr>
        <w:t xml:space="preserve"> i </w:t>
      </w:r>
      <w:r w:rsidR="005E59C6" w:rsidRPr="004B0FB2">
        <w:rPr>
          <w:szCs w:val="22"/>
        </w:rPr>
        <w:t>niekontrolowanej fazie głównych badań dotyczących leczenia RZS</w:t>
      </w:r>
      <w:r w:rsidR="007A6957">
        <w:rPr>
          <w:szCs w:val="22"/>
        </w:rPr>
        <w:t xml:space="preserve"> i </w:t>
      </w:r>
      <w:r w:rsidR="005E59C6" w:rsidRPr="004B0FB2">
        <w:rPr>
          <w:szCs w:val="22"/>
        </w:rPr>
        <w:t>ŁZS</w:t>
      </w:r>
      <w:r w:rsidR="007A6957">
        <w:rPr>
          <w:szCs w:val="22"/>
        </w:rPr>
        <w:t xml:space="preserve"> z </w:t>
      </w:r>
      <w:r w:rsidR="005E59C6" w:rsidRPr="004B0FB2">
        <w:rPr>
          <w:szCs w:val="22"/>
        </w:rPr>
        <w:t xml:space="preserve">medianą okresu obserwacji kontrolnej po leczeniu wynoszącą około </w:t>
      </w:r>
      <w:r w:rsidR="00E51431" w:rsidRPr="004B0FB2">
        <w:rPr>
          <w:szCs w:val="22"/>
        </w:rPr>
        <w:t>5</w:t>
      </w:r>
      <w:r w:rsidR="00AC27B7" w:rsidRPr="004B0FB2">
        <w:rPr>
          <w:szCs w:val="22"/>
        </w:rPr>
        <w:t> </w:t>
      </w:r>
      <w:r w:rsidR="005E59C6" w:rsidRPr="004B0FB2">
        <w:rPr>
          <w:szCs w:val="22"/>
        </w:rPr>
        <w:t xml:space="preserve">lat </w:t>
      </w:r>
      <w:r w:rsidRPr="004B0FB2">
        <w:rPr>
          <w:szCs w:val="22"/>
        </w:rPr>
        <w:t>częstość występowania łagodnego zwiększenia aktywności aminotransferazy alaninowej (AlAT) była podobna</w:t>
      </w:r>
      <w:r w:rsidR="007A6957">
        <w:rPr>
          <w:szCs w:val="22"/>
        </w:rPr>
        <w:t xml:space="preserve"> w </w:t>
      </w:r>
      <w:r w:rsidRPr="004B0FB2">
        <w:rPr>
          <w:szCs w:val="22"/>
        </w:rPr>
        <w:t>grupie pacjentów leczonych golimumabem</w:t>
      </w:r>
      <w:r w:rsidR="007A6957">
        <w:rPr>
          <w:szCs w:val="22"/>
        </w:rPr>
        <w:t xml:space="preserve"> i w </w:t>
      </w:r>
      <w:r w:rsidRPr="004B0FB2">
        <w:rPr>
          <w:szCs w:val="22"/>
        </w:rPr>
        <w:t>grupie kontrolnej.</w:t>
      </w:r>
      <w:r w:rsidR="00D8454D">
        <w:rPr>
          <w:szCs w:val="22"/>
        </w:rPr>
        <w:t xml:space="preserve"> W</w:t>
      </w:r>
      <w:r w:rsidR="007A6957">
        <w:rPr>
          <w:szCs w:val="22"/>
        </w:rPr>
        <w:t> </w:t>
      </w:r>
      <w:r w:rsidR="00930419" w:rsidRPr="004B0FB2">
        <w:rPr>
          <w:szCs w:val="22"/>
        </w:rPr>
        <w:t>kontrolowanej fazie głównych badań dotyczących wrzodziejącego zapalenia jelita grubego</w:t>
      </w:r>
      <w:r w:rsidR="007A6957">
        <w:rPr>
          <w:szCs w:val="22"/>
        </w:rPr>
        <w:t xml:space="preserve"> z </w:t>
      </w:r>
      <w:r w:rsidR="00930419" w:rsidRPr="004B0FB2">
        <w:rPr>
          <w:szCs w:val="22"/>
        </w:rPr>
        <w:t>zastosowaniem golimumabu</w:t>
      </w:r>
      <w:r w:rsidR="007A6957">
        <w:rPr>
          <w:szCs w:val="22"/>
        </w:rPr>
        <w:t xml:space="preserve"> w </w:t>
      </w:r>
      <w:r w:rsidR="00930419" w:rsidRPr="004B0FB2">
        <w:rPr>
          <w:szCs w:val="22"/>
        </w:rPr>
        <w:t>leczeniu indukującym</w:t>
      </w:r>
      <w:r w:rsidR="00840317" w:rsidRPr="004B0FB2">
        <w:rPr>
          <w:szCs w:val="22"/>
        </w:rPr>
        <w:t>,</w:t>
      </w:r>
      <w:r w:rsidR="00930419" w:rsidRPr="004B0FB2">
        <w:rPr>
          <w:szCs w:val="22"/>
        </w:rPr>
        <w:t xml:space="preserve"> łagodne zwiększenie aktywności aminotransferazy alaninowej (</w:t>
      </w:r>
      <w:r w:rsidR="005E59C6" w:rsidRPr="004B0FB2">
        <w:rPr>
          <w:szCs w:val="22"/>
        </w:rPr>
        <w:t>A</w:t>
      </w:r>
      <w:r w:rsidR="00930419" w:rsidRPr="004B0FB2">
        <w:rPr>
          <w:szCs w:val="22"/>
        </w:rPr>
        <w:t>lA</w:t>
      </w:r>
      <w:r w:rsidR="005E59C6" w:rsidRPr="004B0FB2">
        <w:rPr>
          <w:szCs w:val="22"/>
        </w:rPr>
        <w:t>T</w:t>
      </w:r>
      <w:r w:rsidR="00930419" w:rsidRPr="004B0FB2">
        <w:rPr>
          <w:szCs w:val="22"/>
        </w:rPr>
        <w:t>)</w:t>
      </w:r>
      <w:r w:rsidR="005E59C6" w:rsidRPr="004B0FB2">
        <w:rPr>
          <w:szCs w:val="22"/>
        </w:rPr>
        <w:t xml:space="preserve"> </w:t>
      </w:r>
      <w:r w:rsidR="005E59C6" w:rsidRPr="004B0FB2">
        <w:t>(&gt; 1</w:t>
      </w:r>
      <w:r w:rsidR="007A6957">
        <w:t xml:space="preserve"> i </w:t>
      </w:r>
      <w:r w:rsidR="005E59C6" w:rsidRPr="004B0FB2">
        <w:t>&lt; 3</w:t>
      </w:r>
      <w:r w:rsidR="00F63AE4">
        <w:t> x </w:t>
      </w:r>
      <w:r w:rsidR="00930419" w:rsidRPr="004B0FB2">
        <w:t>górna granica normy</w:t>
      </w:r>
      <w:r w:rsidR="005E59C6" w:rsidRPr="004B0FB2">
        <w:t xml:space="preserve">) </w:t>
      </w:r>
      <w:r w:rsidR="00930419" w:rsidRPr="004B0FB2">
        <w:t xml:space="preserve">wystąpiło u podobnego </w:t>
      </w:r>
      <w:r w:rsidR="00930419" w:rsidRPr="00BF3551">
        <w:t>odsetka pacjentów leczonych golimumabem</w:t>
      </w:r>
      <w:r w:rsidR="007A6957">
        <w:t xml:space="preserve"> i </w:t>
      </w:r>
      <w:r w:rsidR="00930419" w:rsidRPr="00BF3551">
        <w:t>pacjentów</w:t>
      </w:r>
      <w:r w:rsidR="007A6957">
        <w:t xml:space="preserve"> z </w:t>
      </w:r>
      <w:r w:rsidR="00930419" w:rsidRPr="00BF3551">
        <w:t>grupy kontrolnej</w:t>
      </w:r>
      <w:r w:rsidR="005E59C6" w:rsidRPr="00BF3551">
        <w:t xml:space="preserve"> (</w:t>
      </w:r>
      <w:r w:rsidR="00930419" w:rsidRPr="00BF3551">
        <w:t>odpowiednio 8,0% do 6,9%</w:t>
      </w:r>
      <w:r w:rsidR="005E59C6" w:rsidRPr="00BF3551">
        <w:t>).</w:t>
      </w:r>
      <w:r w:rsidR="00D8454D">
        <w:t xml:space="preserve"> W</w:t>
      </w:r>
      <w:r w:rsidR="007A6957">
        <w:t> </w:t>
      </w:r>
      <w:r w:rsidR="007F136B" w:rsidRPr="00BF3551">
        <w:t>kontrolowanej</w:t>
      </w:r>
      <w:r w:rsidR="007A6957">
        <w:t xml:space="preserve"> i </w:t>
      </w:r>
      <w:r w:rsidR="007F136B" w:rsidRPr="00BF3551">
        <w:t>niekontrolowanej fazie głównych badań dotyczących leczenia wrzodziejącego zapalenia jelita grubego</w:t>
      </w:r>
      <w:r w:rsidR="007A6957">
        <w:t xml:space="preserve"> z </w:t>
      </w:r>
      <w:r w:rsidR="007F136B" w:rsidRPr="00BF3551">
        <w:rPr>
          <w:szCs w:val="22"/>
        </w:rPr>
        <w:t>medianą okresu obserwacji po leczeniu wynoszącą około 2 lat</w:t>
      </w:r>
      <w:r w:rsidR="00E34D31">
        <w:rPr>
          <w:szCs w:val="22"/>
        </w:rPr>
        <w:t>a</w:t>
      </w:r>
      <w:r w:rsidR="007F136B" w:rsidRPr="00BF3551">
        <w:rPr>
          <w:szCs w:val="22"/>
        </w:rPr>
        <w:t>, odsetek pacjentó</w:t>
      </w:r>
      <w:r w:rsidR="007040FE" w:rsidRPr="00BF3551">
        <w:rPr>
          <w:szCs w:val="22"/>
        </w:rPr>
        <w:t>w</w:t>
      </w:r>
      <w:r w:rsidR="007A6957">
        <w:rPr>
          <w:szCs w:val="22"/>
        </w:rPr>
        <w:t xml:space="preserve"> z </w:t>
      </w:r>
      <w:r w:rsidR="007F136B" w:rsidRPr="00BF3551">
        <w:rPr>
          <w:szCs w:val="22"/>
        </w:rPr>
        <w:t>łagodnym zwiększeni</w:t>
      </w:r>
      <w:r w:rsidR="007040FE" w:rsidRPr="00BF3551">
        <w:rPr>
          <w:szCs w:val="22"/>
        </w:rPr>
        <w:t>em</w:t>
      </w:r>
      <w:r w:rsidR="007F136B" w:rsidRPr="00BF3551">
        <w:rPr>
          <w:szCs w:val="22"/>
        </w:rPr>
        <w:t xml:space="preserve"> aktywności aminotransferazy alaninowej (AlAT) wyni</w:t>
      </w:r>
      <w:r w:rsidR="007040FE" w:rsidRPr="00BF3551">
        <w:rPr>
          <w:szCs w:val="22"/>
        </w:rPr>
        <w:t>ó</w:t>
      </w:r>
      <w:r w:rsidR="007F136B" w:rsidRPr="00BF3551">
        <w:rPr>
          <w:szCs w:val="22"/>
        </w:rPr>
        <w:t>sł</w:t>
      </w:r>
      <w:r w:rsidR="007040FE" w:rsidRPr="00BF3551">
        <w:rPr>
          <w:szCs w:val="22"/>
        </w:rPr>
        <w:t xml:space="preserve"> 24,7</w:t>
      </w:r>
      <w:r w:rsidR="007F136B" w:rsidRPr="00BF3551">
        <w:rPr>
          <w:szCs w:val="22"/>
        </w:rPr>
        <w:t>% u pacjentów przyjmujących golimumab</w:t>
      </w:r>
      <w:r w:rsidR="007A6957">
        <w:rPr>
          <w:szCs w:val="22"/>
        </w:rPr>
        <w:t xml:space="preserve"> w </w:t>
      </w:r>
      <w:r w:rsidR="007F136B" w:rsidRPr="00BF3551">
        <w:rPr>
          <w:szCs w:val="22"/>
        </w:rPr>
        <w:t>fazie leczenia podtrzymującego badania dotyczącego wrzodziejącego zapalenia jelita grubego.</w:t>
      </w:r>
    </w:p>
    <w:p w14:paraId="235D6FE1" w14:textId="77777777" w:rsidR="007F136B" w:rsidRDefault="007F136B" w:rsidP="007476DF">
      <w:pPr>
        <w:tabs>
          <w:tab w:val="clear" w:pos="567"/>
          <w:tab w:val="left" w:pos="0"/>
        </w:tabs>
        <w:suppressAutoHyphens w:val="0"/>
      </w:pPr>
    </w:p>
    <w:p w14:paraId="235D6FE2" w14:textId="77777777" w:rsidR="009605D1" w:rsidRPr="004B0FB2" w:rsidRDefault="009605D1" w:rsidP="007476DF">
      <w:pPr>
        <w:tabs>
          <w:tab w:val="clear" w:pos="567"/>
          <w:tab w:val="left" w:pos="0"/>
        </w:tabs>
        <w:suppressAutoHyphens w:val="0"/>
        <w:autoSpaceDE w:val="0"/>
        <w:rPr>
          <w:szCs w:val="22"/>
        </w:rPr>
      </w:pPr>
      <w:r w:rsidRPr="004B0FB2">
        <w:rPr>
          <w:szCs w:val="22"/>
        </w:rPr>
        <w:t>W kontrolowanej fazie głównych badań dotyczących reumatoidalnego zapalenia stawów</w:t>
      </w:r>
      <w:r w:rsidR="007A6957">
        <w:rPr>
          <w:szCs w:val="22"/>
        </w:rPr>
        <w:t xml:space="preserve"> i </w:t>
      </w:r>
      <w:r w:rsidRPr="004B0FB2">
        <w:rPr>
          <w:szCs w:val="22"/>
        </w:rPr>
        <w:t>zesztywniającego zapalenia stawów kręgosłupa, zwiększenie aktywności aminotransferazy alaninowej (AlAT) ≥ 5</w:t>
      </w:r>
      <w:r w:rsidR="00F63AE4">
        <w:rPr>
          <w:szCs w:val="22"/>
        </w:rPr>
        <w:t> x </w:t>
      </w:r>
      <w:r w:rsidRPr="004B0FB2">
        <w:rPr>
          <w:szCs w:val="22"/>
        </w:rPr>
        <w:t>górnej granicy normy występowało niezbyt często, częściej u pacjentów leczonych golimumabem (0,4% do 0,9%) niż</w:t>
      </w:r>
      <w:r w:rsidR="007A6957">
        <w:rPr>
          <w:szCs w:val="22"/>
        </w:rPr>
        <w:t xml:space="preserve"> w </w:t>
      </w:r>
      <w:r w:rsidRPr="004B0FB2">
        <w:rPr>
          <w:szCs w:val="22"/>
        </w:rPr>
        <w:t>grupie kontrolnej (0,0%). Tendencja ta nie występowała</w:t>
      </w:r>
      <w:r w:rsidR="007A6957">
        <w:rPr>
          <w:szCs w:val="22"/>
        </w:rPr>
        <w:t xml:space="preserve"> w </w:t>
      </w:r>
      <w:r w:rsidRPr="004B0FB2">
        <w:rPr>
          <w:szCs w:val="22"/>
        </w:rPr>
        <w:t>populacji</w:t>
      </w:r>
      <w:r w:rsidR="007A6957">
        <w:rPr>
          <w:szCs w:val="22"/>
        </w:rPr>
        <w:t xml:space="preserve"> z </w:t>
      </w:r>
      <w:r w:rsidRPr="004B0FB2">
        <w:rPr>
          <w:szCs w:val="22"/>
        </w:rPr>
        <w:t>łuszczycowym zapaleniem stawów.</w:t>
      </w:r>
      <w:r w:rsidR="00D8454D">
        <w:rPr>
          <w:szCs w:val="22"/>
        </w:rPr>
        <w:t xml:space="preserve"> W</w:t>
      </w:r>
      <w:r w:rsidR="007A6957">
        <w:rPr>
          <w:szCs w:val="22"/>
        </w:rPr>
        <w:t> </w:t>
      </w:r>
      <w:r w:rsidRPr="004B0FB2">
        <w:rPr>
          <w:szCs w:val="22"/>
        </w:rPr>
        <w:t>kontrolowanej</w:t>
      </w:r>
      <w:r w:rsidR="007A6957">
        <w:rPr>
          <w:szCs w:val="22"/>
        </w:rPr>
        <w:t xml:space="preserve"> i </w:t>
      </w:r>
      <w:r w:rsidRPr="004B0FB2">
        <w:rPr>
          <w:szCs w:val="22"/>
        </w:rPr>
        <w:t>niekontrolowanej fazie głównych badań dotyczących RZS, ŁZS</w:t>
      </w:r>
      <w:r w:rsidR="007A6957">
        <w:rPr>
          <w:szCs w:val="22"/>
        </w:rPr>
        <w:t xml:space="preserve"> i </w:t>
      </w:r>
      <w:r w:rsidRPr="004B0FB2">
        <w:rPr>
          <w:szCs w:val="22"/>
        </w:rPr>
        <w:t>ZZSK</w:t>
      </w:r>
      <w:r w:rsidR="007A6957">
        <w:rPr>
          <w:szCs w:val="22"/>
        </w:rPr>
        <w:t xml:space="preserve"> z </w:t>
      </w:r>
      <w:r w:rsidRPr="004B0FB2">
        <w:rPr>
          <w:szCs w:val="22"/>
        </w:rPr>
        <w:t xml:space="preserve">medianą okresu obserwacji kontrolnej po leczeniu wynoszącą </w:t>
      </w:r>
      <w:r w:rsidR="00E51431" w:rsidRPr="004B0FB2">
        <w:rPr>
          <w:szCs w:val="22"/>
        </w:rPr>
        <w:t>5</w:t>
      </w:r>
      <w:r w:rsidRPr="004B0FB2">
        <w:rPr>
          <w:szCs w:val="22"/>
        </w:rPr>
        <w:t> lat częstość występowania zwiększenia aktywności aminotransferazy alaninowej (AlAT) ≥ 5</w:t>
      </w:r>
      <w:r w:rsidR="00F63AE4">
        <w:rPr>
          <w:szCs w:val="22"/>
        </w:rPr>
        <w:t> x </w:t>
      </w:r>
      <w:r w:rsidRPr="004B0FB2">
        <w:rPr>
          <w:szCs w:val="22"/>
        </w:rPr>
        <w:t>górnej granicy normy była porównywalna</w:t>
      </w:r>
      <w:r w:rsidR="007A6957">
        <w:rPr>
          <w:szCs w:val="22"/>
        </w:rPr>
        <w:t xml:space="preserve"> w </w:t>
      </w:r>
      <w:r w:rsidRPr="004B0FB2">
        <w:rPr>
          <w:szCs w:val="22"/>
        </w:rPr>
        <w:t>grupie pacjentów leczonych golimumabem oraz</w:t>
      </w:r>
      <w:r w:rsidR="007A6957">
        <w:rPr>
          <w:szCs w:val="22"/>
        </w:rPr>
        <w:t xml:space="preserve"> w </w:t>
      </w:r>
      <w:r w:rsidRPr="004B0FB2">
        <w:rPr>
          <w:szCs w:val="22"/>
        </w:rPr>
        <w:t>grupie kontrolnej.</w:t>
      </w:r>
      <w:r w:rsidR="00581ECD">
        <w:rPr>
          <w:szCs w:val="22"/>
        </w:rPr>
        <w:t xml:space="preserve"> Z</w:t>
      </w:r>
      <w:r w:rsidR="007A6957">
        <w:rPr>
          <w:szCs w:val="22"/>
        </w:rPr>
        <w:t> </w:t>
      </w:r>
      <w:r w:rsidRPr="004B0FB2">
        <w:rPr>
          <w:szCs w:val="22"/>
        </w:rPr>
        <w:t>reguły zwiększenie aktywności było bezobjawowe</w:t>
      </w:r>
      <w:r w:rsidR="007A6957">
        <w:rPr>
          <w:szCs w:val="22"/>
        </w:rPr>
        <w:t xml:space="preserve"> i </w:t>
      </w:r>
      <w:r w:rsidRPr="004B0FB2">
        <w:rPr>
          <w:szCs w:val="22"/>
        </w:rPr>
        <w:t>nieprawidłowości zmniejszały się lub ustępowały wraz</w:t>
      </w:r>
      <w:r w:rsidR="007A6957">
        <w:rPr>
          <w:szCs w:val="22"/>
        </w:rPr>
        <w:t xml:space="preserve"> z </w:t>
      </w:r>
      <w:r w:rsidRPr="004B0FB2">
        <w:rPr>
          <w:szCs w:val="22"/>
        </w:rPr>
        <w:t xml:space="preserve">kontynuacją lub przerwaniem leczenia golimumabem lub zmianą równocześnie stosowanych produktów leczniczych. </w:t>
      </w:r>
      <w:r w:rsidR="00A30402" w:rsidRPr="00BF3551">
        <w:rPr>
          <w:szCs w:val="22"/>
        </w:rPr>
        <w:t xml:space="preserve">Nie </w:t>
      </w:r>
      <w:r w:rsidR="007040FE" w:rsidRPr="00BF3551">
        <w:rPr>
          <w:szCs w:val="22"/>
        </w:rPr>
        <w:t>odnotowano</w:t>
      </w:r>
      <w:r w:rsidR="00A30402" w:rsidRPr="00BF3551">
        <w:rPr>
          <w:szCs w:val="22"/>
        </w:rPr>
        <w:t xml:space="preserve"> przypadków zwiększenia aktywności aminotransferazy alaninowej (AlAT)</w:t>
      </w:r>
      <w:r w:rsidR="007A6957">
        <w:rPr>
          <w:szCs w:val="22"/>
        </w:rPr>
        <w:t xml:space="preserve"> w </w:t>
      </w:r>
      <w:r w:rsidR="00BD6D6C" w:rsidRPr="00BF3551">
        <w:rPr>
          <w:szCs w:val="22"/>
        </w:rPr>
        <w:t>kontrolowanej</w:t>
      </w:r>
      <w:r w:rsidR="007A6957">
        <w:rPr>
          <w:szCs w:val="22"/>
        </w:rPr>
        <w:t xml:space="preserve"> i </w:t>
      </w:r>
      <w:r w:rsidR="00BD6D6C" w:rsidRPr="00BF3551">
        <w:rPr>
          <w:szCs w:val="22"/>
        </w:rPr>
        <w:t xml:space="preserve">niekontrolowanej fazie badania dotyczącego </w:t>
      </w:r>
      <w:r w:rsidR="00BD6D6C" w:rsidRPr="00BF3551">
        <w:t>osiowej spondyloartropatii bez zmian radiologicznych</w:t>
      </w:r>
      <w:r w:rsidR="007040FE" w:rsidRPr="00BF3551">
        <w:t xml:space="preserve"> </w:t>
      </w:r>
      <w:r w:rsidR="007040FE" w:rsidRPr="00BF3551">
        <w:lastRenderedPageBreak/>
        <w:t>(do 1 roku)</w:t>
      </w:r>
      <w:r w:rsidR="00BD6D6C" w:rsidRPr="00BF3551">
        <w:t>.</w:t>
      </w:r>
      <w:r w:rsidR="00D8454D">
        <w:t xml:space="preserve"> W</w:t>
      </w:r>
      <w:r w:rsidR="007A6957">
        <w:t> </w:t>
      </w:r>
      <w:r w:rsidRPr="00BF3551">
        <w:rPr>
          <w:szCs w:val="22"/>
        </w:rPr>
        <w:t>kontrolowanej fazie głównych badań dotyczących wrzodziejącego zapalenia jelita grubego</w:t>
      </w:r>
      <w:r w:rsidR="007A6957">
        <w:rPr>
          <w:szCs w:val="22"/>
        </w:rPr>
        <w:t xml:space="preserve"> z </w:t>
      </w:r>
      <w:r w:rsidRPr="00BF3551">
        <w:rPr>
          <w:szCs w:val="22"/>
        </w:rPr>
        <w:t>zastosowaniem golimumabu</w:t>
      </w:r>
      <w:r w:rsidR="007A6957">
        <w:rPr>
          <w:szCs w:val="22"/>
        </w:rPr>
        <w:t xml:space="preserve"> w </w:t>
      </w:r>
      <w:r w:rsidRPr="00BF3551">
        <w:rPr>
          <w:szCs w:val="22"/>
        </w:rPr>
        <w:t>leczeniu indukującym, zwiększenie aktywności</w:t>
      </w:r>
      <w:r w:rsidRPr="007040FE">
        <w:rPr>
          <w:szCs w:val="22"/>
        </w:rPr>
        <w:t xml:space="preserve"> aminotransferazy alaninowej (AlAT) </w:t>
      </w:r>
      <w:r w:rsidRPr="007040FE">
        <w:t>≥ 5</w:t>
      </w:r>
      <w:r w:rsidR="00F63AE4" w:rsidRPr="007040FE">
        <w:t> x </w:t>
      </w:r>
      <w:r w:rsidRPr="007040FE">
        <w:t>górnej granicy normy wystąpiło u podobnego odsetka pacjentów leczonych golimumabem</w:t>
      </w:r>
      <w:r w:rsidR="007A6957">
        <w:t xml:space="preserve"> i </w:t>
      </w:r>
      <w:r w:rsidRPr="007040FE">
        <w:t>pacjentów przyjmujących placebo (odpowiednio 0,3% do 1,0%).</w:t>
      </w:r>
      <w:r w:rsidR="00D8454D">
        <w:t xml:space="preserve"> W</w:t>
      </w:r>
      <w:r w:rsidR="007A6957">
        <w:t> </w:t>
      </w:r>
      <w:r w:rsidRPr="00BF3551">
        <w:t>kontrolowanej</w:t>
      </w:r>
      <w:r w:rsidR="007A6957">
        <w:t xml:space="preserve"> i </w:t>
      </w:r>
      <w:r w:rsidRPr="00BF3551">
        <w:t>niekontrolowanej fazie głównych badań dotyczących wrzodziejącego zapalenia jelita grubego</w:t>
      </w:r>
      <w:r w:rsidR="007A6957">
        <w:t xml:space="preserve"> z </w:t>
      </w:r>
      <w:r w:rsidR="00E34D31">
        <w:rPr>
          <w:szCs w:val="22"/>
        </w:rPr>
        <w:t xml:space="preserve">medianą okresu </w:t>
      </w:r>
      <w:r w:rsidRPr="00BF3551">
        <w:rPr>
          <w:szCs w:val="22"/>
        </w:rPr>
        <w:t>obserwacji kontrolnej po leczeniu wynosząc</w:t>
      </w:r>
      <w:r w:rsidR="00E34D31">
        <w:rPr>
          <w:szCs w:val="22"/>
        </w:rPr>
        <w:t>ą około 2 lata, odsetek pacjentów ze</w:t>
      </w:r>
      <w:r w:rsidRPr="00BF3551">
        <w:rPr>
          <w:szCs w:val="22"/>
        </w:rPr>
        <w:t xml:space="preserve"> zwiększeni</w:t>
      </w:r>
      <w:r w:rsidR="00E34D31">
        <w:rPr>
          <w:szCs w:val="22"/>
        </w:rPr>
        <w:t>em</w:t>
      </w:r>
      <w:r w:rsidRPr="00BF3551">
        <w:rPr>
          <w:szCs w:val="22"/>
        </w:rPr>
        <w:t xml:space="preserve"> aktywności aminotransferazy alaninowej (AlAT) ≥ 5</w:t>
      </w:r>
      <w:r w:rsidR="00F63AE4" w:rsidRPr="00BF3551">
        <w:rPr>
          <w:szCs w:val="22"/>
        </w:rPr>
        <w:t> x </w:t>
      </w:r>
      <w:r w:rsidRPr="00BF3551">
        <w:rPr>
          <w:szCs w:val="22"/>
        </w:rPr>
        <w:t xml:space="preserve">górnej granicy normy </w:t>
      </w:r>
      <w:r w:rsidR="005528DB" w:rsidRPr="00BF3551">
        <w:rPr>
          <w:szCs w:val="22"/>
        </w:rPr>
        <w:t>wyni</w:t>
      </w:r>
      <w:r w:rsidR="005528DB">
        <w:rPr>
          <w:szCs w:val="22"/>
        </w:rPr>
        <w:t xml:space="preserve">ósł </w:t>
      </w:r>
      <w:r w:rsidR="00BD6D6C" w:rsidRPr="00BF3551">
        <w:rPr>
          <w:szCs w:val="22"/>
        </w:rPr>
        <w:t>0,</w:t>
      </w:r>
      <w:r w:rsidR="00E34D31">
        <w:rPr>
          <w:szCs w:val="22"/>
        </w:rPr>
        <w:t>8</w:t>
      </w:r>
      <w:r w:rsidRPr="00BF3551">
        <w:rPr>
          <w:szCs w:val="22"/>
        </w:rPr>
        <w:t>% u pacjentów przyjmujących golimumab</w:t>
      </w:r>
      <w:r w:rsidR="007A6957">
        <w:rPr>
          <w:szCs w:val="22"/>
        </w:rPr>
        <w:t xml:space="preserve"> w </w:t>
      </w:r>
      <w:r w:rsidRPr="00BF3551">
        <w:rPr>
          <w:szCs w:val="22"/>
        </w:rPr>
        <w:t>fazie leczenia podtrzymującego badania dotyczącego wrzodziejącego zapalenia jelita grubego.</w:t>
      </w:r>
    </w:p>
    <w:p w14:paraId="235D6FE3" w14:textId="77777777" w:rsidR="007211E8" w:rsidRPr="004B0FB2" w:rsidRDefault="007211E8" w:rsidP="007476DF">
      <w:pPr>
        <w:tabs>
          <w:tab w:val="clear" w:pos="567"/>
          <w:tab w:val="left" w:pos="0"/>
        </w:tabs>
        <w:suppressAutoHyphens w:val="0"/>
      </w:pPr>
    </w:p>
    <w:p w14:paraId="235D6FE4" w14:textId="77777777" w:rsidR="009605D1" w:rsidRPr="004B0FB2" w:rsidRDefault="009605D1" w:rsidP="007476DF">
      <w:pPr>
        <w:tabs>
          <w:tab w:val="clear" w:pos="567"/>
          <w:tab w:val="left" w:pos="0"/>
        </w:tabs>
        <w:suppressAutoHyphens w:val="0"/>
        <w:autoSpaceDE w:val="0"/>
        <w:rPr>
          <w:szCs w:val="22"/>
        </w:rPr>
      </w:pPr>
      <w:bookmarkStart w:id="36" w:name="OLE_LINK1"/>
      <w:r w:rsidRPr="004B0FB2">
        <w:rPr>
          <w:szCs w:val="22"/>
        </w:rPr>
        <w:t xml:space="preserve">W głównych badaniach dotyczących reumatoidalnego zapalenia stawów, łuszczycowego zapalenia </w:t>
      </w:r>
      <w:r w:rsidRPr="00452116">
        <w:t>stawów</w:t>
      </w:r>
      <w:r w:rsidR="00F868D5" w:rsidRPr="00452116">
        <w:t xml:space="preserve">, </w:t>
      </w:r>
      <w:r w:rsidRPr="00452116">
        <w:t>zesztywniającego zapalenia stawów kręgosłupa</w:t>
      </w:r>
      <w:r w:rsidR="007A6957">
        <w:t xml:space="preserve"> i </w:t>
      </w:r>
      <w:r w:rsidR="00C16C5C" w:rsidRPr="00452116">
        <w:t>osiow</w:t>
      </w:r>
      <w:r w:rsidR="00E448A1" w:rsidRPr="00452116">
        <w:t>ej</w:t>
      </w:r>
      <w:r w:rsidR="00C16C5C" w:rsidRPr="00452116">
        <w:t xml:space="preserve"> spondyloartropati</w:t>
      </w:r>
      <w:r w:rsidR="00E448A1" w:rsidRPr="00452116">
        <w:t>i</w:t>
      </w:r>
      <w:r w:rsidR="00C16C5C" w:rsidRPr="00452116">
        <w:t xml:space="preserve"> bez zmian radiologicznych</w:t>
      </w:r>
      <w:r w:rsidRPr="00452116">
        <w:t>, u jednego</w:t>
      </w:r>
      <w:r w:rsidR="007A6957">
        <w:t xml:space="preserve"> z </w:t>
      </w:r>
      <w:r w:rsidRPr="00452116">
        <w:t>pacjentów</w:t>
      </w:r>
      <w:r w:rsidR="007A6957">
        <w:t xml:space="preserve"> w </w:t>
      </w:r>
      <w:r w:rsidR="00F868D5" w:rsidRPr="00452116">
        <w:t>badaniu dotyczącym reumatoidalnego zapalenia stawów</w:t>
      </w:r>
      <w:r w:rsidR="007A6957">
        <w:rPr>
          <w:szCs w:val="22"/>
        </w:rPr>
        <w:t xml:space="preserve"> z </w:t>
      </w:r>
      <w:r w:rsidRPr="004B0FB2">
        <w:rPr>
          <w:szCs w:val="22"/>
        </w:rPr>
        <w:t>wcześniejszymi zaburzeniami wątroby oraz stosującego produkty lecznicze zaburzające czynność wątroby,</w:t>
      </w:r>
      <w:r w:rsidR="007A6957">
        <w:rPr>
          <w:szCs w:val="22"/>
        </w:rPr>
        <w:t xml:space="preserve"> w </w:t>
      </w:r>
      <w:r w:rsidRPr="004B0FB2">
        <w:rPr>
          <w:szCs w:val="22"/>
        </w:rPr>
        <w:t>trakcie leczenia golimumabem wystąpiło niezakaźne zapalenie wątroby</w:t>
      </w:r>
      <w:r w:rsidR="007A6957">
        <w:rPr>
          <w:szCs w:val="22"/>
        </w:rPr>
        <w:t xml:space="preserve"> z </w:t>
      </w:r>
      <w:r w:rsidRPr="004B0FB2">
        <w:rPr>
          <w:szCs w:val="22"/>
        </w:rPr>
        <w:t>żółtaczką prowadzące do zgonu. Udziału golimumabu jako czynnika sprawczego lub nasilającego nie można wykluczyć.</w:t>
      </w:r>
    </w:p>
    <w:p w14:paraId="235D6FE5" w14:textId="77777777" w:rsidR="00421D47" w:rsidRPr="004B0FB2" w:rsidRDefault="00421D47" w:rsidP="007476DF">
      <w:pPr>
        <w:tabs>
          <w:tab w:val="clear" w:pos="567"/>
          <w:tab w:val="left" w:pos="0"/>
        </w:tabs>
        <w:suppressAutoHyphens w:val="0"/>
        <w:autoSpaceDE w:val="0"/>
        <w:rPr>
          <w:szCs w:val="22"/>
        </w:rPr>
      </w:pPr>
    </w:p>
    <w:p w14:paraId="235D6FE6" w14:textId="77777777" w:rsidR="009605D1" w:rsidRPr="004B0FB2" w:rsidRDefault="009605D1" w:rsidP="007476DF">
      <w:pPr>
        <w:keepNext/>
        <w:tabs>
          <w:tab w:val="clear" w:pos="567"/>
          <w:tab w:val="left" w:pos="0"/>
        </w:tabs>
        <w:suppressAutoHyphens w:val="0"/>
        <w:rPr>
          <w:i/>
        </w:rPr>
      </w:pPr>
      <w:bookmarkStart w:id="37" w:name="OLE_LINK18"/>
      <w:bookmarkEnd w:id="36"/>
      <w:r w:rsidRPr="004B0FB2">
        <w:rPr>
          <w:i/>
        </w:rPr>
        <w:t>Reakcje</w:t>
      </w:r>
      <w:r w:rsidR="007A6957">
        <w:rPr>
          <w:i/>
        </w:rPr>
        <w:t xml:space="preserve"> w </w:t>
      </w:r>
      <w:r w:rsidRPr="004B0FB2">
        <w:rPr>
          <w:i/>
        </w:rPr>
        <w:t>miejscu wstrzyknięcia</w:t>
      </w:r>
    </w:p>
    <w:p w14:paraId="235D6FE7" w14:textId="77777777" w:rsidR="00421D47" w:rsidRPr="004B0FB2" w:rsidRDefault="00421D47" w:rsidP="007476DF">
      <w:pPr>
        <w:tabs>
          <w:tab w:val="clear" w:pos="567"/>
          <w:tab w:val="left" w:pos="0"/>
        </w:tabs>
        <w:suppressAutoHyphens w:val="0"/>
      </w:pPr>
      <w:r w:rsidRPr="004B0FB2">
        <w:t xml:space="preserve">W kontrolowanych </w:t>
      </w:r>
      <w:r w:rsidR="004A3071" w:rsidRPr="004B0FB2">
        <w:t>fazach badań głównych</w:t>
      </w:r>
      <w:r w:rsidRPr="004B0FB2">
        <w:t xml:space="preserve"> u</w:t>
      </w:r>
      <w:r w:rsidR="00C945AB">
        <w:t> </w:t>
      </w:r>
      <w:r w:rsidRPr="004B0FB2">
        <w:t>5,</w:t>
      </w:r>
      <w:r w:rsidR="00F868D5">
        <w:t>4</w:t>
      </w:r>
      <w:r w:rsidRPr="004B0FB2">
        <w:t xml:space="preserve">% pacjentów leczonych golimumabem występowały </w:t>
      </w:r>
      <w:r w:rsidR="00C028BF" w:rsidRPr="004B0FB2">
        <w:t>reakcje</w:t>
      </w:r>
      <w:r w:rsidR="007A6957">
        <w:t xml:space="preserve"> w </w:t>
      </w:r>
      <w:r w:rsidRPr="004B0FB2">
        <w:t>miejscu ws</w:t>
      </w:r>
      <w:r w:rsidR="00C92C1A" w:rsidRPr="004B0FB2">
        <w:t>trzyknięcia</w:t>
      </w:r>
      <w:r w:rsidR="007A6957">
        <w:t xml:space="preserve"> w </w:t>
      </w:r>
      <w:r w:rsidR="00C92C1A" w:rsidRPr="004B0FB2">
        <w:t>porównaniu</w:t>
      </w:r>
      <w:r w:rsidR="007A6957">
        <w:t xml:space="preserve"> z </w:t>
      </w:r>
      <w:r w:rsidR="00C92C1A" w:rsidRPr="004B0FB2">
        <w:t>2,</w:t>
      </w:r>
      <w:r w:rsidR="004A3071" w:rsidRPr="004B0FB2">
        <w:t>0</w:t>
      </w:r>
      <w:r w:rsidR="00C92C1A" w:rsidRPr="004B0FB2">
        <w:t>% </w:t>
      </w:r>
      <w:r w:rsidRPr="004B0FB2">
        <w:t>u pacjentów</w:t>
      </w:r>
      <w:r w:rsidR="007A6957">
        <w:t xml:space="preserve"> z </w:t>
      </w:r>
      <w:r w:rsidRPr="004B0FB2">
        <w:t>grupy kontrolnej. Obecność przeciwciał przeciwko golimumabowi może zwi</w:t>
      </w:r>
      <w:r w:rsidR="003E40C6">
        <w:t>ę</w:t>
      </w:r>
      <w:r w:rsidRPr="004B0FB2">
        <w:t xml:space="preserve">kszać ryzyko </w:t>
      </w:r>
      <w:r w:rsidR="00C028BF" w:rsidRPr="004B0FB2">
        <w:t>reakcji</w:t>
      </w:r>
      <w:r w:rsidR="007A6957">
        <w:t xml:space="preserve"> w </w:t>
      </w:r>
      <w:r w:rsidRPr="004B0FB2">
        <w:t xml:space="preserve">miejscu wstrzyknięcia. Większość tych </w:t>
      </w:r>
      <w:r w:rsidR="00C028BF" w:rsidRPr="004B0FB2">
        <w:t>reakcji</w:t>
      </w:r>
      <w:r w:rsidRPr="004B0FB2">
        <w:t xml:space="preserve"> przebiegała łagodnie lub umiarkowanie</w:t>
      </w:r>
      <w:r w:rsidR="007A6957">
        <w:t xml:space="preserve"> i </w:t>
      </w:r>
      <w:r w:rsidRPr="004B0FB2">
        <w:t>najczęstszym objawem był rumień</w:t>
      </w:r>
      <w:r w:rsidR="007A6957">
        <w:t xml:space="preserve"> w </w:t>
      </w:r>
      <w:r w:rsidRPr="004B0FB2">
        <w:t>m</w:t>
      </w:r>
      <w:r w:rsidR="00C92C1A" w:rsidRPr="004B0FB2">
        <w:t xml:space="preserve">iejscu wstrzyknięcia. </w:t>
      </w:r>
      <w:r w:rsidR="00C028BF" w:rsidRPr="004B0FB2">
        <w:t>Reakcje</w:t>
      </w:r>
      <w:r w:rsidR="007A6957">
        <w:t xml:space="preserve"> w </w:t>
      </w:r>
      <w:r w:rsidRPr="004B0FB2">
        <w:t>miejscu wstrzyknięcia zasadniczo nie wymagały przerwania leczenia produktem leczniczym.</w:t>
      </w:r>
    </w:p>
    <w:p w14:paraId="235D6FE8" w14:textId="77777777" w:rsidR="00421D47" w:rsidRPr="00E50BDE" w:rsidRDefault="00421D47" w:rsidP="007476DF">
      <w:pPr>
        <w:tabs>
          <w:tab w:val="clear" w:pos="567"/>
          <w:tab w:val="left" w:pos="0"/>
        </w:tabs>
        <w:suppressAutoHyphens w:val="0"/>
      </w:pPr>
    </w:p>
    <w:bookmarkEnd w:id="37"/>
    <w:p w14:paraId="235D6FE9" w14:textId="77777777" w:rsidR="001670E8" w:rsidRPr="004B0FB2" w:rsidRDefault="00421D47" w:rsidP="007476DF">
      <w:pPr>
        <w:tabs>
          <w:tab w:val="clear" w:pos="567"/>
          <w:tab w:val="left" w:pos="0"/>
        </w:tabs>
        <w:suppressAutoHyphens w:val="0"/>
      </w:pPr>
      <w:r w:rsidRPr="004B0FB2">
        <w:t>W kontrolowanych badaniach fazy IIb</w:t>
      </w:r>
      <w:r w:rsidR="007A6957">
        <w:t xml:space="preserve"> i </w:t>
      </w:r>
      <w:r w:rsidR="00F868D5">
        <w:t>(lub)</w:t>
      </w:r>
      <w:r w:rsidRPr="004B0FB2">
        <w:t xml:space="preserve"> III</w:t>
      </w:r>
      <w:r w:rsidR="007A6957">
        <w:t xml:space="preserve"> w </w:t>
      </w:r>
      <w:r w:rsidRPr="004B0FB2">
        <w:t>reumatoidalnym zapaleniu stawów, łuszczycowym zapaleniu stawów, zesztywniającym zapaleniu stawów kręgosłupa</w:t>
      </w:r>
      <w:r w:rsidR="00F868D5">
        <w:t>,</w:t>
      </w:r>
      <w:r w:rsidR="00F868D5" w:rsidRPr="00452116">
        <w:t xml:space="preserve"> </w:t>
      </w:r>
      <w:r w:rsidR="00C16C5C" w:rsidRPr="00452116">
        <w:t>osiow</w:t>
      </w:r>
      <w:r w:rsidR="00E448A1" w:rsidRPr="00452116">
        <w:t>ej</w:t>
      </w:r>
      <w:r w:rsidR="00C16C5C" w:rsidRPr="00452116">
        <w:t xml:space="preserve"> spondyloartropati</w:t>
      </w:r>
      <w:r w:rsidR="00E448A1" w:rsidRPr="00452116">
        <w:t>i</w:t>
      </w:r>
      <w:r w:rsidR="00C16C5C" w:rsidRPr="00452116">
        <w:t xml:space="preserve"> bez zmian radiologicznych</w:t>
      </w:r>
      <w:r w:rsidR="00F868D5">
        <w:t xml:space="preserve">, </w:t>
      </w:r>
      <w:r w:rsidRPr="004B0FB2">
        <w:t>ciężkiej, utrzymującej się astmie</w:t>
      </w:r>
      <w:r w:rsidR="00CB2B24" w:rsidRPr="004B0FB2">
        <w:t xml:space="preserve"> oraz</w:t>
      </w:r>
      <w:r w:rsidR="007A6957">
        <w:t xml:space="preserve"> w </w:t>
      </w:r>
      <w:r w:rsidR="00CB2B24" w:rsidRPr="004B0FB2">
        <w:t>badaniach fazy II/III dotyczących wrzodziejącego zapalenia jelita grubego</w:t>
      </w:r>
      <w:r w:rsidRPr="004B0FB2">
        <w:t>, u pacjentów leczonych golimumabem nie występowały reakcje anafilaktyczne.</w:t>
      </w:r>
    </w:p>
    <w:p w14:paraId="235D6FEA" w14:textId="77777777" w:rsidR="00421D47" w:rsidRPr="004B0FB2" w:rsidRDefault="00421D47" w:rsidP="007476DF">
      <w:pPr>
        <w:tabs>
          <w:tab w:val="clear" w:pos="567"/>
          <w:tab w:val="left" w:pos="0"/>
        </w:tabs>
        <w:suppressAutoHyphens w:val="0"/>
        <w:rPr>
          <w:szCs w:val="22"/>
        </w:rPr>
      </w:pPr>
    </w:p>
    <w:p w14:paraId="235D6FEB" w14:textId="77777777" w:rsidR="009605D1" w:rsidRPr="004B0FB2" w:rsidRDefault="009605D1" w:rsidP="007476DF">
      <w:pPr>
        <w:keepNext/>
        <w:tabs>
          <w:tab w:val="clear" w:pos="567"/>
          <w:tab w:val="left" w:pos="0"/>
        </w:tabs>
        <w:suppressAutoHyphens w:val="0"/>
        <w:rPr>
          <w:i/>
        </w:rPr>
      </w:pPr>
      <w:r w:rsidRPr="004B0FB2">
        <w:rPr>
          <w:i/>
        </w:rPr>
        <w:t>Autoprzeciwciała</w:t>
      </w:r>
    </w:p>
    <w:p w14:paraId="235D6FEC" w14:textId="77777777" w:rsidR="00421D47" w:rsidRDefault="00421D47" w:rsidP="007476DF">
      <w:pPr>
        <w:tabs>
          <w:tab w:val="clear" w:pos="567"/>
          <w:tab w:val="left" w:pos="0"/>
        </w:tabs>
        <w:suppressAutoHyphens w:val="0"/>
      </w:pPr>
      <w:r w:rsidRPr="004B0FB2">
        <w:t xml:space="preserve">W </w:t>
      </w:r>
      <w:r w:rsidR="00CB2B24" w:rsidRPr="004B0FB2">
        <w:t>kontrolowanych</w:t>
      </w:r>
      <w:r w:rsidR="007A6957">
        <w:t xml:space="preserve"> i </w:t>
      </w:r>
      <w:r w:rsidR="00CB2B24" w:rsidRPr="004B0FB2">
        <w:t>niekontrolowanych fazach badań głównych,</w:t>
      </w:r>
      <w:r w:rsidR="007A6957">
        <w:t xml:space="preserve"> w </w:t>
      </w:r>
      <w:r w:rsidRPr="004B0FB2">
        <w:t xml:space="preserve">pierwszym roku obserwacji po zakończeniu leczenia, u </w:t>
      </w:r>
      <w:r w:rsidR="00CB2B24" w:rsidRPr="004B0FB2">
        <w:t>3,5</w:t>
      </w:r>
      <w:r w:rsidRPr="004B0FB2">
        <w:t>% pacjentów leczonych golimumabem</w:t>
      </w:r>
      <w:r w:rsidR="007A6957">
        <w:t xml:space="preserve"> i </w:t>
      </w:r>
      <w:r w:rsidRPr="004B0FB2">
        <w:t>u 2,</w:t>
      </w:r>
      <w:r w:rsidR="00CB2B24" w:rsidRPr="004B0FB2">
        <w:t>3</w:t>
      </w:r>
      <w:r w:rsidRPr="004B0FB2">
        <w:t>% pacjentów</w:t>
      </w:r>
      <w:r w:rsidR="007A6957">
        <w:t xml:space="preserve"> z </w:t>
      </w:r>
      <w:r w:rsidRPr="004B0FB2">
        <w:t xml:space="preserve">grupy kontrolnej pojawiły się przeciwciała ANA (o mianach 1:160 lub większych). </w:t>
      </w:r>
      <w:r w:rsidR="006E3990">
        <w:t>Częstość w</w:t>
      </w:r>
      <w:r w:rsidRPr="004B0FB2">
        <w:t>ystępowani</w:t>
      </w:r>
      <w:r w:rsidR="006E3990">
        <w:t>a</w:t>
      </w:r>
      <w:r w:rsidRPr="004B0FB2">
        <w:t xml:space="preserve"> przeciwciał przeciwko dwuniciowemu DNA (dsDNA)</w:t>
      </w:r>
      <w:r w:rsidR="007A6957">
        <w:t xml:space="preserve"> w </w:t>
      </w:r>
      <w:r w:rsidRPr="004B0FB2">
        <w:t>ciągu pierwszego roku obserwacji po zako</w:t>
      </w:r>
      <w:r w:rsidR="00C92C1A" w:rsidRPr="004B0FB2">
        <w:t>ńczeniu leczenia u </w:t>
      </w:r>
      <w:r w:rsidRPr="004B0FB2">
        <w:t>pacjentów anty</w:t>
      </w:r>
      <w:r w:rsidR="00214849" w:rsidRPr="004B0FB2">
        <w:noBreakHyphen/>
      </w:r>
      <w:r w:rsidRPr="004B0FB2">
        <w:t xml:space="preserve">dsDNA negatywnych na początku leczenia </w:t>
      </w:r>
      <w:r w:rsidR="000D4A88">
        <w:t>wynosił</w:t>
      </w:r>
      <w:r w:rsidR="006E3990">
        <w:t>a</w:t>
      </w:r>
      <w:r w:rsidR="000D4A88">
        <w:t xml:space="preserve"> 1,1%</w:t>
      </w:r>
      <w:r w:rsidRPr="004B0FB2">
        <w:t>.</w:t>
      </w:r>
    </w:p>
    <w:p w14:paraId="235D6FED" w14:textId="77777777" w:rsidR="005F20DE" w:rsidRDefault="005F20DE" w:rsidP="007476DF">
      <w:pPr>
        <w:tabs>
          <w:tab w:val="clear" w:pos="567"/>
          <w:tab w:val="left" w:pos="0"/>
        </w:tabs>
        <w:suppressAutoHyphens w:val="0"/>
      </w:pPr>
    </w:p>
    <w:p w14:paraId="235D6FEE" w14:textId="77777777" w:rsidR="00392545" w:rsidRPr="00BE5706" w:rsidRDefault="00392545" w:rsidP="007476DF">
      <w:pPr>
        <w:keepNext/>
        <w:tabs>
          <w:tab w:val="clear" w:pos="567"/>
          <w:tab w:val="left" w:pos="0"/>
        </w:tabs>
        <w:suppressAutoHyphens w:val="0"/>
        <w:rPr>
          <w:i/>
          <w:noProof w:val="0"/>
        </w:rPr>
      </w:pPr>
      <w:r w:rsidRPr="00BE5706">
        <w:rPr>
          <w:i/>
          <w:noProof w:val="0"/>
        </w:rPr>
        <w:t>Dzieci</w:t>
      </w:r>
      <w:r w:rsidR="007A6957">
        <w:rPr>
          <w:i/>
          <w:noProof w:val="0"/>
        </w:rPr>
        <w:t xml:space="preserve"> i </w:t>
      </w:r>
      <w:r w:rsidRPr="00BE5706">
        <w:rPr>
          <w:i/>
          <w:noProof w:val="0"/>
        </w:rPr>
        <w:t>młodzież</w:t>
      </w:r>
    </w:p>
    <w:p w14:paraId="235D6FEF" w14:textId="77777777" w:rsidR="00392545" w:rsidRPr="00BE5706" w:rsidRDefault="00392545" w:rsidP="007476DF">
      <w:pPr>
        <w:keepNext/>
        <w:tabs>
          <w:tab w:val="clear" w:pos="567"/>
          <w:tab w:val="left" w:pos="0"/>
        </w:tabs>
        <w:suppressAutoHyphens w:val="0"/>
        <w:rPr>
          <w:i/>
          <w:noProof w:val="0"/>
        </w:rPr>
      </w:pPr>
      <w:r w:rsidRPr="00BE5706">
        <w:rPr>
          <w:i/>
          <w:noProof w:val="0"/>
        </w:rPr>
        <w:t>Wielostawowe młodzieńcze idiopatyczne zapalenie stawów</w:t>
      </w:r>
    </w:p>
    <w:p w14:paraId="235D6FF0" w14:textId="760B458D" w:rsidR="00392545" w:rsidRPr="00C92B1F" w:rsidRDefault="00392545" w:rsidP="007476DF">
      <w:pPr>
        <w:tabs>
          <w:tab w:val="clear" w:pos="567"/>
          <w:tab w:val="left" w:pos="0"/>
        </w:tabs>
        <w:suppressAutoHyphens w:val="0"/>
      </w:pPr>
      <w:r w:rsidRPr="00BE5706">
        <w:rPr>
          <w:noProof w:val="0"/>
        </w:rPr>
        <w:t>Bezpieczeństwo golimumabu oceniono</w:t>
      </w:r>
      <w:r w:rsidR="007A6957">
        <w:rPr>
          <w:noProof w:val="0"/>
        </w:rPr>
        <w:t xml:space="preserve"> w </w:t>
      </w:r>
      <w:r w:rsidRPr="00BE5706">
        <w:rPr>
          <w:noProof w:val="0"/>
        </w:rPr>
        <w:t xml:space="preserve">badaniu </w:t>
      </w:r>
      <w:r w:rsidR="00EB210F">
        <w:rPr>
          <w:noProof w:val="0"/>
        </w:rPr>
        <w:t>f</w:t>
      </w:r>
      <w:r w:rsidR="00F00B9D">
        <w:rPr>
          <w:noProof w:val="0"/>
        </w:rPr>
        <w:t>azy</w:t>
      </w:r>
      <w:r w:rsidRPr="00BE5706">
        <w:rPr>
          <w:noProof w:val="0"/>
        </w:rPr>
        <w:t> III</w:t>
      </w:r>
      <w:r w:rsidR="007A6957">
        <w:rPr>
          <w:noProof w:val="0"/>
        </w:rPr>
        <w:t xml:space="preserve"> z </w:t>
      </w:r>
      <w:r w:rsidRPr="00BE5706">
        <w:rPr>
          <w:noProof w:val="0"/>
        </w:rPr>
        <w:t>udziałem 173</w:t>
      </w:r>
      <w:r w:rsidR="007832B0">
        <w:rPr>
          <w:noProof w:val="0"/>
        </w:rPr>
        <w:t> pacjentów</w:t>
      </w:r>
      <w:r w:rsidR="005B4ED8">
        <w:rPr>
          <w:noProof w:val="0"/>
        </w:rPr>
        <w:t xml:space="preserve"> </w:t>
      </w:r>
      <w:r w:rsidRPr="00BE5706">
        <w:rPr>
          <w:noProof w:val="0"/>
        </w:rPr>
        <w:t>chorych na pJIA</w:t>
      </w:r>
      <w:r w:rsidR="007A6957">
        <w:rPr>
          <w:noProof w:val="0"/>
        </w:rPr>
        <w:t xml:space="preserve"> w </w:t>
      </w:r>
      <w:r w:rsidRPr="00BE5706">
        <w:rPr>
          <w:noProof w:val="0"/>
        </w:rPr>
        <w:t>wieku od 2</w:t>
      </w:r>
      <w:r w:rsidR="005B4ED8">
        <w:rPr>
          <w:noProof w:val="0"/>
        </w:rPr>
        <w:t> </w:t>
      </w:r>
      <w:r w:rsidRPr="00BE5706">
        <w:rPr>
          <w:noProof w:val="0"/>
        </w:rPr>
        <w:t>do 17 lat. Przeci</w:t>
      </w:r>
      <w:r w:rsidR="001F4538" w:rsidRPr="00BE5706">
        <w:rPr>
          <w:noProof w:val="0"/>
        </w:rPr>
        <w:t>ę</w:t>
      </w:r>
      <w:r w:rsidRPr="00BE5706">
        <w:rPr>
          <w:noProof w:val="0"/>
        </w:rPr>
        <w:t>tny okres obserwacji wynosił około 2 lata.</w:t>
      </w:r>
      <w:r w:rsidR="00D8454D">
        <w:rPr>
          <w:noProof w:val="0"/>
        </w:rPr>
        <w:t xml:space="preserve"> W</w:t>
      </w:r>
      <w:r w:rsidR="007A6957">
        <w:rPr>
          <w:noProof w:val="0"/>
        </w:rPr>
        <w:t> </w:t>
      </w:r>
      <w:r w:rsidRPr="00BE5706">
        <w:rPr>
          <w:noProof w:val="0"/>
        </w:rPr>
        <w:t>tym badaniu rodzaj</w:t>
      </w:r>
      <w:r w:rsidR="007A6957">
        <w:rPr>
          <w:noProof w:val="0"/>
        </w:rPr>
        <w:t xml:space="preserve"> i </w:t>
      </w:r>
      <w:r w:rsidRPr="00BE5706">
        <w:rPr>
          <w:noProof w:val="0"/>
        </w:rPr>
        <w:t xml:space="preserve">częstość </w:t>
      </w:r>
      <w:r w:rsidR="001F4538" w:rsidRPr="00BE5706">
        <w:rPr>
          <w:noProof w:val="0"/>
        </w:rPr>
        <w:t>występowania</w:t>
      </w:r>
      <w:r w:rsidRPr="00BE5706">
        <w:rPr>
          <w:noProof w:val="0"/>
        </w:rPr>
        <w:t xml:space="preserve"> zgłaszanych zdarzeń niepożądanych były zasadniczo podobne do obserwowanych</w:t>
      </w:r>
      <w:r w:rsidR="007A6957">
        <w:rPr>
          <w:noProof w:val="0"/>
        </w:rPr>
        <w:t xml:space="preserve"> w </w:t>
      </w:r>
      <w:r w:rsidRPr="00BE5706">
        <w:rPr>
          <w:noProof w:val="0"/>
        </w:rPr>
        <w:t>badaniach dotyczących</w:t>
      </w:r>
      <w:r w:rsidR="001F4538" w:rsidRPr="00BE5706">
        <w:rPr>
          <w:noProof w:val="0"/>
        </w:rPr>
        <w:t xml:space="preserve"> </w:t>
      </w:r>
      <w:r w:rsidRPr="00BE5706">
        <w:rPr>
          <w:noProof w:val="0"/>
        </w:rPr>
        <w:t>R</w:t>
      </w:r>
      <w:r w:rsidR="00F41A34" w:rsidRPr="00BE5706">
        <w:rPr>
          <w:noProof w:val="0"/>
        </w:rPr>
        <w:t>ZS</w:t>
      </w:r>
      <w:r w:rsidR="007A6957">
        <w:rPr>
          <w:noProof w:val="0"/>
        </w:rPr>
        <w:t xml:space="preserve"> z </w:t>
      </w:r>
      <w:r w:rsidRPr="00BE5706">
        <w:rPr>
          <w:noProof w:val="0"/>
        </w:rPr>
        <w:t>udziałem osób dorosłych.</w:t>
      </w:r>
    </w:p>
    <w:p w14:paraId="235D6FF1" w14:textId="77777777" w:rsidR="00CB2B24" w:rsidRPr="004B0FB2" w:rsidRDefault="00CB2B24" w:rsidP="007476DF">
      <w:pPr>
        <w:tabs>
          <w:tab w:val="clear" w:pos="567"/>
          <w:tab w:val="left" w:pos="0"/>
        </w:tabs>
        <w:suppressAutoHyphens w:val="0"/>
      </w:pPr>
    </w:p>
    <w:p w14:paraId="235D6FF2" w14:textId="77777777" w:rsidR="00CB2B24" w:rsidRPr="004B0FB2" w:rsidRDefault="00CB2B24" w:rsidP="00014283">
      <w:pPr>
        <w:keepNext/>
        <w:rPr>
          <w:u w:val="single"/>
        </w:rPr>
      </w:pPr>
      <w:r w:rsidRPr="004B0FB2">
        <w:rPr>
          <w:u w:val="single"/>
        </w:rPr>
        <w:t>Zgłaszanie podejrzewanych działań niepożądanych</w:t>
      </w:r>
    </w:p>
    <w:p w14:paraId="235D6FF3" w14:textId="77777777" w:rsidR="009605D1" w:rsidRPr="004B0FB2" w:rsidRDefault="009605D1" w:rsidP="007476DF">
      <w:pPr>
        <w:tabs>
          <w:tab w:val="clear" w:pos="567"/>
          <w:tab w:val="left" w:pos="0"/>
        </w:tabs>
        <w:suppressAutoHyphens w:val="0"/>
      </w:pPr>
      <w:r w:rsidRPr="004B0FB2">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00452116" w:rsidRPr="00E9426C">
        <w:rPr>
          <w:highlight w:val="lightGray"/>
        </w:rPr>
        <w:t>krajowego systemu zgłaszania wymienionego</w:t>
      </w:r>
      <w:r w:rsidR="007A6957" w:rsidRPr="00E9426C">
        <w:rPr>
          <w:highlight w:val="lightGray"/>
        </w:rPr>
        <w:t xml:space="preserve"> w </w:t>
      </w:r>
      <w:hyperlink r:id="rId14" w:history="1">
        <w:r w:rsidR="00452116" w:rsidRPr="0081681A">
          <w:rPr>
            <w:rStyle w:val="Hyperlink"/>
            <w:highlight w:val="lightGray"/>
          </w:rPr>
          <w:t>załączniku V</w:t>
        </w:r>
      </w:hyperlink>
      <w:r w:rsidRPr="004B0FB2">
        <w:rPr>
          <w:szCs w:val="22"/>
        </w:rPr>
        <w:t>.</w:t>
      </w:r>
    </w:p>
    <w:p w14:paraId="235D6FF4" w14:textId="77777777" w:rsidR="007F69A9" w:rsidRPr="004B0FB2" w:rsidRDefault="007F69A9" w:rsidP="007476DF">
      <w:pPr>
        <w:tabs>
          <w:tab w:val="clear" w:pos="567"/>
          <w:tab w:val="left" w:pos="0"/>
        </w:tabs>
        <w:suppressAutoHyphens w:val="0"/>
      </w:pPr>
    </w:p>
    <w:p w14:paraId="235D6FF5" w14:textId="77777777" w:rsidR="00421D47" w:rsidRPr="00DD5A89" w:rsidRDefault="00421D47" w:rsidP="00014283">
      <w:pPr>
        <w:keepNext/>
        <w:ind w:left="567" w:hanging="567"/>
        <w:outlineLvl w:val="2"/>
        <w:rPr>
          <w:b/>
          <w:bCs/>
        </w:rPr>
      </w:pPr>
      <w:r w:rsidRPr="00DD5A89">
        <w:rPr>
          <w:b/>
          <w:bCs/>
        </w:rPr>
        <w:t>4.9</w:t>
      </w:r>
      <w:r w:rsidRPr="00DD5A89">
        <w:rPr>
          <w:b/>
          <w:bCs/>
        </w:rPr>
        <w:tab/>
        <w:t>Przedawkowanie</w:t>
      </w:r>
    </w:p>
    <w:p w14:paraId="235D6FF6" w14:textId="77777777" w:rsidR="00421D47" w:rsidRPr="004B0FB2" w:rsidRDefault="00421D47" w:rsidP="00B336BE">
      <w:pPr>
        <w:keepNext/>
        <w:keepLines/>
        <w:suppressAutoHyphens w:val="0"/>
      </w:pPr>
    </w:p>
    <w:p w14:paraId="235D6FF7" w14:textId="77777777" w:rsidR="00421D47" w:rsidRPr="004B0FB2" w:rsidRDefault="00421D47" w:rsidP="00DF2852">
      <w:pPr>
        <w:suppressAutoHyphens w:val="0"/>
      </w:pPr>
      <w:r w:rsidRPr="004B0FB2">
        <w:t>W czasie badania klinicznego podano pojedyncze dożylne dawki do 1</w:t>
      </w:r>
      <w:r w:rsidR="000D055F" w:rsidRPr="004B0FB2">
        <w:t>0 mg</w:t>
      </w:r>
      <w:r w:rsidRPr="004B0FB2">
        <w:t>/kg. Nie stwierdzono toksyczności wymagającej zmniejszenia dawki.</w:t>
      </w:r>
      <w:r w:rsidR="00D8454D">
        <w:t xml:space="preserve"> W</w:t>
      </w:r>
      <w:r w:rsidR="007A6957">
        <w:t> </w:t>
      </w:r>
      <w:r w:rsidRPr="004B0FB2">
        <w:t xml:space="preserve">przypadku przedawkowania zaleca się </w:t>
      </w:r>
      <w:r w:rsidRPr="004B0FB2">
        <w:lastRenderedPageBreak/>
        <w:t xml:space="preserve">kontrolowanie pacjenta, czy występują u niego </w:t>
      </w:r>
      <w:r w:rsidR="007A6FEF" w:rsidRPr="004B0FB2">
        <w:t xml:space="preserve">przedmiotowe </w:t>
      </w:r>
      <w:r w:rsidR="007A6FEF">
        <w:t>i </w:t>
      </w:r>
      <w:r w:rsidRPr="004B0FB2">
        <w:t>podmiotowe objawy działań niepożądanych oraz natychmiastowe wdrożenie odpowiedniego leczenia objawowego.</w:t>
      </w:r>
    </w:p>
    <w:p w14:paraId="235D6FF8" w14:textId="77777777" w:rsidR="00421D47" w:rsidRPr="004B0FB2" w:rsidRDefault="00421D47" w:rsidP="00DF2852">
      <w:pPr>
        <w:suppressAutoHyphens w:val="0"/>
      </w:pPr>
    </w:p>
    <w:p w14:paraId="235D6FF9" w14:textId="77777777" w:rsidR="00421D47" w:rsidRPr="004B0FB2" w:rsidRDefault="00421D47" w:rsidP="00DF2852">
      <w:pPr>
        <w:suppressAutoHyphens w:val="0"/>
      </w:pPr>
    </w:p>
    <w:p w14:paraId="235D6FFA" w14:textId="77777777" w:rsidR="00421D47" w:rsidRPr="00DD5A89" w:rsidRDefault="00421D47" w:rsidP="00014283">
      <w:pPr>
        <w:keepNext/>
        <w:ind w:left="567" w:hanging="567"/>
        <w:outlineLvl w:val="1"/>
        <w:rPr>
          <w:b/>
          <w:bCs/>
        </w:rPr>
      </w:pPr>
      <w:r w:rsidRPr="00DD5A89">
        <w:rPr>
          <w:b/>
          <w:bCs/>
        </w:rPr>
        <w:t>5.</w:t>
      </w:r>
      <w:r w:rsidRPr="00DD5A89">
        <w:rPr>
          <w:b/>
          <w:bCs/>
        </w:rPr>
        <w:tab/>
        <w:t>WŁAŚCIWOŚCI FARMAKOLOGICZNE</w:t>
      </w:r>
    </w:p>
    <w:p w14:paraId="235D6FFB" w14:textId="77777777" w:rsidR="00421D47" w:rsidRPr="004B0FB2" w:rsidRDefault="00421D47" w:rsidP="00B336BE">
      <w:pPr>
        <w:keepNext/>
        <w:keepLines/>
        <w:suppressAutoHyphens w:val="0"/>
      </w:pPr>
    </w:p>
    <w:p w14:paraId="235D6FFC" w14:textId="77777777" w:rsidR="00421D47" w:rsidRPr="00DD5A89" w:rsidRDefault="00421D47" w:rsidP="00014283">
      <w:pPr>
        <w:keepNext/>
        <w:ind w:left="567" w:hanging="567"/>
        <w:outlineLvl w:val="2"/>
        <w:rPr>
          <w:b/>
          <w:bCs/>
        </w:rPr>
      </w:pPr>
      <w:r w:rsidRPr="00DD5A89">
        <w:rPr>
          <w:b/>
          <w:bCs/>
        </w:rPr>
        <w:t>5.1</w:t>
      </w:r>
      <w:r w:rsidRPr="00DD5A89">
        <w:rPr>
          <w:b/>
          <w:bCs/>
        </w:rPr>
        <w:tab/>
        <w:t>Właściwości farmakodynamiczne</w:t>
      </w:r>
    </w:p>
    <w:p w14:paraId="235D6FFD" w14:textId="77777777" w:rsidR="00421D47" w:rsidRPr="004B0FB2" w:rsidRDefault="00421D47" w:rsidP="00B336BE">
      <w:pPr>
        <w:keepNext/>
        <w:keepLines/>
        <w:suppressAutoHyphens w:val="0"/>
      </w:pPr>
    </w:p>
    <w:p w14:paraId="235D6FFE" w14:textId="77777777" w:rsidR="00421D47" w:rsidRPr="004B0FB2" w:rsidRDefault="00421D47" w:rsidP="00DF2852">
      <w:pPr>
        <w:suppressAutoHyphens w:val="0"/>
      </w:pPr>
      <w:r w:rsidRPr="004B0FB2">
        <w:t xml:space="preserve">Grupa farmakoterapeutyczna: </w:t>
      </w:r>
      <w:r w:rsidR="00A85F67" w:rsidRPr="004B0FB2">
        <w:t xml:space="preserve">Leki immunosupresyjne, </w:t>
      </w:r>
      <w:r w:rsidRPr="004B0FB2">
        <w:t>inhibitory czynnika martwicy nowotworu alpha (TNF</w:t>
      </w:r>
      <w:r w:rsidR="00214849" w:rsidRPr="004B0FB2">
        <w:noBreakHyphen/>
      </w:r>
      <w:r w:rsidRPr="004B0FB2">
        <w:t>α), kod ATC: L04AB06</w:t>
      </w:r>
    </w:p>
    <w:p w14:paraId="235D6FFF" w14:textId="77777777" w:rsidR="00421D47" w:rsidRPr="004B0FB2" w:rsidRDefault="00421D47" w:rsidP="00DF2852">
      <w:pPr>
        <w:suppressAutoHyphens w:val="0"/>
      </w:pPr>
    </w:p>
    <w:p w14:paraId="235D7000" w14:textId="77777777" w:rsidR="00421D47" w:rsidRPr="004B0FB2" w:rsidRDefault="00421D47" w:rsidP="00B336BE">
      <w:pPr>
        <w:keepNext/>
        <w:keepLines/>
        <w:suppressAutoHyphens w:val="0"/>
        <w:rPr>
          <w:u w:val="single"/>
        </w:rPr>
      </w:pPr>
      <w:r w:rsidRPr="004B0FB2">
        <w:rPr>
          <w:u w:val="single"/>
        </w:rPr>
        <w:t>Mechanizm działania</w:t>
      </w:r>
    </w:p>
    <w:p w14:paraId="235D7001" w14:textId="77777777" w:rsidR="00421D47" w:rsidRPr="004B0FB2" w:rsidRDefault="00421D47" w:rsidP="00DF2852">
      <w:pPr>
        <w:suppressAutoHyphens w:val="0"/>
      </w:pPr>
      <w:r w:rsidRPr="004B0FB2">
        <w:t>Golimumab jest ludzkim przeciwciałem monoklonalnym, tworzącym stabilne kompleksy</w:t>
      </w:r>
      <w:r w:rsidR="007A6957">
        <w:t xml:space="preserve"> o </w:t>
      </w:r>
      <w:r w:rsidRPr="004B0FB2">
        <w:t>dużym powinowactwie zarówno do rozpuszczalnej, jak</w:t>
      </w:r>
      <w:r w:rsidR="007A6957">
        <w:t xml:space="preserve"> i </w:t>
      </w:r>
      <w:r w:rsidRPr="004B0FB2">
        <w:t>przezbłonowej postaci ludzkiego czynnika martwicy nowotworu alfa (TNF</w:t>
      </w:r>
      <w:r w:rsidR="00214849" w:rsidRPr="004B0FB2">
        <w:noBreakHyphen/>
      </w:r>
      <w:r w:rsidRPr="004B0FB2">
        <w:t>α), zapobiegając wiązaniu się TNF</w:t>
      </w:r>
      <w:r w:rsidR="00214849" w:rsidRPr="004B0FB2">
        <w:noBreakHyphen/>
      </w:r>
      <w:r w:rsidRPr="004B0FB2">
        <w:t>α</w:t>
      </w:r>
      <w:r w:rsidR="007A6957">
        <w:t xml:space="preserve"> z </w:t>
      </w:r>
      <w:r w:rsidRPr="004B0FB2">
        <w:t>jego receptorami.</w:t>
      </w:r>
    </w:p>
    <w:p w14:paraId="235D7002" w14:textId="77777777" w:rsidR="00421D47" w:rsidRPr="004B0FB2" w:rsidRDefault="00421D47" w:rsidP="00DF2852">
      <w:pPr>
        <w:suppressAutoHyphens w:val="0"/>
      </w:pPr>
    </w:p>
    <w:p w14:paraId="235D7003" w14:textId="77777777" w:rsidR="00421D47" w:rsidRPr="004B0FB2" w:rsidRDefault="00421D47" w:rsidP="00B336BE">
      <w:pPr>
        <w:keepNext/>
        <w:keepLines/>
        <w:suppressAutoHyphens w:val="0"/>
        <w:rPr>
          <w:iCs/>
          <w:u w:val="single"/>
        </w:rPr>
      </w:pPr>
      <w:r w:rsidRPr="004B0FB2">
        <w:rPr>
          <w:iCs/>
          <w:u w:val="single"/>
        </w:rPr>
        <w:t>Działanie farmakodynamiczne</w:t>
      </w:r>
    </w:p>
    <w:p w14:paraId="235D7004" w14:textId="77777777" w:rsidR="00421D47" w:rsidRPr="004B0FB2" w:rsidRDefault="00421D47" w:rsidP="00DF2852">
      <w:pPr>
        <w:suppressAutoHyphens w:val="0"/>
      </w:pPr>
      <w:r w:rsidRPr="004B0FB2">
        <w:t>Wykazano,</w:t>
      </w:r>
      <w:r w:rsidR="007A6957">
        <w:t xml:space="preserve"> że </w:t>
      </w:r>
      <w:r w:rsidRPr="004B0FB2">
        <w:t>wiązanie ludzkiego TNF przez golimumab neut</w:t>
      </w:r>
      <w:r w:rsidR="00C92C1A" w:rsidRPr="004B0FB2">
        <w:t>ralizuje indukowaną przez TNF</w:t>
      </w:r>
      <w:r w:rsidR="00214849" w:rsidRPr="004B0FB2">
        <w:noBreakHyphen/>
      </w:r>
      <w:r w:rsidR="00C92C1A" w:rsidRPr="004B0FB2">
        <w:t>α </w:t>
      </w:r>
      <w:r w:rsidRPr="004B0FB2">
        <w:t>ekspresję na powierzchni komórek cząsteczki adhezyjnej E</w:t>
      </w:r>
      <w:r w:rsidR="00214849" w:rsidRPr="004B0FB2">
        <w:noBreakHyphen/>
      </w:r>
      <w:r w:rsidRPr="004B0FB2">
        <w:t>selektyny, cząsteczki adhezji międzykomórkowej naczyń (VCAM</w:t>
      </w:r>
      <w:r w:rsidR="00214849" w:rsidRPr="004B0FB2">
        <w:noBreakHyphen/>
      </w:r>
      <w:r w:rsidRPr="004B0FB2">
        <w:t>1)</w:t>
      </w:r>
      <w:r w:rsidR="007A6957">
        <w:t xml:space="preserve"> i </w:t>
      </w:r>
      <w:r w:rsidRPr="004B0FB2">
        <w:t>międzykomórkowej</w:t>
      </w:r>
      <w:r w:rsidR="00C92C1A" w:rsidRPr="004B0FB2">
        <w:t xml:space="preserve"> cząsteczki adhezyjnej (ICAM)</w:t>
      </w:r>
      <w:r w:rsidR="00214849" w:rsidRPr="004B0FB2">
        <w:noBreakHyphen/>
      </w:r>
      <w:r w:rsidR="00C92C1A" w:rsidRPr="004B0FB2">
        <w:t>1 </w:t>
      </w:r>
      <w:r w:rsidRPr="004B0FB2">
        <w:t>komórek śródbłonka.</w:t>
      </w:r>
      <w:r w:rsidR="00D8454D">
        <w:t xml:space="preserve"> W</w:t>
      </w:r>
      <w:r w:rsidR="007A6957">
        <w:t> </w:t>
      </w:r>
      <w:r w:rsidRPr="004B0FB2">
        <w:t xml:space="preserve">badaniach </w:t>
      </w:r>
      <w:r w:rsidRPr="004B0FB2">
        <w:rPr>
          <w:i/>
          <w:iCs/>
        </w:rPr>
        <w:t>in vitro</w:t>
      </w:r>
      <w:r w:rsidRPr="004B0FB2">
        <w:t>, wydzielanie interleukiny 6 (IL</w:t>
      </w:r>
      <w:r w:rsidR="00214849" w:rsidRPr="004B0FB2">
        <w:noBreakHyphen/>
      </w:r>
      <w:r w:rsidRPr="004B0FB2">
        <w:t>6), interleukiny 8 (IL</w:t>
      </w:r>
      <w:r w:rsidR="00214849" w:rsidRPr="004B0FB2">
        <w:noBreakHyphen/>
      </w:r>
      <w:r w:rsidRPr="004B0FB2">
        <w:t>8) oraz czynnika stymulującego wzrost kolonii granulocytó</w:t>
      </w:r>
      <w:r w:rsidR="00C92C1A" w:rsidRPr="004B0FB2">
        <w:t>w (GM</w:t>
      </w:r>
      <w:r w:rsidR="00214849" w:rsidRPr="004B0FB2">
        <w:noBreakHyphen/>
      </w:r>
      <w:r w:rsidR="00C92C1A" w:rsidRPr="004B0FB2">
        <w:t>CSF) indukowane przez TNF </w:t>
      </w:r>
      <w:r w:rsidRPr="004B0FB2">
        <w:t>było hamowane przez golimumab.</w:t>
      </w:r>
    </w:p>
    <w:p w14:paraId="235D7005" w14:textId="77777777" w:rsidR="00421D47" w:rsidRPr="004B0FB2" w:rsidRDefault="00421D47" w:rsidP="00DF2852">
      <w:pPr>
        <w:suppressAutoHyphens w:val="0"/>
      </w:pPr>
    </w:p>
    <w:p w14:paraId="235D7006" w14:textId="7D80E2F8" w:rsidR="00421D47" w:rsidRPr="004B0FB2" w:rsidRDefault="00421D47" w:rsidP="00DF2852">
      <w:pPr>
        <w:suppressAutoHyphens w:val="0"/>
      </w:pPr>
      <w:r w:rsidRPr="004B0FB2">
        <w:t>Obserwowano poprawę</w:t>
      </w:r>
      <w:r w:rsidR="007A6957">
        <w:t xml:space="preserve"> w </w:t>
      </w:r>
      <w:r w:rsidRPr="004B0FB2">
        <w:t>stężeniu białka C reaktywnego</w:t>
      </w:r>
      <w:r w:rsidR="00F700BD">
        <w:t xml:space="preserve"> (ang. CRP, </w:t>
      </w:r>
      <w:r w:rsidR="00F700BD" w:rsidRPr="00544FF8">
        <w:rPr>
          <w:szCs w:val="22"/>
        </w:rPr>
        <w:t>C</w:t>
      </w:r>
      <w:r w:rsidR="00F700BD" w:rsidRPr="00544FF8">
        <w:rPr>
          <w:szCs w:val="22"/>
        </w:rPr>
        <w:noBreakHyphen/>
        <w:t>reactive protein</w:t>
      </w:r>
      <w:r w:rsidR="00F700BD">
        <w:rPr>
          <w:szCs w:val="22"/>
        </w:rPr>
        <w:t>)</w:t>
      </w:r>
      <w:r w:rsidRPr="004B0FB2">
        <w:t xml:space="preserve"> relatywnie do grupy palcebo</w:t>
      </w:r>
      <w:r w:rsidR="007A6957">
        <w:t xml:space="preserve"> i </w:t>
      </w:r>
      <w:r w:rsidRPr="004B0FB2">
        <w:t>grupy leczonej produktem Simponi, powodującą znaczące zmniejszenie</w:t>
      </w:r>
      <w:r w:rsidR="007A6957">
        <w:t xml:space="preserve"> w </w:t>
      </w:r>
      <w:r w:rsidRPr="004B0FB2">
        <w:t>stosunku do wartości wyjściowych stężeń interleukiny 6 (IL</w:t>
      </w:r>
      <w:r w:rsidR="00214849" w:rsidRPr="004B0FB2">
        <w:noBreakHyphen/>
      </w:r>
      <w:r w:rsidRPr="004B0FB2">
        <w:t>6), cząsteczek ICAM</w:t>
      </w:r>
      <w:r w:rsidR="00214849" w:rsidRPr="004B0FB2">
        <w:noBreakHyphen/>
      </w:r>
      <w:r w:rsidRPr="004B0FB2">
        <w:t>1, metaloproteinazy (MMP)</w:t>
      </w:r>
      <w:r w:rsidR="00214849" w:rsidRPr="004B0FB2">
        <w:noBreakHyphen/>
      </w:r>
      <w:r w:rsidRPr="004B0FB2">
        <w:t>3 oraz czynnika wzrostu komórek śródbłonka naczyniowego (VEGF)</w:t>
      </w:r>
      <w:r w:rsidR="007A6957">
        <w:t xml:space="preserve"> w </w:t>
      </w:r>
      <w:r w:rsidRPr="004B0FB2">
        <w:t>porównaniu</w:t>
      </w:r>
      <w:r w:rsidR="007A6957">
        <w:t xml:space="preserve"> z </w:t>
      </w:r>
      <w:r w:rsidRPr="004B0FB2">
        <w:t>leczeniem kontrolnym. Dodatkowo u pacjentów</w:t>
      </w:r>
      <w:r w:rsidR="007A6957">
        <w:t xml:space="preserve"> z </w:t>
      </w:r>
      <w:r w:rsidRPr="004B0FB2">
        <w:t>reumatoidalnym zapaleniem stawów oraz zesztywniającym zapaleniem stawów kręgosłupa zmniejszyło się stężenie TNF</w:t>
      </w:r>
      <w:r w:rsidR="00214849" w:rsidRPr="004B0FB2">
        <w:noBreakHyphen/>
      </w:r>
      <w:r w:rsidR="006433AC" w:rsidRPr="004B0FB2">
        <w:rPr>
          <w:szCs w:val="22"/>
        </w:rPr>
        <w:t>α</w:t>
      </w:r>
      <w:r w:rsidRPr="004B0FB2">
        <w:t>, oraz u pacjentów</w:t>
      </w:r>
      <w:r w:rsidR="007A6957">
        <w:t xml:space="preserve"> z </w:t>
      </w:r>
      <w:r w:rsidRPr="004B0FB2">
        <w:t>łuszczycowym zapaleniem stawów zmniejszyło się stężenie interleukiny 8 (IL</w:t>
      </w:r>
      <w:r w:rsidR="00214849" w:rsidRPr="004B0FB2">
        <w:noBreakHyphen/>
      </w:r>
      <w:r w:rsidRPr="004B0FB2">
        <w:t>8). Zmiany te obserwowano przy pierwszej ocenie (4. tydzień) po podaniu początkowej dawki produktu Simponi</w:t>
      </w:r>
      <w:r w:rsidR="007A6957">
        <w:t xml:space="preserve"> i </w:t>
      </w:r>
      <w:r w:rsidRPr="004B0FB2">
        <w:t>utrzymywały się do 2</w:t>
      </w:r>
      <w:r w:rsidR="00D73717" w:rsidRPr="004B0FB2">
        <w:t>4</w:t>
      </w:r>
      <w:r w:rsidR="000577D6">
        <w:t>. tyg</w:t>
      </w:r>
      <w:r w:rsidR="00246237" w:rsidRPr="004B0FB2">
        <w:t>odni</w:t>
      </w:r>
      <w:r w:rsidRPr="004B0FB2">
        <w:t>a włącznie.</w:t>
      </w:r>
    </w:p>
    <w:p w14:paraId="235D7007" w14:textId="77777777" w:rsidR="00421D47" w:rsidRPr="004B0FB2" w:rsidRDefault="00421D47" w:rsidP="00DF2852">
      <w:pPr>
        <w:suppressAutoHyphens w:val="0"/>
      </w:pPr>
    </w:p>
    <w:p w14:paraId="235D7008" w14:textId="77777777" w:rsidR="00421D47" w:rsidRPr="004B0FB2" w:rsidRDefault="00421D47" w:rsidP="00B336BE">
      <w:pPr>
        <w:keepNext/>
        <w:keepLines/>
        <w:suppressAutoHyphens w:val="0"/>
        <w:rPr>
          <w:u w:val="single"/>
        </w:rPr>
      </w:pPr>
      <w:r w:rsidRPr="004B0FB2">
        <w:rPr>
          <w:u w:val="single"/>
        </w:rPr>
        <w:t>Skuteczność kliniczna</w:t>
      </w:r>
    </w:p>
    <w:p w14:paraId="235D7009" w14:textId="77777777" w:rsidR="00421D47" w:rsidRPr="004B0FB2" w:rsidRDefault="00421D47" w:rsidP="00B336BE">
      <w:pPr>
        <w:keepNext/>
        <w:keepLines/>
        <w:suppressAutoHyphens w:val="0"/>
      </w:pPr>
    </w:p>
    <w:p w14:paraId="235D700A" w14:textId="77777777" w:rsidR="009605D1" w:rsidRPr="004B0FB2" w:rsidRDefault="009605D1" w:rsidP="00B336BE">
      <w:pPr>
        <w:keepNext/>
        <w:keepLines/>
        <w:suppressAutoHyphens w:val="0"/>
        <w:rPr>
          <w:i/>
          <w:iCs/>
        </w:rPr>
      </w:pPr>
      <w:r w:rsidRPr="004B0FB2">
        <w:rPr>
          <w:i/>
          <w:iCs/>
        </w:rPr>
        <w:t>Reumatoidalne zapalenie stawów</w:t>
      </w:r>
    </w:p>
    <w:p w14:paraId="235D700B" w14:textId="77777777" w:rsidR="001670E8" w:rsidRPr="004B0FB2" w:rsidRDefault="00421D47" w:rsidP="00DF2852">
      <w:pPr>
        <w:suppressAutoHyphens w:val="0"/>
      </w:pPr>
      <w:r w:rsidRPr="004B0FB2">
        <w:t>Skuteczność produktu Simponi potwierdzono</w:t>
      </w:r>
      <w:r w:rsidR="007A6957">
        <w:t xml:space="preserve"> w </w:t>
      </w:r>
      <w:r w:rsidRPr="004B0FB2">
        <w:t>trzech wieloośrodkowych, randomizowanych,</w:t>
      </w:r>
      <w:r w:rsidR="007A6957">
        <w:t xml:space="preserve"> z </w:t>
      </w:r>
      <w:r w:rsidRPr="004B0FB2">
        <w:t>podwójnie ślepą próbą, kontrolowanych placebo badaniach u ponad 150</w:t>
      </w:r>
      <w:r w:rsidR="00D73717" w:rsidRPr="004B0FB2">
        <w:t>0 pacjentów</w:t>
      </w:r>
      <w:r w:rsidR="007A6957">
        <w:t xml:space="preserve"> w </w:t>
      </w:r>
      <w:r w:rsidRPr="004B0FB2">
        <w:t xml:space="preserve">wieku </w:t>
      </w:r>
      <w:r w:rsidR="006433AC" w:rsidRPr="004B0FB2">
        <w:rPr>
          <w:szCs w:val="22"/>
        </w:rPr>
        <w:t>≥</w:t>
      </w:r>
      <w:r w:rsidR="00C92C1A" w:rsidRPr="004B0FB2">
        <w:t> 18 </w:t>
      </w:r>
      <w:r w:rsidRPr="004B0FB2">
        <w:t>lat</w:t>
      </w:r>
      <w:r w:rsidR="007A6957">
        <w:t xml:space="preserve"> z </w:t>
      </w:r>
      <w:r w:rsidRPr="004B0FB2">
        <w:t>umiarkowanym</w:t>
      </w:r>
      <w:r w:rsidR="007A6957">
        <w:t xml:space="preserve"> i </w:t>
      </w:r>
      <w:r w:rsidRPr="004B0FB2">
        <w:t>ciężkim czynnym reumatoidalnym zapaleniem stawów rozpoznanym na podstawie kryteriów American College of Rheumatology (ACR) przynajmniej na 3 miesiące przed rozpoczęciem badań przesiewowych. U pacjentów stwierdzano obrzęk przynajmniej</w:t>
      </w:r>
      <w:r w:rsidR="007A6957">
        <w:t xml:space="preserve"> w </w:t>
      </w:r>
      <w:r w:rsidRPr="004B0FB2">
        <w:t>czterech stawach oraz bolesność</w:t>
      </w:r>
      <w:r w:rsidR="007A6957">
        <w:t xml:space="preserve"> w </w:t>
      </w:r>
      <w:r w:rsidRPr="004B0FB2">
        <w:t>przynajmniej czterech stawach. Produkt Simponi lub placebo były podawane podskórnie co cztery tygodnie.</w:t>
      </w:r>
    </w:p>
    <w:p w14:paraId="235D700C" w14:textId="77777777" w:rsidR="00421D47" w:rsidRPr="004B0FB2" w:rsidRDefault="00421D47" w:rsidP="00DF2852">
      <w:pPr>
        <w:suppressAutoHyphens w:val="0"/>
      </w:pPr>
    </w:p>
    <w:p w14:paraId="235D700D" w14:textId="77777777" w:rsidR="001670E8" w:rsidRPr="004B0FB2" w:rsidRDefault="00421D47" w:rsidP="00DF2852">
      <w:pPr>
        <w:suppressAutoHyphens w:val="0"/>
      </w:pPr>
      <w:r w:rsidRPr="004B0FB2">
        <w:t>W badaniu GO</w:t>
      </w:r>
      <w:r w:rsidR="00214849" w:rsidRPr="004B0FB2">
        <w:noBreakHyphen/>
      </w:r>
      <w:r w:rsidRPr="004B0FB2">
        <w:t>FORWARD przebadano 44</w:t>
      </w:r>
      <w:r w:rsidR="00D73717" w:rsidRPr="004B0FB2">
        <w:t>4 pacjentów</w:t>
      </w:r>
      <w:r w:rsidRPr="004B0FB2">
        <w:t>, u których stwierdzono czynne reumatoidalne zapalenie stawów pomimo stosowania stałej dawki przynajmniej 15</w:t>
      </w:r>
      <w:r w:rsidR="00606861" w:rsidRPr="004B0FB2">
        <w:t> mg</w:t>
      </w:r>
      <w:r w:rsidR="00C92C1A" w:rsidRPr="004B0FB2">
        <w:t>/tydzień metotreksatu (MTX)</w:t>
      </w:r>
      <w:r w:rsidR="007A6957">
        <w:t xml:space="preserve"> i </w:t>
      </w:r>
      <w:r w:rsidRPr="004B0FB2">
        <w:t>którzy wcześniej nie byli leczeni antagonistami TNF. Pacjenci zostali zrandomizowani do grup otrzymujących odpowiednio: placebo + MTX, Simponi 5</w:t>
      </w:r>
      <w:r w:rsidR="000D055F" w:rsidRPr="004B0FB2">
        <w:t>0 mg</w:t>
      </w:r>
      <w:r w:rsidRPr="004B0FB2">
        <w:t xml:space="preserve"> + MTX, Simponi 10</w:t>
      </w:r>
      <w:r w:rsidR="000D055F" w:rsidRPr="004B0FB2">
        <w:t>0 mg</w:t>
      </w:r>
      <w:r w:rsidRPr="004B0FB2">
        <w:t xml:space="preserve"> + MTX, oraz Simponi 10</w:t>
      </w:r>
      <w:r w:rsidR="000D055F" w:rsidRPr="004B0FB2">
        <w:t>0 mg</w:t>
      </w:r>
      <w:r w:rsidRPr="004B0FB2">
        <w:t xml:space="preserve"> + placebo. Pacjenci otrzymujący placebo + MTX po 2</w:t>
      </w:r>
      <w:r w:rsidR="00D73717" w:rsidRPr="004B0FB2">
        <w:t>4</w:t>
      </w:r>
      <w:r w:rsidR="000577D6">
        <w:t>. tyg</w:t>
      </w:r>
      <w:r w:rsidR="00246237" w:rsidRPr="004B0FB2">
        <w:t>odni</w:t>
      </w:r>
      <w:r w:rsidRPr="004B0FB2">
        <w:t>u przeszli na leczenie produktem Simponi 5</w:t>
      </w:r>
      <w:r w:rsidR="000D055F" w:rsidRPr="004B0FB2">
        <w:t>0 mg</w:t>
      </w:r>
      <w:r w:rsidRPr="004B0FB2">
        <w:t xml:space="preserve"> + MTX.</w:t>
      </w:r>
      <w:r w:rsidR="00D8454D">
        <w:t xml:space="preserve"> W</w:t>
      </w:r>
      <w:r w:rsidR="007A6957">
        <w:t> </w:t>
      </w:r>
      <w:r w:rsidRPr="004B0FB2">
        <w:t>52</w:t>
      </w:r>
      <w:r w:rsidR="000577D6">
        <w:t>. tyg</w:t>
      </w:r>
      <w:r w:rsidR="00246237" w:rsidRPr="004B0FB2">
        <w:t>odni</w:t>
      </w:r>
      <w:r w:rsidRPr="004B0FB2">
        <w:t>u pacjenci rozpoczęli otwarte, długoterminowe badanie, będące kontynuacją leczenia.</w:t>
      </w:r>
    </w:p>
    <w:p w14:paraId="235D700E" w14:textId="77777777" w:rsidR="00421D47" w:rsidRPr="004B0FB2" w:rsidRDefault="00421D47" w:rsidP="00DF2852">
      <w:pPr>
        <w:suppressAutoHyphens w:val="0"/>
      </w:pPr>
    </w:p>
    <w:p w14:paraId="235D700F" w14:textId="77777777" w:rsidR="00421D47" w:rsidRPr="004B0FB2" w:rsidRDefault="00421D47" w:rsidP="00DF2852">
      <w:pPr>
        <w:suppressAutoHyphens w:val="0"/>
      </w:pPr>
      <w:r w:rsidRPr="004B0FB2">
        <w:t>W badaniu GO</w:t>
      </w:r>
      <w:r w:rsidR="00214849" w:rsidRPr="004B0FB2">
        <w:noBreakHyphen/>
      </w:r>
      <w:r w:rsidRPr="004B0FB2">
        <w:t>AFTER przebadano 44</w:t>
      </w:r>
      <w:r w:rsidR="00D73717" w:rsidRPr="004B0FB2">
        <w:t>5 pacjentów</w:t>
      </w:r>
      <w:r w:rsidRPr="004B0FB2">
        <w:t>, którzy byli wcześniej leczeni jednym lub wieloma antagonistami TNF: adalimumabem, etanerceptem lub infliksymabem. Pacjenci zostali zrandomizowani do grup otrzymujących odpowiednio: placebo, Simponi 5</w:t>
      </w:r>
      <w:r w:rsidR="000D055F" w:rsidRPr="004B0FB2">
        <w:t>0 mg</w:t>
      </w:r>
      <w:r w:rsidRPr="004B0FB2">
        <w:t xml:space="preserve"> lub Simponi 10</w:t>
      </w:r>
      <w:r w:rsidR="000D055F" w:rsidRPr="004B0FB2">
        <w:t>0 mg</w:t>
      </w:r>
      <w:r w:rsidRPr="004B0FB2">
        <w:t xml:space="preserve">. Pacjentom pozwolono kontynuować równoczesne leczenie lekami przeciwreumatycznymi </w:t>
      </w:r>
      <w:r w:rsidRPr="004B0FB2">
        <w:lastRenderedPageBreak/>
        <w:t>modyfikującymi przebieg choroby (DMARD), takimi jak metotreksat, sulfasalazyna i/lub hydroksychlorochina,</w:t>
      </w:r>
      <w:r w:rsidR="007A6957">
        <w:t xml:space="preserve"> w </w:t>
      </w:r>
      <w:r w:rsidRPr="004B0FB2">
        <w:t>czasie trwania badania. Podawane przez pacjentów powody przerwania wcześniejszej terapii antagonistami TNF to: brak skuteczności (5</w:t>
      </w:r>
      <w:r w:rsidR="00C92C1A" w:rsidRPr="004B0FB2">
        <w:t>8%), zła tolerancja (13%) i/lub </w:t>
      </w:r>
      <w:r w:rsidRPr="004B0FB2">
        <w:t>powody inne niż bezpieczeństwo</w:t>
      </w:r>
      <w:r w:rsidR="007A6957">
        <w:t xml:space="preserve"> i </w:t>
      </w:r>
      <w:r w:rsidRPr="004B0FB2">
        <w:t>skuteczność (29%, głównie względy finansowe).</w:t>
      </w:r>
    </w:p>
    <w:p w14:paraId="235D7010" w14:textId="77777777" w:rsidR="00421D47" w:rsidRPr="004B0FB2" w:rsidRDefault="00421D47" w:rsidP="00DF2852">
      <w:pPr>
        <w:suppressAutoHyphens w:val="0"/>
      </w:pPr>
    </w:p>
    <w:p w14:paraId="235D7011" w14:textId="77777777" w:rsidR="00421D47" w:rsidRPr="004B0FB2" w:rsidRDefault="00421D47" w:rsidP="00DF2852">
      <w:pPr>
        <w:suppressAutoHyphens w:val="0"/>
      </w:pPr>
      <w:r w:rsidRPr="004B0FB2">
        <w:t>W badaniu GO</w:t>
      </w:r>
      <w:r w:rsidR="00214849" w:rsidRPr="004B0FB2">
        <w:noBreakHyphen/>
      </w:r>
      <w:r w:rsidRPr="004B0FB2">
        <w:t>BEFORE przebadano 63</w:t>
      </w:r>
      <w:r w:rsidR="00D73717" w:rsidRPr="004B0FB2">
        <w:t>7 pacjentów</w:t>
      </w:r>
      <w:r w:rsidR="007A6957">
        <w:t xml:space="preserve"> z </w:t>
      </w:r>
      <w:r w:rsidRPr="004B0FB2">
        <w:t>czynnym reumatoidalnym zapaleniem stawów, którzy nie byli wcześniej leczeni MTX ani czynnikiem hamującym TNF. Pacjenci zostali zrandomizowani do grup otrzymujących odpowiednio placebo + MTX, Simponi 5</w:t>
      </w:r>
      <w:r w:rsidR="000D055F" w:rsidRPr="004B0FB2">
        <w:t>0 mg</w:t>
      </w:r>
      <w:r w:rsidRPr="004B0FB2">
        <w:t xml:space="preserve"> + MTX, Simponi 10</w:t>
      </w:r>
      <w:r w:rsidR="000D055F" w:rsidRPr="004B0FB2">
        <w:t>0 mg</w:t>
      </w:r>
      <w:r w:rsidRPr="004B0FB2">
        <w:t xml:space="preserve"> + MTX lub Simponi 10</w:t>
      </w:r>
      <w:r w:rsidR="000D055F" w:rsidRPr="004B0FB2">
        <w:t>0 mg</w:t>
      </w:r>
      <w:r w:rsidRPr="004B0FB2">
        <w:t xml:space="preserve"> + placebo.</w:t>
      </w:r>
      <w:r w:rsidR="00D8454D">
        <w:t xml:space="preserve"> W</w:t>
      </w:r>
      <w:r w:rsidR="007A6957">
        <w:t> </w:t>
      </w:r>
      <w:r w:rsidRPr="004B0FB2">
        <w:t>52</w:t>
      </w:r>
      <w:r w:rsidR="000577D6">
        <w:t>. tyg</w:t>
      </w:r>
      <w:r w:rsidR="00246237" w:rsidRPr="004B0FB2">
        <w:t>odni</w:t>
      </w:r>
      <w:r w:rsidRPr="004B0FB2">
        <w:t>u pacjenci rozpoczęli otwarte, długoterminowe badanie kontynuacyjne, podczas którego pacjenci przyjmujący placebo + MTX, którzy mieli przynajmniej 1 bolesny lub spuchnięty staw, przerwali dotychczasową terap</w:t>
      </w:r>
      <w:r w:rsidR="00C92C1A" w:rsidRPr="004B0FB2">
        <w:t>ię</w:t>
      </w:r>
      <w:r w:rsidR="007A6957">
        <w:t xml:space="preserve"> i </w:t>
      </w:r>
      <w:r w:rsidRPr="004B0FB2">
        <w:t>rozpoczęli przyjmowanie Simponi 5</w:t>
      </w:r>
      <w:r w:rsidR="000D055F" w:rsidRPr="004B0FB2">
        <w:t>0 mg</w:t>
      </w:r>
      <w:r w:rsidRPr="004B0FB2">
        <w:t xml:space="preserve"> + MTX.</w:t>
      </w:r>
    </w:p>
    <w:p w14:paraId="235D7012" w14:textId="77777777" w:rsidR="00421D47" w:rsidRPr="004B0FB2" w:rsidRDefault="00421D47" w:rsidP="00DF2852">
      <w:pPr>
        <w:suppressAutoHyphens w:val="0"/>
      </w:pPr>
    </w:p>
    <w:p w14:paraId="235D7013" w14:textId="77777777" w:rsidR="00421D47" w:rsidRPr="004B0FB2" w:rsidRDefault="00421D47" w:rsidP="00DF2852">
      <w:pPr>
        <w:suppressAutoHyphens w:val="0"/>
      </w:pPr>
      <w:r w:rsidRPr="004B0FB2">
        <w:t>Skojarzonym pierwotnym punktem końcowym</w:t>
      </w:r>
      <w:r w:rsidR="007A6957">
        <w:t xml:space="preserve"> w </w:t>
      </w:r>
      <w:r w:rsidRPr="004B0FB2">
        <w:t>badaniu GO</w:t>
      </w:r>
      <w:r w:rsidR="00214849" w:rsidRPr="004B0FB2">
        <w:noBreakHyphen/>
      </w:r>
      <w:r w:rsidR="00C92C1A" w:rsidRPr="004B0FB2">
        <w:t>FORWARD był odsetek pacjentów</w:t>
      </w:r>
      <w:r w:rsidR="007A6957">
        <w:t xml:space="preserve"> z </w:t>
      </w:r>
      <w:r w:rsidRPr="004B0FB2">
        <w:t xml:space="preserve">odpowiedzią </w:t>
      </w:r>
      <w:r w:rsidR="000D055F" w:rsidRPr="004B0FB2">
        <w:t>ACR </w:t>
      </w:r>
      <w:r w:rsidRPr="004B0FB2">
        <w:t>20</w:t>
      </w:r>
      <w:r w:rsidR="007A6957">
        <w:t xml:space="preserve"> w </w:t>
      </w:r>
      <w:r w:rsidRPr="004B0FB2">
        <w:t>1</w:t>
      </w:r>
      <w:r w:rsidR="00D73717" w:rsidRPr="004B0FB2">
        <w:t>4</w:t>
      </w:r>
      <w:r w:rsidR="000577D6">
        <w:t>. tyg</w:t>
      </w:r>
      <w:r w:rsidR="00246237" w:rsidRPr="004B0FB2">
        <w:t>odni</w:t>
      </w:r>
      <w:r w:rsidRPr="004B0FB2">
        <w:t>u oraz poprawa</w:t>
      </w:r>
      <w:r w:rsidR="007A6957">
        <w:t xml:space="preserve"> w </w:t>
      </w:r>
      <w:r w:rsidRPr="004B0FB2">
        <w:t>stosunku do stanu przed leczeniem wykazana</w:t>
      </w:r>
      <w:r w:rsidR="007A6957">
        <w:t xml:space="preserve"> w </w:t>
      </w:r>
      <w:r w:rsidRPr="004B0FB2">
        <w:t>Kwestionariuszu Oceny Zdrowia (</w:t>
      </w:r>
      <w:r w:rsidR="00451469">
        <w:t xml:space="preserve">ang. </w:t>
      </w:r>
      <w:r w:rsidRPr="004B0FB2">
        <w:t>HAQ)</w:t>
      </w:r>
      <w:r w:rsidR="007A6957">
        <w:t xml:space="preserve"> w </w:t>
      </w:r>
      <w:r w:rsidRPr="004B0FB2">
        <w:t>2</w:t>
      </w:r>
      <w:r w:rsidR="00D73717" w:rsidRPr="004B0FB2">
        <w:t>4</w:t>
      </w:r>
      <w:r w:rsidR="000577D6">
        <w:t>. tyg</w:t>
      </w:r>
      <w:r w:rsidR="00246237" w:rsidRPr="004B0FB2">
        <w:t>odni</w:t>
      </w:r>
      <w:r w:rsidRPr="004B0FB2">
        <w:t>u.</w:t>
      </w:r>
      <w:r w:rsidR="00D8454D">
        <w:t xml:space="preserve"> W</w:t>
      </w:r>
      <w:r w:rsidR="007A6957">
        <w:t> </w:t>
      </w:r>
      <w:r w:rsidRPr="004B0FB2">
        <w:t>badaniu</w:t>
      </w:r>
      <w:r w:rsidRPr="004B0FB2">
        <w:rPr>
          <w:szCs w:val="22"/>
        </w:rPr>
        <w:t xml:space="preserve"> GO</w:t>
      </w:r>
      <w:r w:rsidR="00214849" w:rsidRPr="004B0FB2">
        <w:rPr>
          <w:szCs w:val="22"/>
        </w:rPr>
        <w:noBreakHyphen/>
      </w:r>
      <w:r w:rsidRPr="004B0FB2">
        <w:rPr>
          <w:szCs w:val="22"/>
        </w:rPr>
        <w:t xml:space="preserve">AFTER pierwotnym punktem końcowym był odsetek pacjentów osiągających odpowiedź </w:t>
      </w:r>
      <w:r w:rsidR="000D055F" w:rsidRPr="004B0FB2">
        <w:rPr>
          <w:szCs w:val="22"/>
        </w:rPr>
        <w:t>ACR </w:t>
      </w:r>
      <w:r w:rsidRPr="004B0FB2">
        <w:rPr>
          <w:szCs w:val="22"/>
        </w:rPr>
        <w:t>20</w:t>
      </w:r>
      <w:r w:rsidR="007A6957">
        <w:rPr>
          <w:szCs w:val="22"/>
        </w:rPr>
        <w:t xml:space="preserve"> w </w:t>
      </w:r>
      <w:r w:rsidRPr="004B0FB2">
        <w:rPr>
          <w:szCs w:val="22"/>
        </w:rPr>
        <w:t>1</w:t>
      </w:r>
      <w:r w:rsidR="00D73717" w:rsidRPr="004B0FB2">
        <w:rPr>
          <w:szCs w:val="22"/>
        </w:rPr>
        <w:t>4</w:t>
      </w:r>
      <w:r w:rsidR="000577D6">
        <w:rPr>
          <w:szCs w:val="22"/>
        </w:rPr>
        <w:t>. tyg</w:t>
      </w:r>
      <w:r w:rsidR="00246237" w:rsidRPr="004B0FB2">
        <w:rPr>
          <w:szCs w:val="22"/>
        </w:rPr>
        <w:t>odni</w:t>
      </w:r>
      <w:r w:rsidRPr="004B0FB2">
        <w:rPr>
          <w:szCs w:val="22"/>
        </w:rPr>
        <w:t>u.</w:t>
      </w:r>
      <w:r w:rsidR="007A6957">
        <w:rPr>
          <w:szCs w:val="22"/>
        </w:rPr>
        <w:t xml:space="preserve"> w </w:t>
      </w:r>
      <w:r w:rsidRPr="004B0FB2">
        <w:t>badaniu</w:t>
      </w:r>
      <w:r w:rsidRPr="004B0FB2">
        <w:rPr>
          <w:szCs w:val="22"/>
        </w:rPr>
        <w:t xml:space="preserve"> GO</w:t>
      </w:r>
      <w:r w:rsidR="00214849" w:rsidRPr="004B0FB2">
        <w:rPr>
          <w:szCs w:val="22"/>
        </w:rPr>
        <w:noBreakHyphen/>
      </w:r>
      <w:r w:rsidRPr="004B0FB2">
        <w:rPr>
          <w:szCs w:val="22"/>
        </w:rPr>
        <w:t>BEFORE skojarzonym pierwszorzędowym punktem końcowym</w:t>
      </w:r>
      <w:r w:rsidRPr="004B0FB2">
        <w:t xml:space="preserve"> był odsetek pacjentów osiągających odpowiedź </w:t>
      </w:r>
      <w:r w:rsidR="000D055F" w:rsidRPr="004B0FB2">
        <w:t>ACR </w:t>
      </w:r>
      <w:r w:rsidRPr="004B0FB2">
        <w:t>50</w:t>
      </w:r>
      <w:r w:rsidR="007A6957">
        <w:t xml:space="preserve"> w </w:t>
      </w:r>
      <w:r w:rsidRPr="004B0FB2">
        <w:t>2</w:t>
      </w:r>
      <w:r w:rsidR="00D73717" w:rsidRPr="004B0FB2">
        <w:t>4</w:t>
      </w:r>
      <w:r w:rsidR="000577D6">
        <w:t>. tyg</w:t>
      </w:r>
      <w:r w:rsidR="00246237" w:rsidRPr="004B0FB2">
        <w:t>odni</w:t>
      </w:r>
      <w:r w:rsidRPr="004B0FB2">
        <w:t>u oraz</w:t>
      </w:r>
      <w:r w:rsidR="00C92C1A" w:rsidRPr="004B0FB2">
        <w:t xml:space="preserve"> zmiana wyniku</w:t>
      </w:r>
      <w:r w:rsidR="007A6957">
        <w:t xml:space="preserve"> w </w:t>
      </w:r>
      <w:r w:rsidR="00C92C1A" w:rsidRPr="004B0FB2">
        <w:t>skali Sharpa</w:t>
      </w:r>
      <w:r w:rsidR="007A6957">
        <w:t xml:space="preserve"> w </w:t>
      </w:r>
      <w:r w:rsidRPr="004B0FB2">
        <w:t>modyfikacji van der Heijde (vdH</w:t>
      </w:r>
      <w:r w:rsidR="00214849" w:rsidRPr="004B0FB2">
        <w:noBreakHyphen/>
      </w:r>
      <w:r w:rsidRPr="004B0FB2">
        <w:t>S)</w:t>
      </w:r>
      <w:r w:rsidR="007A6957">
        <w:t xml:space="preserve"> w </w:t>
      </w:r>
      <w:r w:rsidRPr="004B0FB2">
        <w:t>52</w:t>
      </w:r>
      <w:r w:rsidR="000577D6">
        <w:t>. tyg</w:t>
      </w:r>
      <w:r w:rsidR="00246237" w:rsidRPr="004B0FB2">
        <w:t>odni</w:t>
      </w:r>
      <w:r w:rsidRPr="004B0FB2">
        <w:t>u</w:t>
      </w:r>
      <w:r w:rsidR="007A6957">
        <w:t xml:space="preserve"> w </w:t>
      </w:r>
      <w:r w:rsidRPr="004B0FB2">
        <w:t>stosu</w:t>
      </w:r>
      <w:r w:rsidR="00C92C1A" w:rsidRPr="004B0FB2">
        <w:t>nku do stanu przed leczeniem.</w:t>
      </w:r>
      <w:r w:rsidR="00D8454D">
        <w:t xml:space="preserve"> W</w:t>
      </w:r>
      <w:r w:rsidR="007A6957">
        <w:t> </w:t>
      </w:r>
      <w:r w:rsidRPr="004B0FB2">
        <w:t>uzupełnieniu pierwotnych punktów końcowych, wykonano dodatkowe oceny wpływu leczenia produktem Simponi na przedmiotowe</w:t>
      </w:r>
      <w:r w:rsidR="007A6957">
        <w:t xml:space="preserve"> i </w:t>
      </w:r>
      <w:r w:rsidRPr="004B0FB2">
        <w:t>podmiotowe objawy zapalen</w:t>
      </w:r>
      <w:r w:rsidR="00C92C1A" w:rsidRPr="004B0FB2">
        <w:t xml:space="preserve">ia stawów, </w:t>
      </w:r>
      <w:r w:rsidR="00505241">
        <w:t xml:space="preserve">odpowiedź radiologiczną, </w:t>
      </w:r>
      <w:r w:rsidR="00C92C1A" w:rsidRPr="004B0FB2">
        <w:t>sprawność fizyczną</w:t>
      </w:r>
      <w:r w:rsidR="007A6957">
        <w:t xml:space="preserve"> i </w:t>
      </w:r>
      <w:r w:rsidRPr="004B0FB2">
        <w:t>jakość życia związaną ze zdrowiem.</w:t>
      </w:r>
    </w:p>
    <w:p w14:paraId="235D7014" w14:textId="77777777" w:rsidR="00421D47" w:rsidRPr="004B0FB2" w:rsidRDefault="00421D47" w:rsidP="00DF2852">
      <w:pPr>
        <w:suppressAutoHyphens w:val="0"/>
      </w:pPr>
    </w:p>
    <w:p w14:paraId="235D7015" w14:textId="77777777" w:rsidR="00421D47" w:rsidRPr="004B0FB2" w:rsidRDefault="00421D47" w:rsidP="00DF2852">
      <w:pPr>
        <w:suppressAutoHyphens w:val="0"/>
      </w:pPr>
      <w:r w:rsidRPr="004B0FB2">
        <w:t>Ogólnie, nie stwierdzono żadnych znamiennych klinicznie różnic dotyczących oceny skuteczności pomiędzy schematami dawkowania produktu Simponi 5</w:t>
      </w:r>
      <w:r w:rsidR="000D055F" w:rsidRPr="004B0FB2">
        <w:t>0 mg</w:t>
      </w:r>
      <w:r w:rsidR="007A6957">
        <w:t xml:space="preserve"> i </w:t>
      </w:r>
      <w:r w:rsidRPr="004B0FB2">
        <w:t>10</w:t>
      </w:r>
      <w:r w:rsidR="000D055F" w:rsidRPr="004B0FB2">
        <w:t>0 mg</w:t>
      </w:r>
      <w:r w:rsidR="007A6957">
        <w:t xml:space="preserve"> w </w:t>
      </w:r>
      <w:r w:rsidRPr="004B0FB2">
        <w:t>skojarzeniu</w:t>
      </w:r>
      <w:r w:rsidR="007A6957">
        <w:t xml:space="preserve"> z </w:t>
      </w:r>
      <w:r w:rsidRPr="004B0FB2">
        <w:t>metotreksatem</w:t>
      </w:r>
      <w:r w:rsidR="00DC7C36" w:rsidRPr="004B0FB2">
        <w:t xml:space="preserve"> do 104</w:t>
      </w:r>
      <w:r w:rsidR="000577D6">
        <w:t>. tyg</w:t>
      </w:r>
      <w:r w:rsidR="00DC7C36" w:rsidRPr="004B0FB2">
        <w:t>odnia</w:t>
      </w:r>
      <w:r w:rsidR="007A6957">
        <w:t xml:space="preserve"> w </w:t>
      </w:r>
      <w:r w:rsidR="00DC7C36" w:rsidRPr="004B0FB2">
        <w:t xml:space="preserve">badaniach </w:t>
      </w:r>
      <w:r w:rsidR="00DC7C36" w:rsidRPr="004B0FB2">
        <w:rPr>
          <w:szCs w:val="22"/>
        </w:rPr>
        <w:t>GO</w:t>
      </w:r>
      <w:r w:rsidR="00DC7C36" w:rsidRPr="004B0FB2">
        <w:rPr>
          <w:szCs w:val="22"/>
        </w:rPr>
        <w:noBreakHyphen/>
        <w:t>FORWARD</w:t>
      </w:r>
      <w:r w:rsidR="007A6957">
        <w:rPr>
          <w:szCs w:val="22"/>
        </w:rPr>
        <w:t xml:space="preserve"> i </w:t>
      </w:r>
      <w:r w:rsidR="00DC7C36" w:rsidRPr="004B0FB2">
        <w:rPr>
          <w:szCs w:val="22"/>
        </w:rPr>
        <w:t>GO</w:t>
      </w:r>
      <w:r w:rsidR="00DC7C36" w:rsidRPr="004B0FB2">
        <w:rPr>
          <w:szCs w:val="22"/>
        </w:rPr>
        <w:noBreakHyphen/>
        <w:t>BEFORE</w:t>
      </w:r>
      <w:r w:rsidR="007A6957">
        <w:rPr>
          <w:szCs w:val="22"/>
        </w:rPr>
        <w:t xml:space="preserve"> i </w:t>
      </w:r>
      <w:r w:rsidR="00DC7C36" w:rsidRPr="004B0FB2">
        <w:rPr>
          <w:szCs w:val="22"/>
        </w:rPr>
        <w:t>do 24</w:t>
      </w:r>
      <w:r w:rsidR="000577D6">
        <w:rPr>
          <w:szCs w:val="22"/>
        </w:rPr>
        <w:t>. tyg</w:t>
      </w:r>
      <w:r w:rsidR="00DC7C36" w:rsidRPr="004B0FB2">
        <w:rPr>
          <w:szCs w:val="22"/>
        </w:rPr>
        <w:t>odnia</w:t>
      </w:r>
      <w:r w:rsidR="007A6957">
        <w:rPr>
          <w:szCs w:val="22"/>
        </w:rPr>
        <w:t xml:space="preserve"> w </w:t>
      </w:r>
      <w:r w:rsidR="00DC7C36" w:rsidRPr="004B0FB2">
        <w:rPr>
          <w:szCs w:val="22"/>
        </w:rPr>
        <w:t>badaniu GO</w:t>
      </w:r>
      <w:r w:rsidR="00DC7C36" w:rsidRPr="004B0FB2">
        <w:rPr>
          <w:szCs w:val="22"/>
        </w:rPr>
        <w:noBreakHyphen/>
        <w:t>AFTER</w:t>
      </w:r>
      <w:r w:rsidR="00DC7C36" w:rsidRPr="004B0FB2">
        <w:t>. Zgodnie</w:t>
      </w:r>
      <w:r w:rsidR="007A6957">
        <w:t xml:space="preserve"> z </w:t>
      </w:r>
      <w:r w:rsidR="00B46A8D" w:rsidRPr="004B0FB2">
        <w:t>planem</w:t>
      </w:r>
      <w:r w:rsidR="00DC7C36" w:rsidRPr="004B0FB2">
        <w:t xml:space="preserve"> każdego</w:t>
      </w:r>
      <w:r w:rsidR="007A6957">
        <w:t xml:space="preserve"> z </w:t>
      </w:r>
      <w:r w:rsidR="00DC7C36" w:rsidRPr="004B0FB2">
        <w:t>badań</w:t>
      </w:r>
      <w:r w:rsidR="007A6957">
        <w:t xml:space="preserve"> w </w:t>
      </w:r>
      <w:r w:rsidR="00DC7C36" w:rsidRPr="004B0FB2">
        <w:t>reumatoidalnym zapaleniu stawów pacjenci uczestniczący</w:t>
      </w:r>
      <w:r w:rsidR="007A6957">
        <w:t xml:space="preserve"> w </w:t>
      </w:r>
      <w:r w:rsidR="005F0649" w:rsidRPr="004B0FB2">
        <w:t xml:space="preserve">długoterminowym przedłużonym badaniu </w:t>
      </w:r>
      <w:r w:rsidR="00DC7C36" w:rsidRPr="004B0FB2">
        <w:t>mogli mieć zmienianą dawkę produktu Simponi między 50</w:t>
      </w:r>
      <w:r w:rsidR="006D74CB" w:rsidRPr="004B0FB2">
        <w:t> </w:t>
      </w:r>
      <w:r w:rsidR="00DC7C36" w:rsidRPr="004B0FB2">
        <w:t>mg a 100</w:t>
      </w:r>
      <w:r w:rsidR="006D74CB" w:rsidRPr="004B0FB2">
        <w:t> </w:t>
      </w:r>
      <w:r w:rsidR="00DC7C36" w:rsidRPr="004B0FB2">
        <w:t>mg, wedle uznania lekarza prowadzącego badanie.</w:t>
      </w:r>
    </w:p>
    <w:p w14:paraId="235D7016" w14:textId="77777777" w:rsidR="00421D47" w:rsidRPr="004B0FB2" w:rsidRDefault="00421D47" w:rsidP="00DF2852">
      <w:pPr>
        <w:suppressAutoHyphens w:val="0"/>
        <w:autoSpaceDE w:val="0"/>
      </w:pPr>
    </w:p>
    <w:p w14:paraId="235D7017" w14:textId="77777777" w:rsidR="00421D47" w:rsidRPr="004B0FB2" w:rsidRDefault="00421D47" w:rsidP="00B336BE">
      <w:pPr>
        <w:keepNext/>
        <w:keepLines/>
        <w:suppressAutoHyphens w:val="0"/>
        <w:autoSpaceDE w:val="0"/>
        <w:rPr>
          <w:i/>
          <w:iCs/>
          <w:u w:val="single"/>
        </w:rPr>
      </w:pPr>
      <w:r w:rsidRPr="004B0FB2">
        <w:rPr>
          <w:i/>
          <w:iCs/>
          <w:u w:val="single"/>
        </w:rPr>
        <w:t>Objawy przedmiotowe</w:t>
      </w:r>
      <w:r w:rsidR="007A6957">
        <w:rPr>
          <w:i/>
          <w:iCs/>
          <w:u w:val="single"/>
        </w:rPr>
        <w:t xml:space="preserve"> i </w:t>
      </w:r>
      <w:r w:rsidRPr="004B0FB2">
        <w:rPr>
          <w:i/>
          <w:iCs/>
          <w:u w:val="single"/>
        </w:rPr>
        <w:t>podmiotowe</w:t>
      </w:r>
    </w:p>
    <w:p w14:paraId="235D7018" w14:textId="77777777" w:rsidR="001670E8" w:rsidRPr="004B0FB2" w:rsidRDefault="00AE0F81" w:rsidP="00DF2852">
      <w:pPr>
        <w:suppressAutoHyphens w:val="0"/>
        <w:autoSpaceDE w:val="0"/>
      </w:pPr>
      <w:r>
        <w:t>Najważniejsze</w:t>
      </w:r>
      <w:r w:rsidRPr="004B0FB2">
        <w:t xml:space="preserve"> </w:t>
      </w:r>
      <w:r w:rsidR="00421D47" w:rsidRPr="004B0FB2">
        <w:t>wyniki</w:t>
      </w:r>
      <w:r w:rsidR="007A6957">
        <w:t xml:space="preserve"> w </w:t>
      </w:r>
      <w:r w:rsidR="00421D47" w:rsidRPr="004B0FB2">
        <w:t>skali ACR</w:t>
      </w:r>
      <w:r w:rsidR="007A6957">
        <w:t xml:space="preserve"> w </w:t>
      </w:r>
      <w:r w:rsidR="00421D47" w:rsidRPr="004B0FB2">
        <w:t>14., 24.</w:t>
      </w:r>
      <w:r w:rsidR="007A6957">
        <w:t xml:space="preserve"> i </w:t>
      </w:r>
      <w:r w:rsidR="00421D47" w:rsidRPr="004B0FB2">
        <w:t>52</w:t>
      </w:r>
      <w:r w:rsidR="000577D6">
        <w:t>. tyg</w:t>
      </w:r>
      <w:r w:rsidR="00246237" w:rsidRPr="004B0FB2">
        <w:t>odni</w:t>
      </w:r>
      <w:r w:rsidR="00421D47" w:rsidRPr="004B0FB2">
        <w:t>u dla S</w:t>
      </w:r>
      <w:r w:rsidR="00C92C1A" w:rsidRPr="004B0FB2">
        <w:t>imponi</w:t>
      </w:r>
      <w:r w:rsidR="007A6957">
        <w:t xml:space="preserve"> w </w:t>
      </w:r>
      <w:r w:rsidR="00C92C1A" w:rsidRPr="004B0FB2">
        <w:t>dawce 5</w:t>
      </w:r>
      <w:r w:rsidR="000D055F" w:rsidRPr="004B0FB2">
        <w:t>0 mg</w:t>
      </w:r>
      <w:r w:rsidR="00C92C1A" w:rsidRPr="004B0FB2">
        <w:t xml:space="preserve"> uzyskane</w:t>
      </w:r>
      <w:r w:rsidR="007A6957">
        <w:t xml:space="preserve"> w </w:t>
      </w:r>
      <w:r w:rsidR="00421D47" w:rsidRPr="004B0FB2">
        <w:t xml:space="preserve">badaniach </w:t>
      </w:r>
      <w:r w:rsidR="00421D47" w:rsidRPr="004B0FB2">
        <w:rPr>
          <w:szCs w:val="22"/>
        </w:rPr>
        <w:t>GO</w:t>
      </w:r>
      <w:r w:rsidR="00214849" w:rsidRPr="004B0FB2">
        <w:rPr>
          <w:szCs w:val="22"/>
        </w:rPr>
        <w:noBreakHyphen/>
      </w:r>
      <w:r w:rsidR="00421D47" w:rsidRPr="004B0FB2">
        <w:rPr>
          <w:szCs w:val="22"/>
        </w:rPr>
        <w:t>FORWARD, GO</w:t>
      </w:r>
      <w:r w:rsidR="00214849" w:rsidRPr="004B0FB2">
        <w:rPr>
          <w:szCs w:val="22"/>
        </w:rPr>
        <w:noBreakHyphen/>
      </w:r>
      <w:r w:rsidR="00421D47" w:rsidRPr="004B0FB2">
        <w:rPr>
          <w:szCs w:val="22"/>
        </w:rPr>
        <w:t>AFTER</w:t>
      </w:r>
      <w:r w:rsidR="007A6957">
        <w:rPr>
          <w:szCs w:val="22"/>
        </w:rPr>
        <w:t xml:space="preserve"> i </w:t>
      </w:r>
      <w:r w:rsidR="00421D47" w:rsidRPr="004B0FB2">
        <w:rPr>
          <w:szCs w:val="22"/>
        </w:rPr>
        <w:t>GO</w:t>
      </w:r>
      <w:r w:rsidR="00214849" w:rsidRPr="004B0FB2">
        <w:rPr>
          <w:szCs w:val="22"/>
        </w:rPr>
        <w:noBreakHyphen/>
      </w:r>
      <w:r w:rsidR="00421D47" w:rsidRPr="004B0FB2">
        <w:rPr>
          <w:szCs w:val="22"/>
        </w:rPr>
        <w:t xml:space="preserve">BEFORE </w:t>
      </w:r>
      <w:r w:rsidR="00421D47" w:rsidRPr="004B0FB2">
        <w:t>przedstawiono</w:t>
      </w:r>
      <w:r w:rsidR="007A6957">
        <w:t xml:space="preserve"> w </w:t>
      </w:r>
      <w:r w:rsidR="00421D47" w:rsidRPr="004B0FB2">
        <w:t>tabeli</w:t>
      </w:r>
      <w:r w:rsidR="00246237" w:rsidRPr="004B0FB2">
        <w:t> </w:t>
      </w:r>
      <w:r w:rsidR="00421D47" w:rsidRPr="004B0FB2">
        <w:t>2</w:t>
      </w:r>
      <w:r w:rsidR="007A6957">
        <w:t xml:space="preserve"> i </w:t>
      </w:r>
      <w:r w:rsidR="00421D47" w:rsidRPr="004B0FB2">
        <w:t>opisano poniżej. Odpowiedzi obserwowano</w:t>
      </w:r>
      <w:r w:rsidR="007A6957">
        <w:t xml:space="preserve"> w </w:t>
      </w:r>
      <w:r w:rsidR="00421D47" w:rsidRPr="004B0FB2">
        <w:t>czasie pierwszej oceny (4. tydzień) po pierwszym podaniu produktu Simponi.</w:t>
      </w:r>
    </w:p>
    <w:p w14:paraId="235D7019" w14:textId="77777777" w:rsidR="00421D47" w:rsidRPr="004B0FB2" w:rsidRDefault="00421D47" w:rsidP="00DF2852">
      <w:pPr>
        <w:suppressAutoHyphens w:val="0"/>
        <w:autoSpaceDE w:val="0"/>
      </w:pPr>
    </w:p>
    <w:p w14:paraId="235D701A" w14:textId="77777777" w:rsidR="00421D47" w:rsidRPr="004B0FB2" w:rsidRDefault="00421D47" w:rsidP="00DF2852">
      <w:pPr>
        <w:suppressAutoHyphens w:val="0"/>
        <w:autoSpaceDE w:val="0"/>
        <w:rPr>
          <w:szCs w:val="22"/>
        </w:rPr>
      </w:pPr>
      <w:r w:rsidRPr="004B0FB2">
        <w:rPr>
          <w:szCs w:val="22"/>
        </w:rPr>
        <w:t>W badaniu GO</w:t>
      </w:r>
      <w:r w:rsidR="00214849" w:rsidRPr="004B0FB2">
        <w:rPr>
          <w:szCs w:val="22"/>
        </w:rPr>
        <w:noBreakHyphen/>
      </w:r>
      <w:r w:rsidRPr="004B0FB2">
        <w:rPr>
          <w:szCs w:val="22"/>
        </w:rPr>
        <w:t>FORWARD</w:t>
      </w:r>
      <w:r w:rsidRPr="004B0FB2">
        <w:t xml:space="preserve"> wśród 89 zrandomizowanych pacjentów otrzymujących Simponi </w:t>
      </w:r>
      <w:r w:rsidR="00C92C1A" w:rsidRPr="004B0FB2">
        <w:rPr>
          <w:szCs w:val="22"/>
        </w:rPr>
        <w:t>5</w:t>
      </w:r>
      <w:r w:rsidR="000D055F" w:rsidRPr="004B0FB2">
        <w:rPr>
          <w:szCs w:val="22"/>
        </w:rPr>
        <w:t>0 mg</w:t>
      </w:r>
      <w:r w:rsidR="00C92C1A" w:rsidRPr="004B0FB2">
        <w:rPr>
          <w:szCs w:val="22"/>
        </w:rPr>
        <w:t xml:space="preserve"> + </w:t>
      </w:r>
      <w:r w:rsidRPr="004B0FB2">
        <w:rPr>
          <w:szCs w:val="22"/>
        </w:rPr>
        <w:t>MTX,</w:t>
      </w:r>
      <w:r w:rsidR="007A6957">
        <w:rPr>
          <w:szCs w:val="22"/>
        </w:rPr>
        <w:t xml:space="preserve"> w </w:t>
      </w:r>
      <w:r w:rsidRPr="004B0FB2">
        <w:rPr>
          <w:szCs w:val="22"/>
        </w:rPr>
        <w:t>10</w:t>
      </w:r>
      <w:r w:rsidR="00D73717" w:rsidRPr="004B0FB2">
        <w:rPr>
          <w:szCs w:val="22"/>
        </w:rPr>
        <w:t>4</w:t>
      </w:r>
      <w:r w:rsidR="000577D6">
        <w:rPr>
          <w:szCs w:val="22"/>
        </w:rPr>
        <w:t>. tyg</w:t>
      </w:r>
      <w:r w:rsidR="00246237" w:rsidRPr="004B0FB2">
        <w:rPr>
          <w:szCs w:val="22"/>
        </w:rPr>
        <w:t>odni</w:t>
      </w:r>
      <w:r w:rsidRPr="004B0FB2">
        <w:rPr>
          <w:szCs w:val="22"/>
        </w:rPr>
        <w:t>u 4</w:t>
      </w:r>
      <w:r w:rsidR="00D73717" w:rsidRPr="004B0FB2">
        <w:rPr>
          <w:szCs w:val="22"/>
        </w:rPr>
        <w:t>8 pacjentów</w:t>
      </w:r>
      <w:r w:rsidRPr="004B0FB2">
        <w:rPr>
          <w:szCs w:val="22"/>
        </w:rPr>
        <w:t xml:space="preserve"> było nadal leczonych. Wśród nich u 40, 33</w:t>
      </w:r>
      <w:r w:rsidR="007A6957">
        <w:rPr>
          <w:szCs w:val="22"/>
        </w:rPr>
        <w:t xml:space="preserve"> i </w:t>
      </w:r>
      <w:r w:rsidRPr="004B0FB2">
        <w:rPr>
          <w:szCs w:val="22"/>
        </w:rPr>
        <w:t>2</w:t>
      </w:r>
      <w:r w:rsidR="00D73717" w:rsidRPr="004B0FB2">
        <w:rPr>
          <w:szCs w:val="22"/>
        </w:rPr>
        <w:t>4 pacjentów</w:t>
      </w:r>
      <w:r w:rsidRPr="004B0FB2">
        <w:rPr>
          <w:szCs w:val="22"/>
        </w:rPr>
        <w:t xml:space="preserve"> wystąpiła</w:t>
      </w:r>
      <w:r w:rsidR="007A6957">
        <w:rPr>
          <w:szCs w:val="22"/>
        </w:rPr>
        <w:t xml:space="preserve"> w </w:t>
      </w:r>
      <w:r w:rsidRPr="004B0FB2">
        <w:rPr>
          <w:szCs w:val="22"/>
        </w:rPr>
        <w:t>10</w:t>
      </w:r>
      <w:r w:rsidR="000D055F" w:rsidRPr="004B0FB2">
        <w:rPr>
          <w:szCs w:val="22"/>
        </w:rPr>
        <w:t>4 tygodni</w:t>
      </w:r>
      <w:r w:rsidRPr="004B0FB2">
        <w:rPr>
          <w:szCs w:val="22"/>
        </w:rPr>
        <w:t xml:space="preserve">u odpowiedź na leczenie odpowiednio </w:t>
      </w:r>
      <w:r w:rsidR="000D055F" w:rsidRPr="004B0FB2">
        <w:rPr>
          <w:szCs w:val="22"/>
        </w:rPr>
        <w:t>ACR </w:t>
      </w:r>
      <w:r w:rsidRPr="004B0FB2">
        <w:rPr>
          <w:szCs w:val="22"/>
        </w:rPr>
        <w:t>20/50/70.</w:t>
      </w:r>
      <w:r w:rsidR="00DC7C36" w:rsidRPr="004B0FB2">
        <w:rPr>
          <w:szCs w:val="22"/>
        </w:rPr>
        <w:t xml:space="preserve"> 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obserwowano podobne wskaźniki odpowiedzi ACR 20/50/70 od 104</w:t>
      </w:r>
      <w:r w:rsidR="000577D6">
        <w:rPr>
          <w:szCs w:val="22"/>
        </w:rPr>
        <w:t>. tyg</w:t>
      </w:r>
      <w:r w:rsidR="00DC7C36" w:rsidRPr="004B0FB2">
        <w:rPr>
          <w:szCs w:val="22"/>
        </w:rPr>
        <w:t>odnia do 256</w:t>
      </w:r>
      <w:r w:rsidR="000577D6">
        <w:rPr>
          <w:szCs w:val="22"/>
        </w:rPr>
        <w:t>. tyg</w:t>
      </w:r>
      <w:r w:rsidR="00DC7C36" w:rsidRPr="004B0FB2">
        <w:rPr>
          <w:szCs w:val="22"/>
        </w:rPr>
        <w:t>odnia.</w:t>
      </w:r>
    </w:p>
    <w:p w14:paraId="235D701B" w14:textId="77777777" w:rsidR="00421D47" w:rsidRPr="004B0FB2" w:rsidRDefault="00421D47" w:rsidP="00DF2852">
      <w:pPr>
        <w:suppressAutoHyphens w:val="0"/>
        <w:rPr>
          <w:szCs w:val="22"/>
        </w:rPr>
      </w:pPr>
    </w:p>
    <w:p w14:paraId="235D701C" w14:textId="77777777" w:rsidR="00421D47" w:rsidRPr="004B0FB2" w:rsidRDefault="00421D47" w:rsidP="00DF2852">
      <w:pPr>
        <w:suppressAutoHyphens w:val="0"/>
      </w:pPr>
      <w:r w:rsidRPr="004B0FB2">
        <w:rPr>
          <w:szCs w:val="22"/>
        </w:rPr>
        <w:t xml:space="preserve">W badaniu </w:t>
      </w:r>
      <w:r w:rsidRPr="004B0FB2">
        <w:t>GO</w:t>
      </w:r>
      <w:r w:rsidR="00214849" w:rsidRPr="004B0FB2">
        <w:noBreakHyphen/>
      </w:r>
      <w:r w:rsidRPr="004B0FB2">
        <w:t>AFTER odsetek pacjentów, którzy uzyskali odpowiedź 20</w:t>
      </w:r>
      <w:r w:rsidR="007A6957">
        <w:t xml:space="preserve"> w </w:t>
      </w:r>
      <w:r w:rsidRPr="004B0FB2">
        <w:t xml:space="preserve">skali </w:t>
      </w:r>
      <w:r w:rsidR="000D055F" w:rsidRPr="004B0FB2">
        <w:t>ACR </w:t>
      </w:r>
      <w:r w:rsidRPr="004B0FB2">
        <w:t>był większy u pacjentów otrzymujących produkt Simponi niż u pacjentów otrzymujących placebo, niezależnie od powodów przerwania wcześniejszej terapii antagonistami TNF.</w:t>
      </w:r>
    </w:p>
    <w:p w14:paraId="235D701D" w14:textId="77777777" w:rsidR="00421D47" w:rsidRPr="00E50BDE" w:rsidRDefault="00421D47" w:rsidP="00DF2852">
      <w:pPr>
        <w:suppressAutoHyphens w:val="0"/>
      </w:pPr>
    </w:p>
    <w:p w14:paraId="235D701E" w14:textId="77777777" w:rsidR="00421D47" w:rsidRPr="004B0FB2" w:rsidRDefault="00246237" w:rsidP="00B336BE">
      <w:pPr>
        <w:keepNext/>
        <w:keepLines/>
        <w:suppressAutoHyphens w:val="0"/>
        <w:jc w:val="center"/>
        <w:rPr>
          <w:b/>
        </w:rPr>
      </w:pPr>
      <w:r w:rsidRPr="004B0FB2">
        <w:rPr>
          <w:b/>
        </w:rPr>
        <w:lastRenderedPageBreak/>
        <w:t>Tabela </w:t>
      </w:r>
      <w:r w:rsidR="00421D47" w:rsidRPr="004B0FB2">
        <w:rPr>
          <w:b/>
        </w:rPr>
        <w:t>2</w:t>
      </w:r>
    </w:p>
    <w:p w14:paraId="235D701F" w14:textId="77777777" w:rsidR="00421D47" w:rsidRPr="004B0FB2" w:rsidRDefault="00651901" w:rsidP="00B336BE">
      <w:pPr>
        <w:keepNext/>
        <w:keepLines/>
        <w:suppressAutoHyphens w:val="0"/>
        <w:jc w:val="center"/>
        <w:rPr>
          <w:b/>
        </w:rPr>
      </w:pPr>
      <w:r>
        <w:rPr>
          <w:b/>
        </w:rPr>
        <w:t>Najważniejsze</w:t>
      </w:r>
      <w:r w:rsidRPr="004B0FB2">
        <w:rPr>
          <w:b/>
        </w:rPr>
        <w:t xml:space="preserve"> </w:t>
      </w:r>
      <w:r w:rsidR="00421D47" w:rsidRPr="004B0FB2">
        <w:rPr>
          <w:b/>
        </w:rPr>
        <w:t>wyniki skuteczności</w:t>
      </w:r>
      <w:r w:rsidR="007A6957">
        <w:rPr>
          <w:b/>
        </w:rPr>
        <w:t xml:space="preserve"> z </w:t>
      </w:r>
      <w:r w:rsidR="00421D47" w:rsidRPr="004B0FB2">
        <w:rPr>
          <w:b/>
        </w:rPr>
        <w:t>k</w:t>
      </w:r>
      <w:r w:rsidR="00421D47" w:rsidRPr="004B0FB2">
        <w:rPr>
          <w:b/>
          <w:szCs w:val="22"/>
        </w:rPr>
        <w:t xml:space="preserve">ontrolowanych części </w:t>
      </w:r>
      <w:r w:rsidR="00421D47" w:rsidRPr="004B0FB2">
        <w:rPr>
          <w:b/>
        </w:rPr>
        <w:t>badań GO</w:t>
      </w:r>
      <w:r w:rsidR="00214849" w:rsidRPr="004B0FB2">
        <w:rPr>
          <w:b/>
        </w:rPr>
        <w:noBreakHyphen/>
      </w:r>
      <w:r w:rsidR="00421D47" w:rsidRPr="004B0FB2">
        <w:rPr>
          <w:b/>
        </w:rPr>
        <w:t xml:space="preserve">FORWARD, </w:t>
      </w:r>
      <w:r w:rsidR="00421D47" w:rsidRPr="004B0FB2">
        <w:rPr>
          <w:b/>
          <w:szCs w:val="22"/>
        </w:rPr>
        <w:t>GO</w:t>
      </w:r>
      <w:r w:rsidR="00214849" w:rsidRPr="004B0FB2">
        <w:rPr>
          <w:b/>
          <w:szCs w:val="22"/>
        </w:rPr>
        <w:noBreakHyphen/>
      </w:r>
      <w:r w:rsidR="00421D47" w:rsidRPr="004B0FB2">
        <w:rPr>
          <w:b/>
          <w:szCs w:val="22"/>
        </w:rPr>
        <w:t>AFTER</w:t>
      </w:r>
      <w:r w:rsidR="007A6957">
        <w:rPr>
          <w:b/>
        </w:rPr>
        <w:t xml:space="preserve"> i </w:t>
      </w:r>
      <w:r w:rsidR="00421D47" w:rsidRPr="004B0FB2">
        <w:rPr>
          <w:b/>
        </w:rPr>
        <w:t>GO</w:t>
      </w:r>
      <w:r w:rsidR="00214849" w:rsidRPr="004B0FB2">
        <w:rPr>
          <w:b/>
        </w:rPr>
        <w:noBreakHyphen/>
      </w:r>
      <w:r w:rsidR="00421D47" w:rsidRPr="004B0FB2">
        <w:rPr>
          <w:b/>
        </w:rPr>
        <w:t>BEFORE.</w:t>
      </w:r>
    </w:p>
    <w:tbl>
      <w:tblPr>
        <w:tblW w:w="9072" w:type="dxa"/>
        <w:jc w:val="center"/>
        <w:tblLayout w:type="fixed"/>
        <w:tblLook w:val="0000" w:firstRow="0" w:lastRow="0" w:firstColumn="0" w:lastColumn="0" w:noHBand="0" w:noVBand="0"/>
      </w:tblPr>
      <w:tblGrid>
        <w:gridCol w:w="1481"/>
        <w:gridCol w:w="1142"/>
        <w:gridCol w:w="1496"/>
        <w:gridCol w:w="997"/>
        <w:gridCol w:w="1452"/>
        <w:gridCol w:w="1242"/>
        <w:gridCol w:w="1262"/>
      </w:tblGrid>
      <w:tr w:rsidR="00421D47" w:rsidRPr="004B0FB2" w14:paraId="235D7027" w14:textId="77777777" w:rsidTr="00B336BE">
        <w:trPr>
          <w:cantSplit/>
          <w:jc w:val="center"/>
        </w:trPr>
        <w:tc>
          <w:tcPr>
            <w:tcW w:w="1481" w:type="dxa"/>
            <w:tcBorders>
              <w:top w:val="single" w:sz="4" w:space="0" w:color="000000"/>
              <w:left w:val="single" w:sz="4" w:space="0" w:color="000000"/>
            </w:tcBorders>
            <w:shd w:val="clear" w:color="auto" w:fill="auto"/>
          </w:tcPr>
          <w:p w14:paraId="235D7020" w14:textId="77777777" w:rsidR="00421D47" w:rsidRPr="004B0FB2" w:rsidRDefault="00421D47" w:rsidP="00B336BE">
            <w:pPr>
              <w:keepNext/>
              <w:keepLines/>
              <w:suppressAutoHyphens w:val="0"/>
              <w:snapToGrid w:val="0"/>
            </w:pPr>
          </w:p>
        </w:tc>
        <w:tc>
          <w:tcPr>
            <w:tcW w:w="2638" w:type="dxa"/>
            <w:gridSpan w:val="2"/>
            <w:tcBorders>
              <w:top w:val="single" w:sz="4" w:space="0" w:color="000000"/>
              <w:left w:val="single" w:sz="4" w:space="0" w:color="000000"/>
              <w:bottom w:val="single" w:sz="4" w:space="0" w:color="000000"/>
            </w:tcBorders>
            <w:shd w:val="clear" w:color="auto" w:fill="auto"/>
          </w:tcPr>
          <w:p w14:paraId="235D7021" w14:textId="77777777" w:rsidR="00421D47" w:rsidRPr="004B0FB2" w:rsidRDefault="00421D47" w:rsidP="00B336BE">
            <w:pPr>
              <w:keepNext/>
              <w:keepLines/>
              <w:suppressAutoHyphens w:val="0"/>
              <w:snapToGrid w:val="0"/>
              <w:jc w:val="center"/>
            </w:pPr>
            <w:r w:rsidRPr="004B0FB2">
              <w:t>Badanie GO</w:t>
            </w:r>
            <w:r w:rsidR="00214849" w:rsidRPr="004B0FB2">
              <w:noBreakHyphen/>
            </w:r>
            <w:r w:rsidRPr="004B0FB2">
              <w:t>FORWARD</w:t>
            </w:r>
          </w:p>
          <w:p w14:paraId="235D7022" w14:textId="77777777" w:rsidR="00421D47" w:rsidRPr="004B0FB2" w:rsidRDefault="00421D47" w:rsidP="00B336BE">
            <w:pPr>
              <w:keepNext/>
              <w:keepLines/>
              <w:suppressAutoHyphens w:val="0"/>
              <w:jc w:val="center"/>
            </w:pPr>
            <w:r w:rsidRPr="004B0FB2">
              <w:t>Aktywne RZS mimo leczenia metotreksatem</w:t>
            </w:r>
          </w:p>
        </w:tc>
        <w:tc>
          <w:tcPr>
            <w:tcW w:w="2449" w:type="dxa"/>
            <w:gridSpan w:val="2"/>
            <w:tcBorders>
              <w:top w:val="single" w:sz="4" w:space="0" w:color="000000"/>
              <w:left w:val="single" w:sz="4" w:space="0" w:color="000000"/>
              <w:bottom w:val="single" w:sz="4" w:space="0" w:color="000000"/>
            </w:tcBorders>
            <w:shd w:val="clear" w:color="auto" w:fill="auto"/>
          </w:tcPr>
          <w:p w14:paraId="235D7023" w14:textId="77777777" w:rsidR="00421D47" w:rsidRPr="004B0FB2" w:rsidRDefault="00421D47" w:rsidP="00B336BE">
            <w:pPr>
              <w:keepNext/>
              <w:keepLines/>
              <w:suppressAutoHyphens w:val="0"/>
              <w:snapToGrid w:val="0"/>
              <w:jc w:val="center"/>
            </w:pPr>
            <w:r w:rsidRPr="004B0FB2">
              <w:t>Badanie GO</w:t>
            </w:r>
            <w:r w:rsidR="00214849" w:rsidRPr="004B0FB2">
              <w:noBreakHyphen/>
            </w:r>
            <w:r w:rsidRPr="004B0FB2">
              <w:t>AFTER</w:t>
            </w:r>
          </w:p>
          <w:p w14:paraId="235D7024" w14:textId="77777777" w:rsidR="00421D47" w:rsidRPr="004B0FB2" w:rsidRDefault="00421D47" w:rsidP="00B336BE">
            <w:pPr>
              <w:keepNext/>
              <w:keepLines/>
              <w:suppressAutoHyphens w:val="0"/>
              <w:jc w:val="center"/>
            </w:pPr>
            <w:r w:rsidRPr="004B0FB2">
              <w:t>Aktywne RZS, wcześniej leczone jednym lub wieloma antagonistami TNF</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35D7025" w14:textId="0CA66C43" w:rsidR="00421D47" w:rsidRPr="004B0FB2" w:rsidRDefault="007A0DDF" w:rsidP="00B336BE">
            <w:pPr>
              <w:keepNext/>
              <w:keepLines/>
              <w:suppressAutoHyphens w:val="0"/>
              <w:snapToGrid w:val="0"/>
              <w:jc w:val="center"/>
              <w:rPr>
                <w:szCs w:val="22"/>
              </w:rPr>
            </w:pPr>
            <w:r>
              <w:rPr>
                <w:szCs w:val="22"/>
              </w:rPr>
              <w:t xml:space="preserve">Badanie </w:t>
            </w:r>
            <w:r w:rsidR="00421D47" w:rsidRPr="004B0FB2">
              <w:rPr>
                <w:szCs w:val="22"/>
              </w:rPr>
              <w:t>GO</w:t>
            </w:r>
            <w:r w:rsidR="00214849" w:rsidRPr="004B0FB2">
              <w:rPr>
                <w:szCs w:val="22"/>
              </w:rPr>
              <w:noBreakHyphen/>
            </w:r>
            <w:r w:rsidR="00421D47" w:rsidRPr="004B0FB2">
              <w:rPr>
                <w:szCs w:val="22"/>
              </w:rPr>
              <w:t>BEFORE</w:t>
            </w:r>
          </w:p>
          <w:p w14:paraId="235D7026" w14:textId="77777777" w:rsidR="00421D47" w:rsidRPr="004B0FB2" w:rsidRDefault="00421D47" w:rsidP="00B336BE">
            <w:pPr>
              <w:keepNext/>
              <w:keepLines/>
              <w:suppressAutoHyphens w:val="0"/>
              <w:jc w:val="center"/>
            </w:pPr>
            <w:r w:rsidRPr="004B0FB2">
              <w:rPr>
                <w:szCs w:val="22"/>
              </w:rPr>
              <w:t>Czynne reumatoidalne zapalenie stawów, brak wcześniejszego leczenia MT</w:t>
            </w:r>
            <w:r w:rsidRPr="004B0FB2">
              <w:t>X</w:t>
            </w:r>
          </w:p>
        </w:tc>
      </w:tr>
      <w:tr w:rsidR="00421D47" w:rsidRPr="004B0FB2" w14:paraId="235D703A" w14:textId="77777777" w:rsidTr="001B242E">
        <w:trPr>
          <w:cantSplit/>
          <w:jc w:val="center"/>
        </w:trPr>
        <w:tc>
          <w:tcPr>
            <w:tcW w:w="1481" w:type="dxa"/>
            <w:tcBorders>
              <w:left w:val="single" w:sz="4" w:space="0" w:color="000000"/>
              <w:bottom w:val="single" w:sz="4" w:space="0" w:color="000000"/>
            </w:tcBorders>
            <w:shd w:val="clear" w:color="auto" w:fill="auto"/>
            <w:vAlign w:val="bottom"/>
          </w:tcPr>
          <w:p w14:paraId="235D7028" w14:textId="77777777" w:rsidR="00421D47" w:rsidRPr="004B0FB2" w:rsidRDefault="00421D47" w:rsidP="00441560">
            <w:pPr>
              <w:keepNext/>
              <w:suppressAutoHyphens w:val="0"/>
              <w:snapToGrid w:val="0"/>
            </w:pPr>
          </w:p>
        </w:tc>
        <w:tc>
          <w:tcPr>
            <w:tcW w:w="1142" w:type="dxa"/>
            <w:tcBorders>
              <w:top w:val="single" w:sz="4" w:space="0" w:color="000000"/>
              <w:left w:val="single" w:sz="4" w:space="0" w:color="000000"/>
              <w:bottom w:val="single" w:sz="4" w:space="0" w:color="000000"/>
            </w:tcBorders>
            <w:shd w:val="clear" w:color="auto" w:fill="auto"/>
            <w:vAlign w:val="bottom"/>
          </w:tcPr>
          <w:p w14:paraId="235D7029" w14:textId="77777777" w:rsidR="00421D47" w:rsidRPr="004B0FB2" w:rsidRDefault="00421D47" w:rsidP="00441560">
            <w:pPr>
              <w:keepNext/>
              <w:suppressAutoHyphens w:val="0"/>
              <w:snapToGrid w:val="0"/>
              <w:jc w:val="center"/>
            </w:pPr>
            <w:r w:rsidRPr="004B0FB2">
              <w:t>Placebo</w:t>
            </w:r>
          </w:p>
          <w:p w14:paraId="235D702A" w14:textId="77777777" w:rsidR="00421D47" w:rsidRPr="004B0FB2" w:rsidRDefault="00421D47" w:rsidP="00441560">
            <w:pPr>
              <w:keepNext/>
              <w:suppressAutoHyphens w:val="0"/>
              <w:jc w:val="center"/>
            </w:pPr>
            <w:r w:rsidRPr="004B0FB2">
              <w:t>+</w:t>
            </w:r>
          </w:p>
          <w:p w14:paraId="235D702B" w14:textId="77777777" w:rsidR="00421D47" w:rsidRPr="004B0FB2" w:rsidRDefault="00421D47" w:rsidP="00441560">
            <w:pPr>
              <w:keepNext/>
              <w:suppressAutoHyphens w:val="0"/>
              <w:jc w:val="center"/>
            </w:pPr>
            <w:r w:rsidRPr="004B0FB2">
              <w:t>MTX</w:t>
            </w:r>
          </w:p>
        </w:tc>
        <w:tc>
          <w:tcPr>
            <w:tcW w:w="1496" w:type="dxa"/>
            <w:tcBorders>
              <w:top w:val="single" w:sz="4" w:space="0" w:color="000000"/>
              <w:left w:val="single" w:sz="4" w:space="0" w:color="000000"/>
              <w:bottom w:val="single" w:sz="4" w:space="0" w:color="000000"/>
            </w:tcBorders>
            <w:shd w:val="clear" w:color="auto" w:fill="auto"/>
            <w:vAlign w:val="bottom"/>
          </w:tcPr>
          <w:p w14:paraId="235D702C" w14:textId="77777777" w:rsidR="00421D47" w:rsidRPr="004B0FB2" w:rsidRDefault="00421D47" w:rsidP="00441560">
            <w:pPr>
              <w:keepNext/>
              <w:suppressAutoHyphens w:val="0"/>
              <w:snapToGrid w:val="0"/>
              <w:jc w:val="center"/>
            </w:pPr>
            <w:r w:rsidRPr="004B0FB2">
              <w:t>Simponi</w:t>
            </w:r>
          </w:p>
          <w:p w14:paraId="235D702D" w14:textId="77777777" w:rsidR="00421D47" w:rsidRPr="004B0FB2" w:rsidRDefault="00421D47" w:rsidP="00441560">
            <w:pPr>
              <w:keepNext/>
              <w:suppressAutoHyphens w:val="0"/>
              <w:jc w:val="center"/>
            </w:pPr>
            <w:r w:rsidRPr="004B0FB2">
              <w:t>5</w:t>
            </w:r>
            <w:r w:rsidR="000D055F" w:rsidRPr="004B0FB2">
              <w:t>0 mg</w:t>
            </w:r>
          </w:p>
          <w:p w14:paraId="235D702E" w14:textId="77777777" w:rsidR="00421D47" w:rsidRPr="004B0FB2" w:rsidRDefault="00421D47" w:rsidP="00441560">
            <w:pPr>
              <w:keepNext/>
              <w:suppressAutoHyphens w:val="0"/>
              <w:jc w:val="center"/>
            </w:pPr>
            <w:r w:rsidRPr="004B0FB2">
              <w:t>+</w:t>
            </w:r>
          </w:p>
          <w:p w14:paraId="235D702F" w14:textId="77777777" w:rsidR="00421D47" w:rsidRPr="004B0FB2" w:rsidRDefault="00421D47" w:rsidP="00441560">
            <w:pPr>
              <w:keepNext/>
              <w:suppressAutoHyphens w:val="0"/>
              <w:jc w:val="center"/>
            </w:pPr>
            <w:r w:rsidRPr="004B0FB2">
              <w:t>MTX</w:t>
            </w:r>
          </w:p>
        </w:tc>
        <w:tc>
          <w:tcPr>
            <w:tcW w:w="997" w:type="dxa"/>
            <w:tcBorders>
              <w:top w:val="single" w:sz="4" w:space="0" w:color="000000"/>
              <w:left w:val="single" w:sz="4" w:space="0" w:color="000000"/>
              <w:bottom w:val="single" w:sz="4" w:space="0" w:color="000000"/>
            </w:tcBorders>
            <w:shd w:val="clear" w:color="auto" w:fill="auto"/>
            <w:vAlign w:val="bottom"/>
          </w:tcPr>
          <w:p w14:paraId="235D7030" w14:textId="77777777" w:rsidR="00421D47" w:rsidRPr="004B0FB2" w:rsidRDefault="00421D47" w:rsidP="00441560">
            <w:pPr>
              <w:keepNext/>
              <w:suppressAutoHyphens w:val="0"/>
              <w:snapToGrid w:val="0"/>
              <w:jc w:val="center"/>
            </w:pPr>
            <w:r w:rsidRPr="004B0FB2">
              <w:t>Placebo</w:t>
            </w:r>
          </w:p>
        </w:tc>
        <w:tc>
          <w:tcPr>
            <w:tcW w:w="1452" w:type="dxa"/>
            <w:tcBorders>
              <w:top w:val="single" w:sz="4" w:space="0" w:color="000000"/>
              <w:left w:val="single" w:sz="4" w:space="0" w:color="000000"/>
              <w:bottom w:val="single" w:sz="4" w:space="0" w:color="000000"/>
            </w:tcBorders>
            <w:shd w:val="clear" w:color="auto" w:fill="auto"/>
            <w:vAlign w:val="bottom"/>
          </w:tcPr>
          <w:p w14:paraId="235D7031" w14:textId="77777777" w:rsidR="00421D47" w:rsidRPr="004B0FB2" w:rsidRDefault="00421D47" w:rsidP="00441560">
            <w:pPr>
              <w:keepNext/>
              <w:suppressAutoHyphens w:val="0"/>
              <w:snapToGrid w:val="0"/>
              <w:jc w:val="center"/>
            </w:pPr>
            <w:r w:rsidRPr="004B0FB2">
              <w:t>Simponi</w:t>
            </w:r>
          </w:p>
          <w:p w14:paraId="235D7032" w14:textId="77777777" w:rsidR="00421D47" w:rsidRPr="004B0FB2" w:rsidRDefault="00421D47" w:rsidP="00441560">
            <w:pPr>
              <w:keepNext/>
              <w:suppressAutoHyphens w:val="0"/>
              <w:jc w:val="center"/>
            </w:pPr>
            <w:r w:rsidRPr="004B0FB2">
              <w:t>5</w:t>
            </w:r>
            <w:r w:rsidR="000D055F" w:rsidRPr="004B0FB2">
              <w:t>0 mg</w:t>
            </w:r>
          </w:p>
        </w:tc>
        <w:tc>
          <w:tcPr>
            <w:tcW w:w="1242" w:type="dxa"/>
            <w:tcBorders>
              <w:top w:val="single" w:sz="4" w:space="0" w:color="000000"/>
              <w:left w:val="single" w:sz="4" w:space="0" w:color="000000"/>
              <w:bottom w:val="single" w:sz="4" w:space="0" w:color="000000"/>
            </w:tcBorders>
            <w:shd w:val="clear" w:color="auto" w:fill="auto"/>
            <w:vAlign w:val="bottom"/>
          </w:tcPr>
          <w:p w14:paraId="235D7033" w14:textId="77777777" w:rsidR="00421D47" w:rsidRPr="004B0FB2" w:rsidRDefault="00421D47" w:rsidP="00441560">
            <w:pPr>
              <w:keepNext/>
              <w:suppressAutoHyphens w:val="0"/>
              <w:snapToGrid w:val="0"/>
              <w:jc w:val="center"/>
            </w:pPr>
            <w:r w:rsidRPr="004B0FB2">
              <w:t>Placebo</w:t>
            </w:r>
          </w:p>
          <w:p w14:paraId="235D7034" w14:textId="77777777" w:rsidR="00421D47" w:rsidRPr="004B0FB2" w:rsidRDefault="00421D47" w:rsidP="00441560">
            <w:pPr>
              <w:keepNext/>
              <w:suppressAutoHyphens w:val="0"/>
              <w:jc w:val="center"/>
            </w:pPr>
            <w:r w:rsidRPr="004B0FB2">
              <w:t>+</w:t>
            </w:r>
          </w:p>
          <w:p w14:paraId="235D7035" w14:textId="77777777" w:rsidR="00421D47" w:rsidRPr="004B0FB2" w:rsidRDefault="00421D47" w:rsidP="00441560">
            <w:pPr>
              <w:keepNext/>
              <w:suppressAutoHyphens w:val="0"/>
              <w:jc w:val="center"/>
            </w:pPr>
            <w:r w:rsidRPr="004B0FB2">
              <w:t>MTX</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36" w14:textId="77777777" w:rsidR="00421D47" w:rsidRPr="004B0FB2" w:rsidRDefault="00421D47" w:rsidP="00441560">
            <w:pPr>
              <w:keepNext/>
              <w:suppressAutoHyphens w:val="0"/>
              <w:snapToGrid w:val="0"/>
              <w:jc w:val="center"/>
            </w:pPr>
            <w:r w:rsidRPr="004B0FB2">
              <w:t>Simponi</w:t>
            </w:r>
          </w:p>
          <w:p w14:paraId="235D7037" w14:textId="77777777" w:rsidR="00421D47" w:rsidRPr="004B0FB2" w:rsidRDefault="00421D47" w:rsidP="00441560">
            <w:pPr>
              <w:keepNext/>
              <w:suppressAutoHyphens w:val="0"/>
              <w:jc w:val="center"/>
            </w:pPr>
            <w:r w:rsidRPr="004B0FB2">
              <w:t>5</w:t>
            </w:r>
            <w:r w:rsidR="000D055F" w:rsidRPr="004B0FB2">
              <w:t>0 mg</w:t>
            </w:r>
          </w:p>
          <w:p w14:paraId="235D7038" w14:textId="77777777" w:rsidR="00421D47" w:rsidRPr="004B0FB2" w:rsidRDefault="00421D47" w:rsidP="00441560">
            <w:pPr>
              <w:keepNext/>
              <w:suppressAutoHyphens w:val="0"/>
              <w:jc w:val="center"/>
            </w:pPr>
            <w:r w:rsidRPr="004B0FB2">
              <w:t>+</w:t>
            </w:r>
          </w:p>
          <w:p w14:paraId="235D7039" w14:textId="77777777" w:rsidR="00421D47" w:rsidRPr="004B0FB2" w:rsidRDefault="00421D47" w:rsidP="00441560">
            <w:pPr>
              <w:keepNext/>
              <w:suppressAutoHyphens w:val="0"/>
              <w:jc w:val="center"/>
            </w:pPr>
            <w:r w:rsidRPr="004B0FB2">
              <w:t>MTX</w:t>
            </w:r>
          </w:p>
        </w:tc>
      </w:tr>
      <w:tr w:rsidR="009605D1" w:rsidRPr="004B0FB2" w14:paraId="235D7042"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3B" w14:textId="77777777" w:rsidR="009605D1" w:rsidRPr="004B0FB2" w:rsidRDefault="009605D1" w:rsidP="00441560">
            <w:pPr>
              <w:keepNext/>
              <w:suppressAutoHyphens w:val="0"/>
              <w:snapToGrid w:val="0"/>
              <w:jc w:val="right"/>
              <w:rPr>
                <w:vertAlign w:val="superscript"/>
              </w:rPr>
            </w:pPr>
            <w:r w:rsidRPr="004B0FB2">
              <w:t>n</w:t>
            </w:r>
            <w:r w:rsidRPr="004B0FB2">
              <w:rPr>
                <w:vertAlign w:val="superscript"/>
              </w:rPr>
              <w:t>a</w:t>
            </w:r>
          </w:p>
        </w:tc>
        <w:tc>
          <w:tcPr>
            <w:tcW w:w="1142" w:type="dxa"/>
            <w:tcBorders>
              <w:top w:val="single" w:sz="4" w:space="0" w:color="000000"/>
              <w:left w:val="single" w:sz="4" w:space="0" w:color="000000"/>
              <w:bottom w:val="single" w:sz="4" w:space="0" w:color="000000"/>
            </w:tcBorders>
            <w:shd w:val="clear" w:color="auto" w:fill="auto"/>
          </w:tcPr>
          <w:p w14:paraId="235D703C" w14:textId="77777777" w:rsidR="009605D1" w:rsidRPr="004B0FB2" w:rsidRDefault="009605D1" w:rsidP="00441560">
            <w:pPr>
              <w:keepNext/>
              <w:suppressAutoHyphens w:val="0"/>
              <w:snapToGrid w:val="0"/>
              <w:jc w:val="center"/>
            </w:pPr>
            <w:r w:rsidRPr="004B0FB2">
              <w:t>133</w:t>
            </w:r>
          </w:p>
        </w:tc>
        <w:tc>
          <w:tcPr>
            <w:tcW w:w="1496" w:type="dxa"/>
            <w:tcBorders>
              <w:top w:val="single" w:sz="4" w:space="0" w:color="000000"/>
              <w:left w:val="single" w:sz="4" w:space="0" w:color="000000"/>
              <w:bottom w:val="single" w:sz="4" w:space="0" w:color="000000"/>
            </w:tcBorders>
            <w:shd w:val="clear" w:color="auto" w:fill="auto"/>
          </w:tcPr>
          <w:p w14:paraId="235D703D" w14:textId="77777777" w:rsidR="009605D1" w:rsidRPr="004B0FB2" w:rsidRDefault="009605D1" w:rsidP="00441560">
            <w:pPr>
              <w:keepNext/>
              <w:suppressAutoHyphens w:val="0"/>
              <w:snapToGrid w:val="0"/>
              <w:jc w:val="center"/>
            </w:pPr>
            <w:r w:rsidRPr="004B0FB2">
              <w:t>89</w:t>
            </w:r>
          </w:p>
        </w:tc>
        <w:tc>
          <w:tcPr>
            <w:tcW w:w="997" w:type="dxa"/>
            <w:tcBorders>
              <w:top w:val="single" w:sz="4" w:space="0" w:color="000000"/>
              <w:left w:val="single" w:sz="4" w:space="0" w:color="000000"/>
              <w:bottom w:val="single" w:sz="4" w:space="0" w:color="000000"/>
            </w:tcBorders>
            <w:shd w:val="clear" w:color="auto" w:fill="auto"/>
          </w:tcPr>
          <w:p w14:paraId="235D703E" w14:textId="77777777" w:rsidR="009605D1" w:rsidRPr="004B0FB2" w:rsidRDefault="009605D1" w:rsidP="00441560">
            <w:pPr>
              <w:keepNext/>
              <w:suppressAutoHyphens w:val="0"/>
              <w:snapToGrid w:val="0"/>
              <w:jc w:val="center"/>
            </w:pPr>
            <w:r w:rsidRPr="004B0FB2">
              <w:t>150</w:t>
            </w:r>
          </w:p>
        </w:tc>
        <w:tc>
          <w:tcPr>
            <w:tcW w:w="1452" w:type="dxa"/>
            <w:tcBorders>
              <w:top w:val="single" w:sz="4" w:space="0" w:color="000000"/>
              <w:left w:val="single" w:sz="4" w:space="0" w:color="000000"/>
              <w:bottom w:val="single" w:sz="4" w:space="0" w:color="000000"/>
            </w:tcBorders>
            <w:shd w:val="clear" w:color="auto" w:fill="auto"/>
          </w:tcPr>
          <w:p w14:paraId="235D703F" w14:textId="77777777" w:rsidR="009605D1" w:rsidRPr="004B0FB2" w:rsidRDefault="009605D1" w:rsidP="00441560">
            <w:pPr>
              <w:keepNext/>
              <w:suppressAutoHyphens w:val="0"/>
              <w:snapToGrid w:val="0"/>
              <w:jc w:val="center"/>
            </w:pPr>
            <w:r w:rsidRPr="004B0FB2">
              <w:t>147</w:t>
            </w:r>
          </w:p>
        </w:tc>
        <w:tc>
          <w:tcPr>
            <w:tcW w:w="1242" w:type="dxa"/>
            <w:tcBorders>
              <w:top w:val="single" w:sz="4" w:space="0" w:color="000000"/>
              <w:left w:val="single" w:sz="4" w:space="0" w:color="000000"/>
              <w:bottom w:val="single" w:sz="4" w:space="0" w:color="000000"/>
            </w:tcBorders>
            <w:shd w:val="clear" w:color="auto" w:fill="auto"/>
          </w:tcPr>
          <w:p w14:paraId="235D7040" w14:textId="77777777" w:rsidR="009605D1" w:rsidRPr="004B0FB2" w:rsidRDefault="009605D1" w:rsidP="00441560">
            <w:pPr>
              <w:keepNext/>
              <w:suppressAutoHyphens w:val="0"/>
              <w:snapToGrid w:val="0"/>
              <w:jc w:val="center"/>
              <w:rPr>
                <w:szCs w:val="22"/>
              </w:rPr>
            </w:pPr>
            <w:r w:rsidRPr="004B0FB2">
              <w:rPr>
                <w:szCs w:val="22"/>
              </w:rPr>
              <w:t>160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41" w14:textId="77777777" w:rsidR="009605D1" w:rsidRPr="004B0FB2" w:rsidRDefault="009605D1" w:rsidP="00441560">
            <w:pPr>
              <w:keepNext/>
              <w:suppressAutoHyphens w:val="0"/>
              <w:snapToGrid w:val="0"/>
              <w:jc w:val="center"/>
              <w:rPr>
                <w:szCs w:val="22"/>
              </w:rPr>
            </w:pPr>
            <w:r w:rsidRPr="004B0FB2">
              <w:rPr>
                <w:szCs w:val="22"/>
              </w:rPr>
              <w:t>159</w:t>
            </w:r>
          </w:p>
        </w:tc>
      </w:tr>
      <w:tr w:rsidR="009605D1" w:rsidRPr="004B0FB2" w14:paraId="235D7044" w14:textId="77777777" w:rsidTr="001B242E">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7043" w14:textId="77777777" w:rsidR="009605D1" w:rsidRPr="004B0FB2" w:rsidRDefault="009605D1" w:rsidP="00441560">
            <w:pPr>
              <w:keepNext/>
              <w:suppressAutoHyphens w:val="0"/>
              <w:snapToGrid w:val="0"/>
              <w:rPr>
                <w:b/>
                <w:bCs/>
              </w:rPr>
            </w:pPr>
            <w:r w:rsidRPr="004B0FB2">
              <w:rPr>
                <w:b/>
                <w:bCs/>
              </w:rPr>
              <w:t>Pacjenci odpowiadający na leczenie, % pacjentów</w:t>
            </w:r>
          </w:p>
        </w:tc>
      </w:tr>
      <w:tr w:rsidR="009605D1" w:rsidRPr="004B0FB2" w14:paraId="235D7046" w14:textId="77777777" w:rsidTr="001B242E">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7045" w14:textId="77777777" w:rsidR="009605D1" w:rsidRPr="004B0FB2" w:rsidRDefault="009605D1" w:rsidP="00441560">
            <w:pPr>
              <w:keepNext/>
              <w:suppressAutoHyphens w:val="0"/>
              <w:snapToGrid w:val="0"/>
              <w:rPr>
                <w:b/>
                <w:bCs/>
              </w:rPr>
            </w:pPr>
            <w:r w:rsidRPr="004B0FB2">
              <w:rPr>
                <w:b/>
                <w:bCs/>
              </w:rPr>
              <w:t>ACR 20</w:t>
            </w:r>
          </w:p>
        </w:tc>
      </w:tr>
      <w:tr w:rsidR="009605D1" w:rsidRPr="004B0FB2" w14:paraId="235D704E"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47" w14:textId="77777777" w:rsidR="009605D1" w:rsidRPr="004B0FB2" w:rsidRDefault="009605D1" w:rsidP="00DF2852">
            <w:pPr>
              <w:suppressAutoHyphens w:val="0"/>
              <w:snapToGrid w:val="0"/>
            </w:pPr>
            <w:r w:rsidRPr="004B0FB2">
              <w:t>Tydzień 14</w:t>
            </w:r>
          </w:p>
        </w:tc>
        <w:tc>
          <w:tcPr>
            <w:tcW w:w="1142" w:type="dxa"/>
            <w:tcBorders>
              <w:top w:val="single" w:sz="4" w:space="0" w:color="000000"/>
              <w:left w:val="single" w:sz="4" w:space="0" w:color="000000"/>
              <w:bottom w:val="single" w:sz="4" w:space="0" w:color="000000"/>
            </w:tcBorders>
            <w:shd w:val="clear" w:color="auto" w:fill="auto"/>
          </w:tcPr>
          <w:p w14:paraId="235D7048" w14:textId="77777777" w:rsidR="009605D1" w:rsidRPr="004B0FB2" w:rsidRDefault="009605D1" w:rsidP="00DF2852">
            <w:pPr>
              <w:suppressAutoHyphens w:val="0"/>
              <w:snapToGrid w:val="0"/>
              <w:jc w:val="center"/>
              <w:rPr>
                <w:b/>
                <w:bCs/>
              </w:rPr>
            </w:pPr>
            <w:r w:rsidRPr="004B0FB2">
              <w:rPr>
                <w:b/>
                <w:bCs/>
              </w:rPr>
              <w:t>33%</w:t>
            </w:r>
          </w:p>
        </w:tc>
        <w:tc>
          <w:tcPr>
            <w:tcW w:w="1496" w:type="dxa"/>
            <w:tcBorders>
              <w:top w:val="single" w:sz="4" w:space="0" w:color="000000"/>
              <w:left w:val="single" w:sz="4" w:space="0" w:color="000000"/>
              <w:bottom w:val="single" w:sz="4" w:space="0" w:color="000000"/>
            </w:tcBorders>
            <w:shd w:val="clear" w:color="auto" w:fill="auto"/>
          </w:tcPr>
          <w:p w14:paraId="235D7049" w14:textId="77777777" w:rsidR="009605D1" w:rsidRPr="004B0FB2" w:rsidRDefault="009605D1" w:rsidP="00DF2852">
            <w:pPr>
              <w:suppressAutoHyphens w:val="0"/>
              <w:snapToGrid w:val="0"/>
              <w:jc w:val="center"/>
              <w:rPr>
                <w:b/>
                <w:bCs/>
              </w:rPr>
            </w:pPr>
            <w:r w:rsidRPr="004B0FB2">
              <w:rPr>
                <w:b/>
                <w:bCs/>
              </w:rPr>
              <w:t>55%*</w:t>
            </w:r>
          </w:p>
        </w:tc>
        <w:tc>
          <w:tcPr>
            <w:tcW w:w="997" w:type="dxa"/>
            <w:tcBorders>
              <w:top w:val="single" w:sz="4" w:space="0" w:color="000000"/>
              <w:left w:val="single" w:sz="4" w:space="0" w:color="000000"/>
              <w:bottom w:val="single" w:sz="4" w:space="0" w:color="000000"/>
            </w:tcBorders>
            <w:shd w:val="clear" w:color="auto" w:fill="auto"/>
          </w:tcPr>
          <w:p w14:paraId="235D704A" w14:textId="77777777" w:rsidR="009605D1" w:rsidRPr="004B0FB2" w:rsidRDefault="009605D1" w:rsidP="00DF2852">
            <w:pPr>
              <w:suppressAutoHyphens w:val="0"/>
              <w:snapToGrid w:val="0"/>
              <w:jc w:val="center"/>
              <w:rPr>
                <w:b/>
                <w:bCs/>
              </w:rPr>
            </w:pPr>
            <w:r w:rsidRPr="004B0FB2">
              <w:rPr>
                <w:b/>
                <w:bCs/>
              </w:rPr>
              <w:t>18%</w:t>
            </w:r>
          </w:p>
        </w:tc>
        <w:tc>
          <w:tcPr>
            <w:tcW w:w="1452" w:type="dxa"/>
            <w:tcBorders>
              <w:top w:val="single" w:sz="4" w:space="0" w:color="000000"/>
              <w:left w:val="single" w:sz="4" w:space="0" w:color="000000"/>
              <w:bottom w:val="single" w:sz="4" w:space="0" w:color="000000"/>
            </w:tcBorders>
            <w:shd w:val="clear" w:color="auto" w:fill="auto"/>
          </w:tcPr>
          <w:p w14:paraId="235D704B" w14:textId="77777777" w:rsidR="009605D1" w:rsidRPr="004B0FB2" w:rsidRDefault="009605D1" w:rsidP="00DF2852">
            <w:pPr>
              <w:suppressAutoHyphens w:val="0"/>
              <w:snapToGrid w:val="0"/>
              <w:jc w:val="center"/>
              <w:rPr>
                <w:b/>
                <w:bCs/>
              </w:rPr>
            </w:pPr>
            <w:r w:rsidRPr="004B0FB2">
              <w:rPr>
                <w:b/>
                <w:bCs/>
              </w:rPr>
              <w:t>35%*</w:t>
            </w:r>
          </w:p>
        </w:tc>
        <w:tc>
          <w:tcPr>
            <w:tcW w:w="1242" w:type="dxa"/>
            <w:tcBorders>
              <w:top w:val="single" w:sz="4" w:space="0" w:color="000000"/>
              <w:left w:val="single" w:sz="4" w:space="0" w:color="000000"/>
              <w:bottom w:val="single" w:sz="4" w:space="0" w:color="000000"/>
            </w:tcBorders>
            <w:shd w:val="clear" w:color="auto" w:fill="auto"/>
          </w:tcPr>
          <w:p w14:paraId="235D704C" w14:textId="77777777" w:rsidR="009605D1" w:rsidRPr="004B0FB2" w:rsidRDefault="009605D1" w:rsidP="00DF2852">
            <w:pPr>
              <w:suppressAutoHyphens w:val="0"/>
              <w:snapToGrid w:val="0"/>
              <w:jc w:val="center"/>
            </w:pPr>
            <w:r w:rsidRPr="004B0FB2">
              <w:t>NA</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4D" w14:textId="77777777" w:rsidR="009605D1" w:rsidRPr="004B0FB2" w:rsidRDefault="009605D1" w:rsidP="00DF2852">
            <w:pPr>
              <w:suppressAutoHyphens w:val="0"/>
              <w:snapToGrid w:val="0"/>
              <w:jc w:val="center"/>
              <w:rPr>
                <w:bCs/>
              </w:rPr>
            </w:pPr>
            <w:r w:rsidRPr="004B0FB2">
              <w:rPr>
                <w:bCs/>
              </w:rPr>
              <w:t>NA</w:t>
            </w:r>
          </w:p>
        </w:tc>
      </w:tr>
      <w:tr w:rsidR="009605D1" w:rsidRPr="004B0FB2" w14:paraId="235D7056"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4F" w14:textId="77777777" w:rsidR="009605D1" w:rsidRPr="004B0FB2" w:rsidRDefault="009605D1" w:rsidP="00DF2852">
            <w:pPr>
              <w:suppressAutoHyphens w:val="0"/>
              <w:snapToGrid w:val="0"/>
            </w:pPr>
            <w:r w:rsidRPr="004B0FB2">
              <w:t>Tydzień 24</w:t>
            </w:r>
          </w:p>
        </w:tc>
        <w:tc>
          <w:tcPr>
            <w:tcW w:w="1142" w:type="dxa"/>
            <w:tcBorders>
              <w:top w:val="single" w:sz="4" w:space="0" w:color="000000"/>
              <w:left w:val="single" w:sz="4" w:space="0" w:color="000000"/>
              <w:bottom w:val="single" w:sz="4" w:space="0" w:color="000000"/>
            </w:tcBorders>
            <w:shd w:val="clear" w:color="auto" w:fill="auto"/>
          </w:tcPr>
          <w:p w14:paraId="235D7050" w14:textId="77777777" w:rsidR="009605D1" w:rsidRPr="004B0FB2" w:rsidRDefault="009605D1" w:rsidP="00DF2852">
            <w:pPr>
              <w:suppressAutoHyphens w:val="0"/>
              <w:snapToGrid w:val="0"/>
              <w:jc w:val="center"/>
            </w:pPr>
            <w:r w:rsidRPr="004B0FB2">
              <w:t>28%</w:t>
            </w:r>
          </w:p>
        </w:tc>
        <w:tc>
          <w:tcPr>
            <w:tcW w:w="1496" w:type="dxa"/>
            <w:tcBorders>
              <w:top w:val="single" w:sz="4" w:space="0" w:color="000000"/>
              <w:left w:val="single" w:sz="4" w:space="0" w:color="000000"/>
              <w:bottom w:val="single" w:sz="4" w:space="0" w:color="000000"/>
            </w:tcBorders>
            <w:shd w:val="clear" w:color="auto" w:fill="auto"/>
          </w:tcPr>
          <w:p w14:paraId="235D7051" w14:textId="77777777" w:rsidR="009605D1" w:rsidRPr="004B0FB2" w:rsidRDefault="009605D1" w:rsidP="00DF2852">
            <w:pPr>
              <w:suppressAutoHyphens w:val="0"/>
              <w:snapToGrid w:val="0"/>
              <w:jc w:val="center"/>
            </w:pPr>
            <w:r w:rsidRPr="004B0FB2">
              <w:t>60%*</w:t>
            </w:r>
          </w:p>
        </w:tc>
        <w:tc>
          <w:tcPr>
            <w:tcW w:w="997" w:type="dxa"/>
            <w:tcBorders>
              <w:top w:val="single" w:sz="4" w:space="0" w:color="000000"/>
              <w:left w:val="single" w:sz="4" w:space="0" w:color="000000"/>
              <w:bottom w:val="single" w:sz="4" w:space="0" w:color="000000"/>
            </w:tcBorders>
            <w:shd w:val="clear" w:color="auto" w:fill="auto"/>
          </w:tcPr>
          <w:p w14:paraId="235D7052" w14:textId="77777777" w:rsidR="009605D1" w:rsidRPr="004B0FB2" w:rsidRDefault="009605D1" w:rsidP="00DF2852">
            <w:pPr>
              <w:suppressAutoHyphens w:val="0"/>
              <w:snapToGrid w:val="0"/>
              <w:jc w:val="center"/>
            </w:pPr>
            <w:r w:rsidRPr="004B0FB2">
              <w:t>16%</w:t>
            </w:r>
          </w:p>
        </w:tc>
        <w:tc>
          <w:tcPr>
            <w:tcW w:w="1452" w:type="dxa"/>
            <w:tcBorders>
              <w:top w:val="single" w:sz="4" w:space="0" w:color="000000"/>
              <w:left w:val="single" w:sz="4" w:space="0" w:color="000000"/>
              <w:bottom w:val="single" w:sz="4" w:space="0" w:color="000000"/>
            </w:tcBorders>
            <w:shd w:val="clear" w:color="auto" w:fill="auto"/>
          </w:tcPr>
          <w:p w14:paraId="235D7053" w14:textId="77777777" w:rsidR="009605D1" w:rsidRPr="004B0FB2" w:rsidRDefault="009605D1" w:rsidP="00DF2852">
            <w:pPr>
              <w:suppressAutoHyphens w:val="0"/>
              <w:snapToGrid w:val="0"/>
              <w:jc w:val="center"/>
            </w:pPr>
            <w:r w:rsidRPr="004B0FB2">
              <w:t>31% p = 0,002</w:t>
            </w:r>
          </w:p>
        </w:tc>
        <w:tc>
          <w:tcPr>
            <w:tcW w:w="1242" w:type="dxa"/>
            <w:tcBorders>
              <w:top w:val="single" w:sz="4" w:space="0" w:color="000000"/>
              <w:left w:val="single" w:sz="4" w:space="0" w:color="000000"/>
              <w:bottom w:val="single" w:sz="4" w:space="0" w:color="000000"/>
            </w:tcBorders>
            <w:shd w:val="clear" w:color="auto" w:fill="auto"/>
          </w:tcPr>
          <w:p w14:paraId="235D7054" w14:textId="77777777" w:rsidR="009605D1" w:rsidRPr="004B0FB2" w:rsidRDefault="009605D1" w:rsidP="00DF2852">
            <w:pPr>
              <w:suppressAutoHyphens w:val="0"/>
              <w:snapToGrid w:val="0"/>
              <w:jc w:val="center"/>
            </w:pPr>
            <w:r w:rsidRPr="004B0FB2">
              <w:t>49%</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55" w14:textId="77777777" w:rsidR="009605D1" w:rsidRPr="004B0FB2" w:rsidRDefault="009605D1" w:rsidP="00DF2852">
            <w:pPr>
              <w:suppressAutoHyphens w:val="0"/>
              <w:snapToGrid w:val="0"/>
              <w:jc w:val="center"/>
              <w:rPr>
                <w:bCs/>
              </w:rPr>
            </w:pPr>
            <w:r w:rsidRPr="004B0FB2">
              <w:rPr>
                <w:bCs/>
              </w:rPr>
              <w:t>62%</w:t>
            </w:r>
          </w:p>
        </w:tc>
      </w:tr>
      <w:tr w:rsidR="009605D1" w:rsidRPr="004B0FB2" w14:paraId="235D705E"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57" w14:textId="77777777" w:rsidR="009605D1" w:rsidRPr="004B0FB2" w:rsidRDefault="009605D1" w:rsidP="00DF2852">
            <w:pPr>
              <w:suppressAutoHyphens w:val="0"/>
              <w:snapToGrid w:val="0"/>
            </w:pPr>
            <w:r w:rsidRPr="004B0FB2">
              <w:t>Tydzień 52</w:t>
            </w:r>
          </w:p>
        </w:tc>
        <w:tc>
          <w:tcPr>
            <w:tcW w:w="1142" w:type="dxa"/>
            <w:tcBorders>
              <w:top w:val="single" w:sz="4" w:space="0" w:color="000000"/>
              <w:left w:val="single" w:sz="4" w:space="0" w:color="000000"/>
              <w:bottom w:val="single" w:sz="4" w:space="0" w:color="000000"/>
            </w:tcBorders>
            <w:shd w:val="clear" w:color="auto" w:fill="auto"/>
          </w:tcPr>
          <w:p w14:paraId="235D7058" w14:textId="77777777" w:rsidR="009605D1" w:rsidRPr="004B0FB2" w:rsidRDefault="009605D1" w:rsidP="00DF2852">
            <w:pPr>
              <w:suppressAutoHyphens w:val="0"/>
              <w:snapToGrid w:val="0"/>
              <w:jc w:val="center"/>
              <w:rPr>
                <w:szCs w:val="22"/>
              </w:rPr>
            </w:pPr>
            <w:r w:rsidRPr="004B0FB2">
              <w:rPr>
                <w:szCs w:val="22"/>
              </w:rPr>
              <w:t>NA</w:t>
            </w:r>
          </w:p>
        </w:tc>
        <w:tc>
          <w:tcPr>
            <w:tcW w:w="1496" w:type="dxa"/>
            <w:tcBorders>
              <w:top w:val="single" w:sz="4" w:space="0" w:color="000000"/>
              <w:left w:val="single" w:sz="4" w:space="0" w:color="000000"/>
              <w:bottom w:val="single" w:sz="4" w:space="0" w:color="000000"/>
            </w:tcBorders>
            <w:shd w:val="clear" w:color="auto" w:fill="auto"/>
          </w:tcPr>
          <w:p w14:paraId="235D7059" w14:textId="77777777" w:rsidR="009605D1" w:rsidRPr="004B0FB2" w:rsidRDefault="009605D1" w:rsidP="00DF2852">
            <w:pPr>
              <w:suppressAutoHyphens w:val="0"/>
              <w:snapToGrid w:val="0"/>
              <w:jc w:val="center"/>
              <w:rPr>
                <w:szCs w:val="22"/>
              </w:rPr>
            </w:pPr>
            <w:r w:rsidRPr="004B0FB2">
              <w:rPr>
                <w:szCs w:val="22"/>
              </w:rPr>
              <w:t>NA</w:t>
            </w:r>
          </w:p>
        </w:tc>
        <w:tc>
          <w:tcPr>
            <w:tcW w:w="997" w:type="dxa"/>
            <w:tcBorders>
              <w:top w:val="single" w:sz="4" w:space="0" w:color="000000"/>
              <w:left w:val="single" w:sz="4" w:space="0" w:color="000000"/>
              <w:bottom w:val="single" w:sz="4" w:space="0" w:color="000000"/>
            </w:tcBorders>
            <w:shd w:val="clear" w:color="auto" w:fill="auto"/>
          </w:tcPr>
          <w:p w14:paraId="235D705A" w14:textId="77777777" w:rsidR="009605D1" w:rsidRPr="004B0FB2" w:rsidRDefault="009605D1" w:rsidP="00DF2852">
            <w:pPr>
              <w:suppressAutoHyphens w:val="0"/>
              <w:snapToGrid w:val="0"/>
              <w:jc w:val="center"/>
              <w:rPr>
                <w:szCs w:val="22"/>
              </w:rPr>
            </w:pPr>
            <w:r w:rsidRPr="004B0FB2">
              <w:rPr>
                <w:szCs w:val="22"/>
              </w:rPr>
              <w:t>NA</w:t>
            </w:r>
          </w:p>
        </w:tc>
        <w:tc>
          <w:tcPr>
            <w:tcW w:w="1452" w:type="dxa"/>
            <w:tcBorders>
              <w:top w:val="single" w:sz="4" w:space="0" w:color="000000"/>
              <w:left w:val="single" w:sz="4" w:space="0" w:color="000000"/>
              <w:bottom w:val="single" w:sz="4" w:space="0" w:color="000000"/>
            </w:tcBorders>
            <w:shd w:val="clear" w:color="auto" w:fill="auto"/>
          </w:tcPr>
          <w:p w14:paraId="235D705B" w14:textId="77777777" w:rsidR="009605D1" w:rsidRPr="004B0FB2" w:rsidRDefault="009605D1" w:rsidP="00DF2852">
            <w:pPr>
              <w:suppressAutoHyphens w:val="0"/>
              <w:snapToGrid w:val="0"/>
              <w:jc w:val="center"/>
              <w:rPr>
                <w:szCs w:val="22"/>
              </w:rPr>
            </w:pPr>
            <w:r w:rsidRPr="004B0FB2">
              <w:rPr>
                <w:szCs w:val="22"/>
              </w:rPr>
              <w:t>NA</w:t>
            </w:r>
          </w:p>
        </w:tc>
        <w:tc>
          <w:tcPr>
            <w:tcW w:w="1242" w:type="dxa"/>
            <w:tcBorders>
              <w:top w:val="single" w:sz="4" w:space="0" w:color="000000"/>
              <w:left w:val="single" w:sz="4" w:space="0" w:color="000000"/>
              <w:bottom w:val="single" w:sz="4" w:space="0" w:color="000000"/>
            </w:tcBorders>
            <w:shd w:val="clear" w:color="auto" w:fill="auto"/>
          </w:tcPr>
          <w:p w14:paraId="235D705C" w14:textId="77777777" w:rsidR="009605D1" w:rsidRPr="004B0FB2" w:rsidRDefault="009605D1" w:rsidP="00DF2852">
            <w:pPr>
              <w:suppressAutoHyphens w:val="0"/>
              <w:snapToGrid w:val="0"/>
              <w:jc w:val="center"/>
            </w:pPr>
            <w:r w:rsidRPr="004B0FB2">
              <w:t>52%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5D" w14:textId="77777777" w:rsidR="009605D1" w:rsidRPr="004B0FB2" w:rsidRDefault="009605D1" w:rsidP="00DF2852">
            <w:pPr>
              <w:suppressAutoHyphens w:val="0"/>
              <w:snapToGrid w:val="0"/>
              <w:jc w:val="center"/>
              <w:rPr>
                <w:szCs w:val="22"/>
              </w:rPr>
            </w:pPr>
            <w:r w:rsidRPr="004B0FB2">
              <w:rPr>
                <w:szCs w:val="22"/>
              </w:rPr>
              <w:t>60%</w:t>
            </w:r>
          </w:p>
        </w:tc>
      </w:tr>
      <w:tr w:rsidR="009605D1" w:rsidRPr="004B0FB2" w14:paraId="235D7060" w14:textId="77777777" w:rsidTr="001B242E">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705F" w14:textId="77777777" w:rsidR="009605D1" w:rsidRPr="004B0FB2" w:rsidRDefault="009605D1" w:rsidP="00441560">
            <w:pPr>
              <w:keepNext/>
              <w:suppressAutoHyphens w:val="0"/>
              <w:snapToGrid w:val="0"/>
              <w:rPr>
                <w:b/>
                <w:bCs/>
              </w:rPr>
            </w:pPr>
            <w:r w:rsidRPr="004B0FB2">
              <w:rPr>
                <w:b/>
                <w:bCs/>
              </w:rPr>
              <w:t>ACR 50</w:t>
            </w:r>
          </w:p>
        </w:tc>
      </w:tr>
      <w:tr w:rsidR="009605D1" w:rsidRPr="004B0FB2" w14:paraId="235D7068"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61" w14:textId="77777777" w:rsidR="009605D1" w:rsidRPr="004B0FB2" w:rsidRDefault="009605D1" w:rsidP="00DF2852">
            <w:pPr>
              <w:suppressAutoHyphens w:val="0"/>
              <w:snapToGrid w:val="0"/>
            </w:pPr>
            <w:r w:rsidRPr="004B0FB2">
              <w:t>Tydzień 14</w:t>
            </w:r>
          </w:p>
        </w:tc>
        <w:tc>
          <w:tcPr>
            <w:tcW w:w="1142" w:type="dxa"/>
            <w:tcBorders>
              <w:top w:val="single" w:sz="4" w:space="0" w:color="000000"/>
              <w:left w:val="single" w:sz="4" w:space="0" w:color="000000"/>
              <w:bottom w:val="single" w:sz="4" w:space="0" w:color="000000"/>
            </w:tcBorders>
            <w:shd w:val="clear" w:color="auto" w:fill="auto"/>
          </w:tcPr>
          <w:p w14:paraId="235D7062" w14:textId="77777777" w:rsidR="009605D1" w:rsidRPr="004B0FB2" w:rsidRDefault="009605D1" w:rsidP="00DF2852">
            <w:pPr>
              <w:suppressAutoHyphens w:val="0"/>
              <w:snapToGrid w:val="0"/>
              <w:jc w:val="center"/>
            </w:pPr>
            <w:r w:rsidRPr="004B0FB2">
              <w:t>10%</w:t>
            </w:r>
          </w:p>
        </w:tc>
        <w:tc>
          <w:tcPr>
            <w:tcW w:w="1496" w:type="dxa"/>
            <w:tcBorders>
              <w:top w:val="single" w:sz="4" w:space="0" w:color="000000"/>
              <w:left w:val="single" w:sz="4" w:space="0" w:color="000000"/>
              <w:bottom w:val="single" w:sz="4" w:space="0" w:color="000000"/>
            </w:tcBorders>
            <w:shd w:val="clear" w:color="auto" w:fill="auto"/>
          </w:tcPr>
          <w:p w14:paraId="235D7063" w14:textId="77777777" w:rsidR="009605D1" w:rsidRPr="004B0FB2" w:rsidRDefault="009605D1" w:rsidP="00DF2852">
            <w:pPr>
              <w:suppressAutoHyphens w:val="0"/>
              <w:snapToGrid w:val="0"/>
              <w:jc w:val="center"/>
            </w:pPr>
            <w:r w:rsidRPr="004B0FB2">
              <w:t>35%*</w:t>
            </w:r>
          </w:p>
        </w:tc>
        <w:tc>
          <w:tcPr>
            <w:tcW w:w="997" w:type="dxa"/>
            <w:tcBorders>
              <w:top w:val="single" w:sz="4" w:space="0" w:color="000000"/>
              <w:left w:val="single" w:sz="4" w:space="0" w:color="000000"/>
              <w:bottom w:val="single" w:sz="4" w:space="0" w:color="000000"/>
            </w:tcBorders>
            <w:shd w:val="clear" w:color="auto" w:fill="auto"/>
          </w:tcPr>
          <w:p w14:paraId="235D7064" w14:textId="77777777" w:rsidR="009605D1" w:rsidRPr="004B0FB2" w:rsidRDefault="009605D1" w:rsidP="00DF2852">
            <w:pPr>
              <w:suppressAutoHyphens w:val="0"/>
              <w:snapToGrid w:val="0"/>
              <w:jc w:val="center"/>
            </w:pPr>
            <w:r w:rsidRPr="004B0FB2">
              <w:t>7%</w:t>
            </w:r>
          </w:p>
        </w:tc>
        <w:tc>
          <w:tcPr>
            <w:tcW w:w="1452" w:type="dxa"/>
            <w:tcBorders>
              <w:top w:val="single" w:sz="4" w:space="0" w:color="000000"/>
              <w:left w:val="single" w:sz="4" w:space="0" w:color="000000"/>
              <w:bottom w:val="single" w:sz="4" w:space="0" w:color="000000"/>
            </w:tcBorders>
            <w:shd w:val="clear" w:color="auto" w:fill="auto"/>
          </w:tcPr>
          <w:p w14:paraId="235D7065" w14:textId="77777777" w:rsidR="009605D1" w:rsidRPr="004B0FB2" w:rsidRDefault="009605D1" w:rsidP="00DF2852">
            <w:pPr>
              <w:suppressAutoHyphens w:val="0"/>
              <w:snapToGrid w:val="0"/>
              <w:jc w:val="center"/>
            </w:pPr>
            <w:r w:rsidRPr="004B0FB2">
              <w:t>15% p = 0,021</w:t>
            </w:r>
          </w:p>
        </w:tc>
        <w:tc>
          <w:tcPr>
            <w:tcW w:w="1242" w:type="dxa"/>
            <w:tcBorders>
              <w:top w:val="single" w:sz="4" w:space="0" w:color="000000"/>
              <w:left w:val="single" w:sz="4" w:space="0" w:color="000000"/>
              <w:bottom w:val="single" w:sz="4" w:space="0" w:color="000000"/>
            </w:tcBorders>
            <w:shd w:val="clear" w:color="auto" w:fill="auto"/>
          </w:tcPr>
          <w:p w14:paraId="235D7066" w14:textId="77777777" w:rsidR="009605D1" w:rsidRPr="004B0FB2" w:rsidRDefault="009605D1" w:rsidP="00DF2852">
            <w:pPr>
              <w:suppressAutoHyphens w:val="0"/>
              <w:snapToGrid w:val="0"/>
              <w:jc w:val="center"/>
            </w:pPr>
            <w:r w:rsidRPr="004B0FB2">
              <w:t>NA</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67" w14:textId="77777777" w:rsidR="009605D1" w:rsidRPr="004B0FB2" w:rsidRDefault="009605D1" w:rsidP="00DF2852">
            <w:pPr>
              <w:suppressAutoHyphens w:val="0"/>
              <w:snapToGrid w:val="0"/>
              <w:jc w:val="center"/>
              <w:rPr>
                <w:bCs/>
              </w:rPr>
            </w:pPr>
            <w:r w:rsidRPr="004B0FB2">
              <w:rPr>
                <w:bCs/>
              </w:rPr>
              <w:t>NA</w:t>
            </w:r>
          </w:p>
        </w:tc>
      </w:tr>
      <w:tr w:rsidR="009605D1" w:rsidRPr="004B0FB2" w14:paraId="235D7070"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69" w14:textId="77777777" w:rsidR="009605D1" w:rsidRPr="004B0FB2" w:rsidRDefault="009605D1" w:rsidP="00DF2852">
            <w:pPr>
              <w:suppressAutoHyphens w:val="0"/>
              <w:snapToGrid w:val="0"/>
            </w:pPr>
            <w:r w:rsidRPr="004B0FB2">
              <w:t>Tydzień 24</w:t>
            </w:r>
          </w:p>
        </w:tc>
        <w:tc>
          <w:tcPr>
            <w:tcW w:w="1142" w:type="dxa"/>
            <w:tcBorders>
              <w:top w:val="single" w:sz="4" w:space="0" w:color="000000"/>
              <w:left w:val="single" w:sz="4" w:space="0" w:color="000000"/>
              <w:bottom w:val="single" w:sz="4" w:space="0" w:color="000000"/>
            </w:tcBorders>
            <w:shd w:val="clear" w:color="auto" w:fill="auto"/>
          </w:tcPr>
          <w:p w14:paraId="235D706A" w14:textId="77777777" w:rsidR="009605D1" w:rsidRPr="004B0FB2" w:rsidRDefault="009605D1" w:rsidP="00DF2852">
            <w:pPr>
              <w:suppressAutoHyphens w:val="0"/>
              <w:snapToGrid w:val="0"/>
              <w:jc w:val="center"/>
            </w:pPr>
            <w:r w:rsidRPr="004B0FB2">
              <w:t>14%</w:t>
            </w:r>
          </w:p>
        </w:tc>
        <w:tc>
          <w:tcPr>
            <w:tcW w:w="1496" w:type="dxa"/>
            <w:tcBorders>
              <w:top w:val="single" w:sz="4" w:space="0" w:color="000000"/>
              <w:left w:val="single" w:sz="4" w:space="0" w:color="000000"/>
              <w:bottom w:val="single" w:sz="4" w:space="0" w:color="000000"/>
            </w:tcBorders>
            <w:shd w:val="clear" w:color="auto" w:fill="auto"/>
          </w:tcPr>
          <w:p w14:paraId="235D706B" w14:textId="77777777" w:rsidR="009605D1" w:rsidRPr="004B0FB2" w:rsidRDefault="009605D1" w:rsidP="00DF2852">
            <w:pPr>
              <w:suppressAutoHyphens w:val="0"/>
              <w:snapToGrid w:val="0"/>
              <w:jc w:val="center"/>
            </w:pPr>
            <w:r w:rsidRPr="004B0FB2">
              <w:t>37%*</w:t>
            </w:r>
          </w:p>
        </w:tc>
        <w:tc>
          <w:tcPr>
            <w:tcW w:w="997" w:type="dxa"/>
            <w:tcBorders>
              <w:top w:val="single" w:sz="4" w:space="0" w:color="000000"/>
              <w:left w:val="single" w:sz="4" w:space="0" w:color="000000"/>
              <w:bottom w:val="single" w:sz="4" w:space="0" w:color="000000"/>
            </w:tcBorders>
            <w:shd w:val="clear" w:color="auto" w:fill="auto"/>
          </w:tcPr>
          <w:p w14:paraId="235D706C" w14:textId="77777777" w:rsidR="009605D1" w:rsidRPr="004B0FB2" w:rsidRDefault="009605D1" w:rsidP="00DF2852">
            <w:pPr>
              <w:suppressAutoHyphens w:val="0"/>
              <w:snapToGrid w:val="0"/>
              <w:jc w:val="center"/>
            </w:pPr>
            <w:r w:rsidRPr="004B0FB2">
              <w:t>4%</w:t>
            </w:r>
          </w:p>
        </w:tc>
        <w:tc>
          <w:tcPr>
            <w:tcW w:w="1452" w:type="dxa"/>
            <w:tcBorders>
              <w:top w:val="single" w:sz="4" w:space="0" w:color="000000"/>
              <w:left w:val="single" w:sz="4" w:space="0" w:color="000000"/>
              <w:bottom w:val="single" w:sz="4" w:space="0" w:color="000000"/>
            </w:tcBorders>
            <w:shd w:val="clear" w:color="auto" w:fill="auto"/>
          </w:tcPr>
          <w:p w14:paraId="235D706D" w14:textId="77777777" w:rsidR="009605D1" w:rsidRPr="004B0FB2" w:rsidRDefault="009605D1" w:rsidP="00DF2852">
            <w:pPr>
              <w:suppressAutoHyphens w:val="0"/>
              <w:snapToGrid w:val="0"/>
              <w:jc w:val="center"/>
            </w:pPr>
            <w:r w:rsidRPr="004B0FB2">
              <w:t>16%*</w:t>
            </w:r>
          </w:p>
        </w:tc>
        <w:tc>
          <w:tcPr>
            <w:tcW w:w="1242" w:type="dxa"/>
            <w:tcBorders>
              <w:top w:val="single" w:sz="4" w:space="0" w:color="000000"/>
              <w:left w:val="single" w:sz="4" w:space="0" w:color="000000"/>
              <w:bottom w:val="single" w:sz="4" w:space="0" w:color="000000"/>
            </w:tcBorders>
            <w:shd w:val="clear" w:color="auto" w:fill="auto"/>
          </w:tcPr>
          <w:p w14:paraId="235D706E" w14:textId="77777777" w:rsidR="009605D1" w:rsidRPr="004B0FB2" w:rsidRDefault="009605D1" w:rsidP="00DF2852">
            <w:pPr>
              <w:suppressAutoHyphens w:val="0"/>
              <w:snapToGrid w:val="0"/>
              <w:jc w:val="center"/>
              <w:rPr>
                <w:b/>
                <w:bCs/>
              </w:rPr>
            </w:pPr>
            <w:r w:rsidRPr="004B0FB2">
              <w:rPr>
                <w:b/>
                <w:bCs/>
              </w:rPr>
              <w:t>29%</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6F" w14:textId="77777777" w:rsidR="009605D1" w:rsidRPr="004B0FB2" w:rsidRDefault="009605D1" w:rsidP="00DF2852">
            <w:pPr>
              <w:suppressAutoHyphens w:val="0"/>
              <w:snapToGrid w:val="0"/>
              <w:jc w:val="center"/>
              <w:rPr>
                <w:b/>
                <w:bCs/>
              </w:rPr>
            </w:pPr>
            <w:r w:rsidRPr="004B0FB2">
              <w:rPr>
                <w:b/>
                <w:bCs/>
              </w:rPr>
              <w:t>40%</w:t>
            </w:r>
          </w:p>
        </w:tc>
      </w:tr>
      <w:tr w:rsidR="009605D1" w:rsidRPr="004B0FB2" w14:paraId="235D7078"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71" w14:textId="77777777" w:rsidR="009605D1" w:rsidRPr="004B0FB2" w:rsidRDefault="009605D1" w:rsidP="00DF2852">
            <w:pPr>
              <w:suppressAutoHyphens w:val="0"/>
              <w:snapToGrid w:val="0"/>
            </w:pPr>
            <w:r w:rsidRPr="004B0FB2">
              <w:t>Tydzień 52</w:t>
            </w:r>
          </w:p>
        </w:tc>
        <w:tc>
          <w:tcPr>
            <w:tcW w:w="1142" w:type="dxa"/>
            <w:tcBorders>
              <w:top w:val="single" w:sz="4" w:space="0" w:color="000000"/>
              <w:left w:val="single" w:sz="4" w:space="0" w:color="000000"/>
              <w:bottom w:val="single" w:sz="4" w:space="0" w:color="000000"/>
            </w:tcBorders>
            <w:shd w:val="clear" w:color="auto" w:fill="auto"/>
          </w:tcPr>
          <w:p w14:paraId="235D7072" w14:textId="77777777" w:rsidR="009605D1" w:rsidRPr="004B0FB2" w:rsidRDefault="009605D1" w:rsidP="00DF2852">
            <w:pPr>
              <w:suppressAutoHyphens w:val="0"/>
              <w:snapToGrid w:val="0"/>
              <w:jc w:val="center"/>
              <w:rPr>
                <w:szCs w:val="22"/>
              </w:rPr>
            </w:pPr>
            <w:r w:rsidRPr="004B0FB2">
              <w:rPr>
                <w:szCs w:val="22"/>
              </w:rPr>
              <w:t>NA</w:t>
            </w:r>
          </w:p>
        </w:tc>
        <w:tc>
          <w:tcPr>
            <w:tcW w:w="1496" w:type="dxa"/>
            <w:tcBorders>
              <w:top w:val="single" w:sz="4" w:space="0" w:color="000000"/>
              <w:left w:val="single" w:sz="4" w:space="0" w:color="000000"/>
              <w:bottom w:val="single" w:sz="4" w:space="0" w:color="000000"/>
            </w:tcBorders>
            <w:shd w:val="clear" w:color="auto" w:fill="auto"/>
          </w:tcPr>
          <w:p w14:paraId="235D7073" w14:textId="77777777" w:rsidR="009605D1" w:rsidRPr="004B0FB2" w:rsidRDefault="009605D1" w:rsidP="00DF2852">
            <w:pPr>
              <w:suppressAutoHyphens w:val="0"/>
              <w:snapToGrid w:val="0"/>
              <w:jc w:val="center"/>
              <w:rPr>
                <w:szCs w:val="22"/>
              </w:rPr>
            </w:pPr>
            <w:r w:rsidRPr="004B0FB2">
              <w:rPr>
                <w:szCs w:val="22"/>
              </w:rPr>
              <w:t>NA</w:t>
            </w:r>
          </w:p>
        </w:tc>
        <w:tc>
          <w:tcPr>
            <w:tcW w:w="997" w:type="dxa"/>
            <w:tcBorders>
              <w:top w:val="single" w:sz="4" w:space="0" w:color="000000"/>
              <w:left w:val="single" w:sz="4" w:space="0" w:color="000000"/>
              <w:bottom w:val="single" w:sz="4" w:space="0" w:color="000000"/>
            </w:tcBorders>
            <w:shd w:val="clear" w:color="auto" w:fill="auto"/>
          </w:tcPr>
          <w:p w14:paraId="235D7074" w14:textId="77777777" w:rsidR="009605D1" w:rsidRPr="004B0FB2" w:rsidRDefault="009605D1" w:rsidP="00DF2852">
            <w:pPr>
              <w:suppressAutoHyphens w:val="0"/>
              <w:snapToGrid w:val="0"/>
              <w:jc w:val="center"/>
              <w:rPr>
                <w:szCs w:val="22"/>
              </w:rPr>
            </w:pPr>
            <w:r w:rsidRPr="004B0FB2">
              <w:rPr>
                <w:szCs w:val="22"/>
              </w:rPr>
              <w:t>NA</w:t>
            </w:r>
          </w:p>
        </w:tc>
        <w:tc>
          <w:tcPr>
            <w:tcW w:w="1452" w:type="dxa"/>
            <w:tcBorders>
              <w:top w:val="single" w:sz="4" w:space="0" w:color="000000"/>
              <w:left w:val="single" w:sz="4" w:space="0" w:color="000000"/>
              <w:bottom w:val="single" w:sz="4" w:space="0" w:color="000000"/>
            </w:tcBorders>
            <w:shd w:val="clear" w:color="auto" w:fill="auto"/>
          </w:tcPr>
          <w:p w14:paraId="235D7075" w14:textId="77777777" w:rsidR="009605D1" w:rsidRPr="004B0FB2" w:rsidRDefault="009605D1" w:rsidP="00DF2852">
            <w:pPr>
              <w:suppressAutoHyphens w:val="0"/>
              <w:snapToGrid w:val="0"/>
              <w:jc w:val="center"/>
              <w:rPr>
                <w:szCs w:val="22"/>
              </w:rPr>
            </w:pPr>
            <w:r w:rsidRPr="004B0FB2">
              <w:rPr>
                <w:szCs w:val="22"/>
              </w:rPr>
              <w:t>NA</w:t>
            </w:r>
          </w:p>
        </w:tc>
        <w:tc>
          <w:tcPr>
            <w:tcW w:w="1242" w:type="dxa"/>
            <w:tcBorders>
              <w:top w:val="single" w:sz="4" w:space="0" w:color="000000"/>
              <w:left w:val="single" w:sz="4" w:space="0" w:color="000000"/>
              <w:bottom w:val="single" w:sz="4" w:space="0" w:color="000000"/>
            </w:tcBorders>
            <w:shd w:val="clear" w:color="auto" w:fill="auto"/>
          </w:tcPr>
          <w:p w14:paraId="235D7076" w14:textId="77777777" w:rsidR="009605D1" w:rsidRPr="004B0FB2" w:rsidRDefault="009605D1" w:rsidP="00DF2852">
            <w:pPr>
              <w:suppressAutoHyphens w:val="0"/>
              <w:snapToGrid w:val="0"/>
              <w:jc w:val="center"/>
              <w:rPr>
                <w:szCs w:val="22"/>
              </w:rPr>
            </w:pPr>
            <w:r w:rsidRPr="004B0FB2">
              <w:rPr>
                <w:szCs w:val="22"/>
              </w:rPr>
              <w:t>36%</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77" w14:textId="77777777" w:rsidR="009605D1" w:rsidRPr="004B0FB2" w:rsidRDefault="009605D1" w:rsidP="00DF2852">
            <w:pPr>
              <w:suppressAutoHyphens w:val="0"/>
              <w:snapToGrid w:val="0"/>
              <w:jc w:val="center"/>
              <w:rPr>
                <w:szCs w:val="22"/>
              </w:rPr>
            </w:pPr>
            <w:r w:rsidRPr="004B0FB2">
              <w:rPr>
                <w:szCs w:val="22"/>
              </w:rPr>
              <w:t>42%</w:t>
            </w:r>
          </w:p>
        </w:tc>
      </w:tr>
      <w:tr w:rsidR="009605D1" w:rsidRPr="004B0FB2" w14:paraId="235D707A" w14:textId="77777777" w:rsidTr="001B242E">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7079" w14:textId="77777777" w:rsidR="009605D1" w:rsidRPr="004B0FB2" w:rsidRDefault="009605D1" w:rsidP="00441560">
            <w:pPr>
              <w:keepNext/>
              <w:suppressAutoHyphens w:val="0"/>
              <w:snapToGrid w:val="0"/>
              <w:rPr>
                <w:b/>
                <w:bCs/>
              </w:rPr>
            </w:pPr>
            <w:r w:rsidRPr="004B0FB2">
              <w:rPr>
                <w:b/>
                <w:bCs/>
              </w:rPr>
              <w:t>ACR 70</w:t>
            </w:r>
          </w:p>
        </w:tc>
      </w:tr>
      <w:tr w:rsidR="009605D1" w:rsidRPr="004B0FB2" w14:paraId="235D7082"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7B" w14:textId="77777777" w:rsidR="009605D1" w:rsidRPr="004B0FB2" w:rsidRDefault="009605D1" w:rsidP="00DF2852">
            <w:pPr>
              <w:suppressAutoHyphens w:val="0"/>
              <w:snapToGrid w:val="0"/>
            </w:pPr>
            <w:r w:rsidRPr="004B0FB2">
              <w:t>Tydzień 14</w:t>
            </w:r>
          </w:p>
        </w:tc>
        <w:tc>
          <w:tcPr>
            <w:tcW w:w="1142" w:type="dxa"/>
            <w:tcBorders>
              <w:top w:val="single" w:sz="4" w:space="0" w:color="000000"/>
              <w:left w:val="single" w:sz="4" w:space="0" w:color="000000"/>
              <w:bottom w:val="single" w:sz="4" w:space="0" w:color="000000"/>
            </w:tcBorders>
            <w:shd w:val="clear" w:color="auto" w:fill="auto"/>
          </w:tcPr>
          <w:p w14:paraId="235D707C" w14:textId="77777777" w:rsidR="009605D1" w:rsidRPr="004B0FB2" w:rsidRDefault="009605D1" w:rsidP="00DF2852">
            <w:pPr>
              <w:suppressAutoHyphens w:val="0"/>
              <w:snapToGrid w:val="0"/>
              <w:jc w:val="center"/>
            </w:pPr>
            <w:r w:rsidRPr="004B0FB2">
              <w:t>4%</w:t>
            </w:r>
          </w:p>
        </w:tc>
        <w:tc>
          <w:tcPr>
            <w:tcW w:w="1496" w:type="dxa"/>
            <w:tcBorders>
              <w:top w:val="single" w:sz="4" w:space="0" w:color="000000"/>
              <w:left w:val="single" w:sz="4" w:space="0" w:color="000000"/>
              <w:bottom w:val="single" w:sz="4" w:space="0" w:color="000000"/>
            </w:tcBorders>
            <w:shd w:val="clear" w:color="auto" w:fill="auto"/>
          </w:tcPr>
          <w:p w14:paraId="235D707D" w14:textId="77777777" w:rsidR="009605D1" w:rsidRPr="004B0FB2" w:rsidRDefault="009605D1" w:rsidP="00DF2852">
            <w:pPr>
              <w:suppressAutoHyphens w:val="0"/>
              <w:snapToGrid w:val="0"/>
              <w:jc w:val="center"/>
            </w:pPr>
            <w:r w:rsidRPr="004B0FB2">
              <w:t>14% p = 0,008</w:t>
            </w:r>
          </w:p>
        </w:tc>
        <w:tc>
          <w:tcPr>
            <w:tcW w:w="997" w:type="dxa"/>
            <w:tcBorders>
              <w:top w:val="single" w:sz="4" w:space="0" w:color="000000"/>
              <w:left w:val="single" w:sz="4" w:space="0" w:color="000000"/>
              <w:bottom w:val="single" w:sz="4" w:space="0" w:color="000000"/>
            </w:tcBorders>
            <w:shd w:val="clear" w:color="auto" w:fill="auto"/>
          </w:tcPr>
          <w:p w14:paraId="235D707E" w14:textId="77777777" w:rsidR="009605D1" w:rsidRPr="004B0FB2" w:rsidRDefault="009605D1" w:rsidP="00DF2852">
            <w:pPr>
              <w:suppressAutoHyphens w:val="0"/>
              <w:snapToGrid w:val="0"/>
              <w:jc w:val="center"/>
            </w:pPr>
            <w:r w:rsidRPr="004B0FB2">
              <w:t>2%</w:t>
            </w:r>
          </w:p>
        </w:tc>
        <w:tc>
          <w:tcPr>
            <w:tcW w:w="1452" w:type="dxa"/>
            <w:tcBorders>
              <w:top w:val="single" w:sz="4" w:space="0" w:color="000000"/>
              <w:left w:val="single" w:sz="4" w:space="0" w:color="000000"/>
              <w:bottom w:val="single" w:sz="4" w:space="0" w:color="000000"/>
            </w:tcBorders>
            <w:shd w:val="clear" w:color="auto" w:fill="auto"/>
          </w:tcPr>
          <w:p w14:paraId="235D707F" w14:textId="77777777" w:rsidR="009605D1" w:rsidRPr="004B0FB2" w:rsidRDefault="009605D1" w:rsidP="00DF2852">
            <w:pPr>
              <w:suppressAutoHyphens w:val="0"/>
              <w:snapToGrid w:val="0"/>
              <w:jc w:val="center"/>
            </w:pPr>
            <w:r w:rsidRPr="004B0FB2">
              <w:t>10% p = 0,005</w:t>
            </w:r>
          </w:p>
        </w:tc>
        <w:tc>
          <w:tcPr>
            <w:tcW w:w="1242" w:type="dxa"/>
            <w:tcBorders>
              <w:top w:val="single" w:sz="4" w:space="0" w:color="000000"/>
              <w:left w:val="single" w:sz="4" w:space="0" w:color="000000"/>
              <w:bottom w:val="single" w:sz="4" w:space="0" w:color="000000"/>
            </w:tcBorders>
            <w:shd w:val="clear" w:color="auto" w:fill="auto"/>
          </w:tcPr>
          <w:p w14:paraId="235D7080" w14:textId="77777777" w:rsidR="009605D1" w:rsidRPr="004B0FB2" w:rsidRDefault="009605D1" w:rsidP="00DF2852">
            <w:pPr>
              <w:suppressAutoHyphens w:val="0"/>
              <w:snapToGrid w:val="0"/>
              <w:jc w:val="center"/>
            </w:pPr>
            <w:r w:rsidRPr="004B0FB2">
              <w:t>NA</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81" w14:textId="77777777" w:rsidR="009605D1" w:rsidRPr="004B0FB2" w:rsidRDefault="009605D1" w:rsidP="00DF2852">
            <w:pPr>
              <w:suppressAutoHyphens w:val="0"/>
              <w:snapToGrid w:val="0"/>
              <w:jc w:val="center"/>
              <w:rPr>
                <w:bCs/>
              </w:rPr>
            </w:pPr>
            <w:r w:rsidRPr="004B0FB2">
              <w:rPr>
                <w:bCs/>
              </w:rPr>
              <w:t>NA</w:t>
            </w:r>
          </w:p>
        </w:tc>
      </w:tr>
      <w:tr w:rsidR="009605D1" w:rsidRPr="004B0FB2" w14:paraId="235D708A"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83" w14:textId="77777777" w:rsidR="009605D1" w:rsidRPr="004B0FB2" w:rsidRDefault="009605D1" w:rsidP="00DF2852">
            <w:pPr>
              <w:suppressAutoHyphens w:val="0"/>
              <w:snapToGrid w:val="0"/>
            </w:pPr>
            <w:r w:rsidRPr="004B0FB2">
              <w:t>Tydzień 24</w:t>
            </w:r>
          </w:p>
        </w:tc>
        <w:tc>
          <w:tcPr>
            <w:tcW w:w="1142" w:type="dxa"/>
            <w:tcBorders>
              <w:top w:val="single" w:sz="4" w:space="0" w:color="000000"/>
              <w:left w:val="single" w:sz="4" w:space="0" w:color="000000"/>
              <w:bottom w:val="single" w:sz="4" w:space="0" w:color="000000"/>
            </w:tcBorders>
            <w:shd w:val="clear" w:color="auto" w:fill="auto"/>
          </w:tcPr>
          <w:p w14:paraId="235D7084" w14:textId="77777777" w:rsidR="009605D1" w:rsidRPr="004B0FB2" w:rsidRDefault="009605D1" w:rsidP="00DF2852">
            <w:pPr>
              <w:suppressAutoHyphens w:val="0"/>
              <w:snapToGrid w:val="0"/>
              <w:jc w:val="center"/>
            </w:pPr>
            <w:r w:rsidRPr="004B0FB2">
              <w:t>5%</w:t>
            </w:r>
          </w:p>
        </w:tc>
        <w:tc>
          <w:tcPr>
            <w:tcW w:w="1496" w:type="dxa"/>
            <w:tcBorders>
              <w:top w:val="single" w:sz="4" w:space="0" w:color="000000"/>
              <w:left w:val="single" w:sz="4" w:space="0" w:color="000000"/>
              <w:bottom w:val="single" w:sz="4" w:space="0" w:color="000000"/>
            </w:tcBorders>
            <w:shd w:val="clear" w:color="auto" w:fill="auto"/>
          </w:tcPr>
          <w:p w14:paraId="235D7085" w14:textId="77777777" w:rsidR="009605D1" w:rsidRPr="004B0FB2" w:rsidRDefault="009605D1" w:rsidP="00DF2852">
            <w:pPr>
              <w:suppressAutoHyphens w:val="0"/>
              <w:snapToGrid w:val="0"/>
              <w:jc w:val="center"/>
            </w:pPr>
            <w:r w:rsidRPr="004B0FB2">
              <w:t>20%*</w:t>
            </w:r>
          </w:p>
        </w:tc>
        <w:tc>
          <w:tcPr>
            <w:tcW w:w="997" w:type="dxa"/>
            <w:tcBorders>
              <w:top w:val="single" w:sz="4" w:space="0" w:color="000000"/>
              <w:left w:val="single" w:sz="4" w:space="0" w:color="000000"/>
              <w:bottom w:val="single" w:sz="4" w:space="0" w:color="000000"/>
            </w:tcBorders>
            <w:shd w:val="clear" w:color="auto" w:fill="auto"/>
          </w:tcPr>
          <w:p w14:paraId="235D7086" w14:textId="77777777" w:rsidR="009605D1" w:rsidRPr="004B0FB2" w:rsidRDefault="009605D1" w:rsidP="00DF2852">
            <w:pPr>
              <w:suppressAutoHyphens w:val="0"/>
              <w:snapToGrid w:val="0"/>
              <w:jc w:val="center"/>
            </w:pPr>
            <w:r w:rsidRPr="004B0FB2">
              <w:t>2%</w:t>
            </w:r>
          </w:p>
        </w:tc>
        <w:tc>
          <w:tcPr>
            <w:tcW w:w="1452" w:type="dxa"/>
            <w:tcBorders>
              <w:top w:val="single" w:sz="4" w:space="0" w:color="000000"/>
              <w:left w:val="single" w:sz="4" w:space="0" w:color="000000"/>
              <w:bottom w:val="single" w:sz="4" w:space="0" w:color="000000"/>
            </w:tcBorders>
            <w:shd w:val="clear" w:color="auto" w:fill="auto"/>
          </w:tcPr>
          <w:p w14:paraId="235D7087" w14:textId="77777777" w:rsidR="009605D1" w:rsidRPr="004B0FB2" w:rsidRDefault="009605D1" w:rsidP="00DF2852">
            <w:pPr>
              <w:suppressAutoHyphens w:val="0"/>
              <w:snapToGrid w:val="0"/>
              <w:jc w:val="center"/>
            </w:pPr>
            <w:r w:rsidRPr="004B0FB2">
              <w:t>9% p = 0,009</w:t>
            </w:r>
          </w:p>
        </w:tc>
        <w:tc>
          <w:tcPr>
            <w:tcW w:w="1242" w:type="dxa"/>
            <w:tcBorders>
              <w:top w:val="single" w:sz="4" w:space="0" w:color="000000"/>
              <w:left w:val="single" w:sz="4" w:space="0" w:color="000000"/>
              <w:bottom w:val="single" w:sz="4" w:space="0" w:color="000000"/>
            </w:tcBorders>
            <w:shd w:val="clear" w:color="auto" w:fill="auto"/>
          </w:tcPr>
          <w:p w14:paraId="235D7088" w14:textId="77777777" w:rsidR="009605D1" w:rsidRPr="004B0FB2" w:rsidRDefault="009605D1" w:rsidP="00DF2852">
            <w:pPr>
              <w:suppressAutoHyphens w:val="0"/>
              <w:snapToGrid w:val="0"/>
              <w:jc w:val="center"/>
            </w:pPr>
            <w:r w:rsidRPr="004B0FB2">
              <w:t>16%</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89" w14:textId="77777777" w:rsidR="009605D1" w:rsidRPr="004B0FB2" w:rsidRDefault="009605D1" w:rsidP="00DF2852">
            <w:pPr>
              <w:suppressAutoHyphens w:val="0"/>
              <w:snapToGrid w:val="0"/>
              <w:jc w:val="center"/>
              <w:rPr>
                <w:bCs/>
              </w:rPr>
            </w:pPr>
            <w:r w:rsidRPr="004B0FB2">
              <w:rPr>
                <w:bCs/>
              </w:rPr>
              <w:t>24%</w:t>
            </w:r>
          </w:p>
        </w:tc>
      </w:tr>
      <w:tr w:rsidR="009605D1" w:rsidRPr="004B0FB2" w14:paraId="235D7092"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08B" w14:textId="77777777" w:rsidR="009605D1" w:rsidRPr="004B0FB2" w:rsidRDefault="009605D1" w:rsidP="00DF2852">
            <w:pPr>
              <w:suppressAutoHyphens w:val="0"/>
              <w:snapToGrid w:val="0"/>
            </w:pPr>
            <w:r w:rsidRPr="004B0FB2">
              <w:t>Tydzień 52</w:t>
            </w:r>
          </w:p>
        </w:tc>
        <w:tc>
          <w:tcPr>
            <w:tcW w:w="1142" w:type="dxa"/>
            <w:tcBorders>
              <w:top w:val="single" w:sz="4" w:space="0" w:color="000000"/>
              <w:left w:val="single" w:sz="4" w:space="0" w:color="000000"/>
              <w:bottom w:val="single" w:sz="4" w:space="0" w:color="000000"/>
            </w:tcBorders>
            <w:shd w:val="clear" w:color="auto" w:fill="auto"/>
          </w:tcPr>
          <w:p w14:paraId="235D708C" w14:textId="77777777" w:rsidR="009605D1" w:rsidRPr="004B0FB2" w:rsidRDefault="009605D1" w:rsidP="00DF2852">
            <w:pPr>
              <w:suppressAutoHyphens w:val="0"/>
              <w:snapToGrid w:val="0"/>
              <w:jc w:val="center"/>
              <w:rPr>
                <w:szCs w:val="22"/>
              </w:rPr>
            </w:pPr>
            <w:r w:rsidRPr="004B0FB2">
              <w:rPr>
                <w:szCs w:val="22"/>
              </w:rPr>
              <w:t>NA</w:t>
            </w:r>
          </w:p>
        </w:tc>
        <w:tc>
          <w:tcPr>
            <w:tcW w:w="1496" w:type="dxa"/>
            <w:tcBorders>
              <w:top w:val="single" w:sz="4" w:space="0" w:color="000000"/>
              <w:left w:val="single" w:sz="4" w:space="0" w:color="000000"/>
              <w:bottom w:val="single" w:sz="4" w:space="0" w:color="000000"/>
            </w:tcBorders>
            <w:shd w:val="clear" w:color="auto" w:fill="auto"/>
          </w:tcPr>
          <w:p w14:paraId="235D708D" w14:textId="77777777" w:rsidR="009605D1" w:rsidRPr="004B0FB2" w:rsidRDefault="009605D1" w:rsidP="00DF2852">
            <w:pPr>
              <w:suppressAutoHyphens w:val="0"/>
              <w:snapToGrid w:val="0"/>
              <w:jc w:val="center"/>
              <w:rPr>
                <w:szCs w:val="22"/>
              </w:rPr>
            </w:pPr>
            <w:r w:rsidRPr="004B0FB2">
              <w:rPr>
                <w:szCs w:val="22"/>
              </w:rPr>
              <w:t>NA</w:t>
            </w:r>
          </w:p>
        </w:tc>
        <w:tc>
          <w:tcPr>
            <w:tcW w:w="997" w:type="dxa"/>
            <w:tcBorders>
              <w:top w:val="single" w:sz="4" w:space="0" w:color="000000"/>
              <w:left w:val="single" w:sz="4" w:space="0" w:color="000000"/>
              <w:bottom w:val="single" w:sz="4" w:space="0" w:color="000000"/>
            </w:tcBorders>
            <w:shd w:val="clear" w:color="auto" w:fill="auto"/>
          </w:tcPr>
          <w:p w14:paraId="235D708E" w14:textId="77777777" w:rsidR="009605D1" w:rsidRPr="004B0FB2" w:rsidRDefault="009605D1" w:rsidP="00DF2852">
            <w:pPr>
              <w:suppressAutoHyphens w:val="0"/>
              <w:snapToGrid w:val="0"/>
              <w:jc w:val="center"/>
              <w:rPr>
                <w:szCs w:val="22"/>
              </w:rPr>
            </w:pPr>
            <w:r w:rsidRPr="004B0FB2">
              <w:rPr>
                <w:szCs w:val="22"/>
              </w:rPr>
              <w:t>NA</w:t>
            </w:r>
          </w:p>
        </w:tc>
        <w:tc>
          <w:tcPr>
            <w:tcW w:w="1452" w:type="dxa"/>
            <w:tcBorders>
              <w:top w:val="single" w:sz="4" w:space="0" w:color="000000"/>
              <w:left w:val="single" w:sz="4" w:space="0" w:color="000000"/>
              <w:bottom w:val="single" w:sz="4" w:space="0" w:color="000000"/>
            </w:tcBorders>
            <w:shd w:val="clear" w:color="auto" w:fill="auto"/>
          </w:tcPr>
          <w:p w14:paraId="235D708F" w14:textId="77777777" w:rsidR="009605D1" w:rsidRPr="004B0FB2" w:rsidRDefault="009605D1" w:rsidP="00DF2852">
            <w:pPr>
              <w:suppressAutoHyphens w:val="0"/>
              <w:snapToGrid w:val="0"/>
              <w:jc w:val="center"/>
              <w:rPr>
                <w:szCs w:val="22"/>
              </w:rPr>
            </w:pPr>
            <w:r w:rsidRPr="004B0FB2">
              <w:rPr>
                <w:szCs w:val="22"/>
              </w:rPr>
              <w:t>NA</w:t>
            </w:r>
          </w:p>
        </w:tc>
        <w:tc>
          <w:tcPr>
            <w:tcW w:w="1242" w:type="dxa"/>
            <w:tcBorders>
              <w:top w:val="single" w:sz="4" w:space="0" w:color="000000"/>
              <w:left w:val="single" w:sz="4" w:space="0" w:color="000000"/>
              <w:bottom w:val="single" w:sz="4" w:space="0" w:color="000000"/>
            </w:tcBorders>
            <w:shd w:val="clear" w:color="auto" w:fill="auto"/>
          </w:tcPr>
          <w:p w14:paraId="235D7090" w14:textId="77777777" w:rsidR="009605D1" w:rsidRPr="004B0FB2" w:rsidRDefault="009605D1" w:rsidP="00DF2852">
            <w:pPr>
              <w:suppressAutoHyphens w:val="0"/>
              <w:snapToGrid w:val="0"/>
              <w:jc w:val="center"/>
              <w:rPr>
                <w:szCs w:val="22"/>
              </w:rPr>
            </w:pPr>
            <w:r w:rsidRPr="004B0FB2">
              <w:rPr>
                <w:szCs w:val="22"/>
              </w:rPr>
              <w:t>22%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091" w14:textId="77777777" w:rsidR="009605D1" w:rsidRPr="004B0FB2" w:rsidRDefault="009605D1" w:rsidP="00DF2852">
            <w:pPr>
              <w:suppressAutoHyphens w:val="0"/>
              <w:snapToGrid w:val="0"/>
              <w:jc w:val="center"/>
              <w:rPr>
                <w:szCs w:val="22"/>
              </w:rPr>
            </w:pPr>
            <w:r w:rsidRPr="004B0FB2">
              <w:rPr>
                <w:szCs w:val="22"/>
              </w:rPr>
              <w:t>28%</w:t>
            </w:r>
          </w:p>
        </w:tc>
      </w:tr>
      <w:tr w:rsidR="009605D1" w:rsidRPr="004B0FB2" w14:paraId="235D7096" w14:textId="77777777" w:rsidTr="001B242E">
        <w:trPr>
          <w:cantSplit/>
          <w:jc w:val="center"/>
        </w:trPr>
        <w:tc>
          <w:tcPr>
            <w:tcW w:w="9072" w:type="dxa"/>
            <w:gridSpan w:val="7"/>
            <w:tcBorders>
              <w:top w:val="single" w:sz="4" w:space="0" w:color="000000"/>
            </w:tcBorders>
            <w:shd w:val="clear" w:color="auto" w:fill="auto"/>
          </w:tcPr>
          <w:p w14:paraId="235D7093" w14:textId="77777777" w:rsidR="009605D1" w:rsidRPr="004B0FB2" w:rsidRDefault="009605D1" w:rsidP="00DF2852">
            <w:pPr>
              <w:tabs>
                <w:tab w:val="clear" w:pos="567"/>
                <w:tab w:val="left" w:pos="284"/>
              </w:tabs>
              <w:suppressAutoHyphens w:val="0"/>
              <w:snapToGrid w:val="0"/>
              <w:ind w:left="284" w:hanging="284"/>
              <w:rPr>
                <w:sz w:val="18"/>
                <w:szCs w:val="18"/>
              </w:rPr>
            </w:pPr>
            <w:r w:rsidRPr="004B0FB2">
              <w:rPr>
                <w:vertAlign w:val="superscript"/>
              </w:rPr>
              <w:t>a</w:t>
            </w:r>
            <w:r w:rsidRPr="004B0FB2">
              <w:tab/>
            </w:r>
            <w:r w:rsidRPr="004B0FB2">
              <w:rPr>
                <w:sz w:val="18"/>
                <w:szCs w:val="18"/>
              </w:rPr>
              <w:t>n liczba zrandomizowanych pacjentów, faktyczna liczba pacjentów ważna dla każdego punktu końcowego może być różna dla różnych punktów czasowych</w:t>
            </w:r>
          </w:p>
          <w:p w14:paraId="235D7094" w14:textId="77777777" w:rsidR="009605D1" w:rsidRPr="004B0FB2" w:rsidRDefault="009605D1" w:rsidP="00DF2852">
            <w:pPr>
              <w:tabs>
                <w:tab w:val="clear" w:pos="567"/>
                <w:tab w:val="left" w:pos="284"/>
              </w:tabs>
              <w:suppressAutoHyphens w:val="0"/>
              <w:rPr>
                <w:sz w:val="18"/>
                <w:szCs w:val="18"/>
              </w:rPr>
            </w:pPr>
            <w:r w:rsidRPr="004B0FB2">
              <w:rPr>
                <w:sz w:val="18"/>
                <w:szCs w:val="18"/>
              </w:rPr>
              <w:t>*</w:t>
            </w:r>
            <w:r w:rsidRPr="004B0FB2">
              <w:rPr>
                <w:sz w:val="18"/>
                <w:szCs w:val="18"/>
              </w:rPr>
              <w:tab/>
              <w:t>p ≤ 0,001</w:t>
            </w:r>
          </w:p>
          <w:p w14:paraId="235D7095" w14:textId="77777777" w:rsidR="009605D1" w:rsidRPr="004B0FB2" w:rsidRDefault="009605D1" w:rsidP="00DF2852">
            <w:pPr>
              <w:tabs>
                <w:tab w:val="clear" w:pos="567"/>
                <w:tab w:val="left" w:pos="284"/>
              </w:tabs>
              <w:suppressAutoHyphens w:val="0"/>
              <w:ind w:left="284" w:hanging="284"/>
              <w:rPr>
                <w:szCs w:val="22"/>
              </w:rPr>
            </w:pPr>
            <w:r w:rsidRPr="004B0FB2">
              <w:rPr>
                <w:sz w:val="18"/>
                <w:szCs w:val="18"/>
              </w:rPr>
              <w:t>NA: Nie dotyczy</w:t>
            </w:r>
          </w:p>
        </w:tc>
      </w:tr>
    </w:tbl>
    <w:p w14:paraId="235D7097" w14:textId="77777777" w:rsidR="00421D47" w:rsidRPr="004B0FB2" w:rsidRDefault="00421D47" w:rsidP="00DF2852">
      <w:pPr>
        <w:suppressAutoHyphens w:val="0"/>
        <w:autoSpaceDE w:val="0"/>
      </w:pPr>
    </w:p>
    <w:p w14:paraId="235D7098" w14:textId="77777777" w:rsidR="00421D47" w:rsidRPr="004B0FB2" w:rsidRDefault="00421D47" w:rsidP="00DF2852">
      <w:pPr>
        <w:suppressAutoHyphens w:val="0"/>
        <w:autoSpaceDE w:val="0"/>
        <w:rPr>
          <w:szCs w:val="22"/>
        </w:rPr>
      </w:pPr>
      <w:r w:rsidRPr="004B0FB2">
        <w:rPr>
          <w:szCs w:val="22"/>
        </w:rPr>
        <w:t>W badaniu GO</w:t>
      </w:r>
      <w:r w:rsidR="00214849" w:rsidRPr="004B0FB2">
        <w:rPr>
          <w:szCs w:val="22"/>
        </w:rPr>
        <w:noBreakHyphen/>
      </w:r>
      <w:r w:rsidRPr="004B0FB2">
        <w:rPr>
          <w:szCs w:val="22"/>
        </w:rPr>
        <w:t>BEFORE analiza pierwotna pacjentów</w:t>
      </w:r>
      <w:r w:rsidR="007A6957">
        <w:rPr>
          <w:szCs w:val="22"/>
        </w:rPr>
        <w:t xml:space="preserve"> z </w:t>
      </w:r>
      <w:r w:rsidRPr="004B0FB2">
        <w:rPr>
          <w:szCs w:val="22"/>
        </w:rPr>
        <w:t>umiarkowanym lub ciężkim reumatoidalnym zapaleniem stawów (ACR50, połączone grupy otrzymujące Simponi 50</w:t>
      </w:r>
      <w:r w:rsidR="007A6957">
        <w:rPr>
          <w:szCs w:val="22"/>
        </w:rPr>
        <w:t xml:space="preserve"> i </w:t>
      </w:r>
      <w:r w:rsidRPr="004B0FB2">
        <w:rPr>
          <w:szCs w:val="22"/>
        </w:rPr>
        <w:t>10</w:t>
      </w:r>
      <w:r w:rsidR="000D055F" w:rsidRPr="004B0FB2">
        <w:rPr>
          <w:szCs w:val="22"/>
        </w:rPr>
        <w:t>0 mg</w:t>
      </w:r>
      <w:r w:rsidRPr="004B0FB2">
        <w:rPr>
          <w:szCs w:val="22"/>
        </w:rPr>
        <w:t xml:space="preserve"> + MTX względem monoterapii MTX)</w:t>
      </w:r>
      <w:r w:rsidR="007A6957">
        <w:rPr>
          <w:szCs w:val="22"/>
        </w:rPr>
        <w:t xml:space="preserve"> w </w:t>
      </w:r>
      <w:r w:rsidRPr="004B0FB2">
        <w:rPr>
          <w:szCs w:val="22"/>
        </w:rPr>
        <w:t>2</w:t>
      </w:r>
      <w:r w:rsidR="00D73717" w:rsidRPr="004B0FB2">
        <w:rPr>
          <w:szCs w:val="22"/>
        </w:rPr>
        <w:t>4</w:t>
      </w:r>
      <w:r w:rsidR="000577D6">
        <w:rPr>
          <w:szCs w:val="22"/>
        </w:rPr>
        <w:t>. tyg</w:t>
      </w:r>
      <w:r w:rsidR="00246237" w:rsidRPr="004B0FB2">
        <w:rPr>
          <w:szCs w:val="22"/>
        </w:rPr>
        <w:t>odni</w:t>
      </w:r>
      <w:r w:rsidRPr="004B0FB2">
        <w:rPr>
          <w:szCs w:val="22"/>
        </w:rPr>
        <w:t>u nie była statystycznie znamie</w:t>
      </w:r>
      <w:r w:rsidR="00C92C1A" w:rsidRPr="004B0FB2">
        <w:rPr>
          <w:szCs w:val="22"/>
        </w:rPr>
        <w:t>nna (p</w:t>
      </w:r>
      <w:r w:rsidR="00606861" w:rsidRPr="004B0FB2">
        <w:rPr>
          <w:szCs w:val="22"/>
        </w:rPr>
        <w:t> = </w:t>
      </w:r>
      <w:r w:rsidR="00602F63">
        <w:rPr>
          <w:szCs w:val="22"/>
        </w:rPr>
        <w:t>0,</w:t>
      </w:r>
      <w:r w:rsidR="00C92C1A" w:rsidRPr="004B0FB2">
        <w:rPr>
          <w:szCs w:val="22"/>
        </w:rPr>
        <w:t>053).</w:t>
      </w:r>
      <w:r w:rsidR="00D8454D">
        <w:rPr>
          <w:szCs w:val="22"/>
        </w:rPr>
        <w:t xml:space="preserve"> W</w:t>
      </w:r>
      <w:r w:rsidR="007A6957">
        <w:rPr>
          <w:szCs w:val="22"/>
        </w:rPr>
        <w:t> </w:t>
      </w:r>
      <w:r w:rsidR="00C92C1A" w:rsidRPr="004B0FB2">
        <w:rPr>
          <w:szCs w:val="22"/>
        </w:rPr>
        <w:t>52</w:t>
      </w:r>
      <w:r w:rsidR="000577D6">
        <w:rPr>
          <w:szCs w:val="22"/>
        </w:rPr>
        <w:t>. tyg</w:t>
      </w:r>
      <w:r w:rsidR="00246237" w:rsidRPr="004B0FB2">
        <w:rPr>
          <w:szCs w:val="22"/>
        </w:rPr>
        <w:t>odni</w:t>
      </w:r>
      <w:r w:rsidR="00C92C1A" w:rsidRPr="004B0FB2">
        <w:rPr>
          <w:szCs w:val="22"/>
        </w:rPr>
        <w:t>u</w:t>
      </w:r>
      <w:r w:rsidR="007A6957">
        <w:rPr>
          <w:szCs w:val="22"/>
        </w:rPr>
        <w:t xml:space="preserve"> w </w:t>
      </w:r>
      <w:r w:rsidRPr="004B0FB2">
        <w:rPr>
          <w:szCs w:val="22"/>
        </w:rPr>
        <w:t>populacji całkowitej odsetek pacjentów</w:t>
      </w:r>
      <w:r w:rsidR="007A6957">
        <w:rPr>
          <w:szCs w:val="22"/>
        </w:rPr>
        <w:t xml:space="preserve"> z </w:t>
      </w:r>
      <w:r w:rsidRPr="004B0FB2">
        <w:rPr>
          <w:szCs w:val="22"/>
        </w:rPr>
        <w:t>odpowiedzią ACR</w:t>
      </w:r>
      <w:r w:rsidR="007A6957">
        <w:rPr>
          <w:szCs w:val="22"/>
        </w:rPr>
        <w:t xml:space="preserve"> w </w:t>
      </w:r>
      <w:r w:rsidRPr="004B0FB2">
        <w:rPr>
          <w:szCs w:val="22"/>
        </w:rPr>
        <w:t>grupie przyjmującej Simponi 5</w:t>
      </w:r>
      <w:r w:rsidR="000D055F" w:rsidRPr="004B0FB2">
        <w:rPr>
          <w:szCs w:val="22"/>
        </w:rPr>
        <w:t>0 mg</w:t>
      </w:r>
      <w:r w:rsidRPr="004B0FB2">
        <w:rPr>
          <w:szCs w:val="22"/>
        </w:rPr>
        <w:t xml:space="preserve"> + MTX był na ogół wyższy, lecz nie znamiennie różny</w:t>
      </w:r>
      <w:r w:rsidR="007A6957">
        <w:rPr>
          <w:szCs w:val="22"/>
        </w:rPr>
        <w:t xml:space="preserve"> w </w:t>
      </w:r>
      <w:r w:rsidRPr="004B0FB2">
        <w:rPr>
          <w:szCs w:val="22"/>
        </w:rPr>
        <w:t>porówn</w:t>
      </w:r>
      <w:r w:rsidR="00C92C1A" w:rsidRPr="004B0FB2">
        <w:rPr>
          <w:szCs w:val="22"/>
        </w:rPr>
        <w:t>aniu do grupy przyjmującej MTX</w:t>
      </w:r>
      <w:r w:rsidR="007A6957">
        <w:rPr>
          <w:szCs w:val="22"/>
        </w:rPr>
        <w:t xml:space="preserve"> w </w:t>
      </w:r>
      <w:r w:rsidR="00246237" w:rsidRPr="004B0FB2">
        <w:rPr>
          <w:szCs w:val="22"/>
        </w:rPr>
        <w:t>monoterapii (patrz Tabela </w:t>
      </w:r>
      <w:r w:rsidRPr="004B0FB2">
        <w:rPr>
          <w:szCs w:val="22"/>
        </w:rPr>
        <w:t>2). Dodatkowe analizy przeprowadzono</w:t>
      </w:r>
      <w:r w:rsidR="007A6957">
        <w:rPr>
          <w:szCs w:val="22"/>
        </w:rPr>
        <w:t xml:space="preserve"> w </w:t>
      </w:r>
      <w:r w:rsidRPr="004B0FB2">
        <w:rPr>
          <w:szCs w:val="22"/>
        </w:rPr>
        <w:t>podgrupach reprezentatywnych dla wskazanej docelowej populacji pacjentów</w:t>
      </w:r>
      <w:r w:rsidR="007A6957">
        <w:rPr>
          <w:szCs w:val="22"/>
        </w:rPr>
        <w:t xml:space="preserve"> z </w:t>
      </w:r>
      <w:r w:rsidRPr="004B0FB2">
        <w:rPr>
          <w:szCs w:val="22"/>
        </w:rPr>
        <w:t>ciężkim czynnym</w:t>
      </w:r>
      <w:r w:rsidR="007A6957">
        <w:rPr>
          <w:szCs w:val="22"/>
        </w:rPr>
        <w:t xml:space="preserve"> i </w:t>
      </w:r>
      <w:r w:rsidRPr="004B0FB2">
        <w:rPr>
          <w:szCs w:val="22"/>
        </w:rPr>
        <w:t>progresywnym reumatoidalnym zapaleniem stawów.</w:t>
      </w:r>
      <w:r w:rsidR="00D8454D">
        <w:rPr>
          <w:szCs w:val="22"/>
        </w:rPr>
        <w:t xml:space="preserve"> W</w:t>
      </w:r>
      <w:r w:rsidR="007A6957">
        <w:rPr>
          <w:szCs w:val="22"/>
        </w:rPr>
        <w:t>e </w:t>
      </w:r>
      <w:r w:rsidRPr="004B0FB2">
        <w:rPr>
          <w:szCs w:val="22"/>
        </w:rPr>
        <w:t>wskazanej populacji docelowej wykazano lepsze rezultaty leczenia produktem Simponi 5</w:t>
      </w:r>
      <w:r w:rsidR="000D055F" w:rsidRPr="004B0FB2">
        <w:rPr>
          <w:szCs w:val="22"/>
        </w:rPr>
        <w:t>0 mg</w:t>
      </w:r>
      <w:r w:rsidRPr="004B0FB2">
        <w:rPr>
          <w:szCs w:val="22"/>
        </w:rPr>
        <w:t xml:space="preserve"> + MTX względem MTX</w:t>
      </w:r>
      <w:r w:rsidR="007A6957">
        <w:rPr>
          <w:szCs w:val="22"/>
        </w:rPr>
        <w:t xml:space="preserve"> w </w:t>
      </w:r>
      <w:r w:rsidRPr="004B0FB2">
        <w:rPr>
          <w:szCs w:val="22"/>
        </w:rPr>
        <w:t>monoterapii</w:t>
      </w:r>
      <w:r w:rsidR="007A6957">
        <w:rPr>
          <w:szCs w:val="22"/>
        </w:rPr>
        <w:t xml:space="preserve"> w </w:t>
      </w:r>
      <w:r w:rsidRPr="004B0FB2">
        <w:rPr>
          <w:szCs w:val="22"/>
        </w:rPr>
        <w:t>porównaniu do populacji całkowitej.</w:t>
      </w:r>
    </w:p>
    <w:p w14:paraId="235D7099" w14:textId="77777777" w:rsidR="00421D47" w:rsidRPr="004B0FB2" w:rsidRDefault="00421D47" w:rsidP="00DF2852">
      <w:pPr>
        <w:suppressAutoHyphens w:val="0"/>
        <w:autoSpaceDE w:val="0"/>
        <w:rPr>
          <w:szCs w:val="22"/>
        </w:rPr>
      </w:pPr>
    </w:p>
    <w:p w14:paraId="235D709A" w14:textId="77777777" w:rsidR="001670E8" w:rsidRPr="004B0FB2" w:rsidRDefault="00421D47" w:rsidP="00DF2852">
      <w:pPr>
        <w:suppressAutoHyphens w:val="0"/>
        <w:autoSpaceDE w:val="0"/>
      </w:pPr>
      <w:r w:rsidRPr="004B0FB2">
        <w:rPr>
          <w:szCs w:val="22"/>
        </w:rPr>
        <w:t>W badaniach GO</w:t>
      </w:r>
      <w:r w:rsidR="00214849" w:rsidRPr="004B0FB2">
        <w:rPr>
          <w:szCs w:val="22"/>
        </w:rPr>
        <w:noBreakHyphen/>
      </w:r>
      <w:r w:rsidRPr="004B0FB2">
        <w:rPr>
          <w:szCs w:val="22"/>
        </w:rPr>
        <w:t>FORWARD</w:t>
      </w:r>
      <w:r w:rsidR="007A6957">
        <w:rPr>
          <w:szCs w:val="22"/>
        </w:rPr>
        <w:t xml:space="preserve"> i </w:t>
      </w:r>
      <w:r w:rsidRPr="004B0FB2">
        <w:rPr>
          <w:szCs w:val="22"/>
        </w:rPr>
        <w:t>GO</w:t>
      </w:r>
      <w:r w:rsidR="00214849" w:rsidRPr="004B0FB2">
        <w:rPr>
          <w:szCs w:val="22"/>
        </w:rPr>
        <w:noBreakHyphen/>
      </w:r>
      <w:r w:rsidRPr="004B0FB2">
        <w:rPr>
          <w:szCs w:val="22"/>
        </w:rPr>
        <w:t>AFTER odpowiedzi znaczące klinicznie</w:t>
      </w:r>
      <w:r w:rsidR="007A6957">
        <w:rPr>
          <w:szCs w:val="22"/>
        </w:rPr>
        <w:t xml:space="preserve"> i </w:t>
      </w:r>
      <w:r w:rsidRPr="004B0FB2">
        <w:rPr>
          <w:szCs w:val="22"/>
        </w:rPr>
        <w:t>istotne statystycznie</w:t>
      </w:r>
      <w:r w:rsidR="007A6957">
        <w:rPr>
          <w:szCs w:val="22"/>
        </w:rPr>
        <w:t xml:space="preserve"> w </w:t>
      </w:r>
      <w:r w:rsidRPr="004B0FB2">
        <w:rPr>
          <w:szCs w:val="22"/>
        </w:rPr>
        <w:t>skali aktywności choroby (DAS)28 stwierdzono</w:t>
      </w:r>
      <w:r w:rsidR="007A6957">
        <w:rPr>
          <w:szCs w:val="22"/>
        </w:rPr>
        <w:t xml:space="preserve"> w </w:t>
      </w:r>
      <w:r w:rsidRPr="004B0FB2">
        <w:rPr>
          <w:szCs w:val="22"/>
        </w:rPr>
        <w:t>każdym określonym wcześniej punkcie czasowym –</w:t>
      </w:r>
      <w:r w:rsidR="007A6957">
        <w:rPr>
          <w:szCs w:val="22"/>
        </w:rPr>
        <w:t xml:space="preserve"> w </w:t>
      </w:r>
      <w:r w:rsidRPr="004B0FB2">
        <w:rPr>
          <w:szCs w:val="22"/>
        </w:rPr>
        <w:t>14.</w:t>
      </w:r>
      <w:r w:rsidR="007A6957">
        <w:rPr>
          <w:szCs w:val="22"/>
        </w:rPr>
        <w:t xml:space="preserve"> i </w:t>
      </w:r>
      <w:r w:rsidRPr="004B0FB2">
        <w:rPr>
          <w:szCs w:val="22"/>
        </w:rPr>
        <w:t>2</w:t>
      </w:r>
      <w:r w:rsidR="00D73717" w:rsidRPr="004B0FB2">
        <w:rPr>
          <w:szCs w:val="22"/>
        </w:rPr>
        <w:t>4</w:t>
      </w:r>
      <w:r w:rsidR="000577D6">
        <w:rPr>
          <w:szCs w:val="22"/>
        </w:rPr>
        <w:t>. tyg</w:t>
      </w:r>
      <w:r w:rsidR="00246237" w:rsidRPr="004B0FB2">
        <w:rPr>
          <w:szCs w:val="22"/>
        </w:rPr>
        <w:t>odni</w:t>
      </w:r>
      <w:r w:rsidRPr="004B0FB2">
        <w:rPr>
          <w:szCs w:val="22"/>
        </w:rPr>
        <w:t>u (</w:t>
      </w:r>
      <w:r w:rsidR="00606861" w:rsidRPr="004B0FB2">
        <w:t>p </w:t>
      </w:r>
      <w:r w:rsidR="006433AC" w:rsidRPr="004B0FB2">
        <w:rPr>
          <w:szCs w:val="22"/>
        </w:rPr>
        <w:t>≤</w:t>
      </w:r>
      <w:r w:rsidR="00606861" w:rsidRPr="004B0FB2">
        <w:rPr>
          <w:szCs w:val="22"/>
        </w:rPr>
        <w:t> </w:t>
      </w:r>
      <w:r w:rsidRPr="004B0FB2">
        <w:t>0,001</w:t>
      </w:r>
      <w:r w:rsidRPr="004B0FB2">
        <w:rPr>
          <w:szCs w:val="22"/>
        </w:rPr>
        <w:t>).</w:t>
      </w:r>
      <w:r w:rsidRPr="004B0FB2">
        <w:t xml:space="preserve"> Wśród zrandomizowanych pacjentów, otrzymujących produkt Simponi od początku badania, odpowiedź</w:t>
      </w:r>
      <w:r w:rsidR="007A6957">
        <w:t xml:space="preserve"> w </w:t>
      </w:r>
      <w:r w:rsidR="00060831" w:rsidRPr="004B0FB2">
        <w:t xml:space="preserve">skali </w:t>
      </w:r>
      <w:r w:rsidRPr="004B0FB2">
        <w:t>DAS28 utrzymywała się do 10</w:t>
      </w:r>
      <w:r w:rsidR="00D73717" w:rsidRPr="004B0FB2">
        <w:t>4</w:t>
      </w:r>
      <w:r w:rsidR="000577D6">
        <w:t>. tyg</w:t>
      </w:r>
      <w:r w:rsidR="00246237" w:rsidRPr="004B0FB2">
        <w:t>odni</w:t>
      </w:r>
      <w:r w:rsidRPr="004B0FB2">
        <w:t>a.</w:t>
      </w:r>
      <w:r w:rsidR="00DC7C36" w:rsidRPr="004B0FB2">
        <w:t xml:space="preserve"> </w:t>
      </w:r>
      <w:r w:rsidR="00DC7C36"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odpowiedzi</w:t>
      </w:r>
      <w:r w:rsidR="007A6957">
        <w:rPr>
          <w:szCs w:val="22"/>
        </w:rPr>
        <w:t xml:space="preserve"> w </w:t>
      </w:r>
      <w:r w:rsidR="00060831" w:rsidRPr="004B0FB2">
        <w:rPr>
          <w:szCs w:val="22"/>
        </w:rPr>
        <w:t xml:space="preserve">skali </w:t>
      </w:r>
      <w:r w:rsidR="00DC7C36" w:rsidRPr="004B0FB2">
        <w:rPr>
          <w:szCs w:val="22"/>
        </w:rPr>
        <w:t>DAS28 były podobne od 104</w:t>
      </w:r>
      <w:r w:rsidR="000577D6">
        <w:rPr>
          <w:szCs w:val="22"/>
        </w:rPr>
        <w:t>. tyg</w:t>
      </w:r>
      <w:r w:rsidR="00DC7C36" w:rsidRPr="004B0FB2">
        <w:rPr>
          <w:szCs w:val="22"/>
        </w:rPr>
        <w:t>odnia do 256</w:t>
      </w:r>
      <w:r w:rsidR="000577D6">
        <w:rPr>
          <w:szCs w:val="22"/>
        </w:rPr>
        <w:t>. tyg</w:t>
      </w:r>
      <w:r w:rsidR="00DC7C36" w:rsidRPr="004B0FB2">
        <w:rPr>
          <w:szCs w:val="22"/>
        </w:rPr>
        <w:t>odnia.</w:t>
      </w:r>
    </w:p>
    <w:p w14:paraId="235D709B" w14:textId="77777777" w:rsidR="00421D47" w:rsidRPr="004B0FB2" w:rsidRDefault="00421D47" w:rsidP="00DF2852">
      <w:pPr>
        <w:suppressAutoHyphens w:val="0"/>
        <w:autoSpaceDE w:val="0"/>
      </w:pPr>
    </w:p>
    <w:p w14:paraId="235D709C" w14:textId="77777777" w:rsidR="001670E8" w:rsidRPr="004B0FB2" w:rsidRDefault="00421D47" w:rsidP="00DF2852">
      <w:pPr>
        <w:suppressAutoHyphens w:val="0"/>
        <w:autoSpaceDE w:val="0"/>
        <w:rPr>
          <w:szCs w:val="22"/>
        </w:rPr>
      </w:pPr>
      <w:r w:rsidRPr="004B0FB2">
        <w:t>W badaniu GO</w:t>
      </w:r>
      <w:r w:rsidR="00214849" w:rsidRPr="004B0FB2">
        <w:noBreakHyphen/>
      </w:r>
      <w:r w:rsidRPr="004B0FB2">
        <w:t xml:space="preserve">BEFORE zmierzono dużą odpowiedź kliniczną zdefiniowaną jako utrzymywanie się odpowiedzi </w:t>
      </w:r>
      <w:r w:rsidR="000D055F" w:rsidRPr="004B0FB2">
        <w:t>ACR </w:t>
      </w:r>
      <w:r w:rsidRPr="004B0FB2">
        <w:t>70 przez 6 miesięcy.</w:t>
      </w:r>
      <w:r w:rsidR="00FE12A5">
        <w:t xml:space="preserve"> W</w:t>
      </w:r>
      <w:r w:rsidR="007A6957">
        <w:t> </w:t>
      </w:r>
      <w:r w:rsidRPr="004B0FB2">
        <w:t>52</w:t>
      </w:r>
      <w:r w:rsidR="000577D6">
        <w:t>. tyg</w:t>
      </w:r>
      <w:r w:rsidR="00246237" w:rsidRPr="004B0FB2">
        <w:t>odni</w:t>
      </w:r>
      <w:r w:rsidRPr="004B0FB2">
        <w:t>u dużą o</w:t>
      </w:r>
      <w:r w:rsidR="00C92C1A" w:rsidRPr="004B0FB2">
        <w:t>dpowiedź kliniczną uzyskało 15% </w:t>
      </w:r>
      <w:r w:rsidRPr="004B0FB2">
        <w:t>pacjentów</w:t>
      </w:r>
      <w:r w:rsidR="007A6957">
        <w:t xml:space="preserve"> z </w:t>
      </w:r>
      <w:r w:rsidRPr="004B0FB2">
        <w:t>grupy przyjmującej Simponi 5</w:t>
      </w:r>
      <w:r w:rsidR="000D055F" w:rsidRPr="004B0FB2">
        <w:t>0 mg</w:t>
      </w:r>
      <w:r w:rsidRPr="004B0FB2">
        <w:t xml:space="preserve"> + MTX</w:t>
      </w:r>
      <w:r w:rsidR="007A6957">
        <w:t xml:space="preserve"> w </w:t>
      </w:r>
      <w:r w:rsidRPr="004B0FB2">
        <w:t>porównaniu</w:t>
      </w:r>
      <w:r w:rsidR="007A6957">
        <w:t xml:space="preserve"> z </w:t>
      </w:r>
      <w:r w:rsidRPr="004B0FB2">
        <w:t>7% pac</w:t>
      </w:r>
      <w:r w:rsidR="00606861" w:rsidRPr="004B0FB2">
        <w:t>jentów</w:t>
      </w:r>
      <w:r w:rsidR="007A6957">
        <w:t xml:space="preserve"> z </w:t>
      </w:r>
      <w:r w:rsidR="00606861" w:rsidRPr="004B0FB2">
        <w:t>grupy placebo + MTX (p </w:t>
      </w:r>
      <w:r w:rsidRPr="004B0FB2">
        <w:t>=</w:t>
      </w:r>
      <w:r w:rsidR="00606861" w:rsidRPr="004B0FB2">
        <w:t> </w:t>
      </w:r>
      <w:r w:rsidR="00602F63">
        <w:t>0,</w:t>
      </w:r>
      <w:r w:rsidRPr="004B0FB2">
        <w:t>018). Spośród 15</w:t>
      </w:r>
      <w:r w:rsidR="00D73717" w:rsidRPr="004B0FB2">
        <w:t>9 pacjentów</w:t>
      </w:r>
      <w:r w:rsidRPr="004B0FB2">
        <w:t xml:space="preserve"> przydzielonych do grupy przyjmującej Simponi 5</w:t>
      </w:r>
      <w:r w:rsidR="000D055F" w:rsidRPr="004B0FB2">
        <w:t>0 mg</w:t>
      </w:r>
      <w:r w:rsidRPr="004B0FB2">
        <w:t xml:space="preserve"> + MTX,</w:t>
      </w:r>
      <w:r w:rsidR="007A6957">
        <w:t xml:space="preserve"> w </w:t>
      </w:r>
      <w:r w:rsidRPr="004B0FB2">
        <w:t>10</w:t>
      </w:r>
      <w:r w:rsidR="00D73717" w:rsidRPr="004B0FB2">
        <w:t>4</w:t>
      </w:r>
      <w:r w:rsidR="000577D6">
        <w:t>. tyg</w:t>
      </w:r>
      <w:r w:rsidR="00246237" w:rsidRPr="004B0FB2">
        <w:t>odni</w:t>
      </w:r>
      <w:r w:rsidRPr="004B0FB2">
        <w:t>u 9</w:t>
      </w:r>
      <w:r w:rsidR="00D73717" w:rsidRPr="004B0FB2">
        <w:t>6 pacjentów</w:t>
      </w:r>
      <w:r w:rsidRPr="004B0FB2">
        <w:t xml:space="preserve"> było wciąż leczonych. Spośród tych pacjentów, </w:t>
      </w:r>
      <w:r w:rsidRPr="004B0FB2">
        <w:lastRenderedPageBreak/>
        <w:t>odpowiednio 85, 66</w:t>
      </w:r>
      <w:r w:rsidR="007A6957">
        <w:t xml:space="preserve"> i </w:t>
      </w:r>
      <w:r w:rsidRPr="004B0FB2">
        <w:t>5</w:t>
      </w:r>
      <w:r w:rsidR="00D73717" w:rsidRPr="004B0FB2">
        <w:t>3 pacjentów</w:t>
      </w:r>
      <w:r w:rsidRPr="004B0FB2">
        <w:t xml:space="preserve"> uzyskało </w:t>
      </w:r>
      <w:r w:rsidR="000D055F" w:rsidRPr="004B0FB2">
        <w:t>ACR </w:t>
      </w:r>
      <w:r w:rsidRPr="004B0FB2">
        <w:t>20/50/70</w:t>
      </w:r>
      <w:r w:rsidR="007A6957">
        <w:t xml:space="preserve"> w </w:t>
      </w:r>
      <w:r w:rsidRPr="004B0FB2">
        <w:t>10</w:t>
      </w:r>
      <w:r w:rsidR="00D73717" w:rsidRPr="004B0FB2">
        <w:t>4</w:t>
      </w:r>
      <w:r w:rsidR="000577D6">
        <w:t>. tyg</w:t>
      </w:r>
      <w:r w:rsidR="00246237" w:rsidRPr="004B0FB2">
        <w:t>odni</w:t>
      </w:r>
      <w:r w:rsidRPr="004B0FB2">
        <w:t>u.</w:t>
      </w:r>
      <w:r w:rsidR="00DC7C36" w:rsidRPr="004B0FB2">
        <w:t xml:space="preserve"> </w:t>
      </w:r>
      <w:r w:rsidR="00DC7C36"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obserwowano podobne wskaźniki odpowiedzi ACR 20/50/70 od 104</w:t>
      </w:r>
      <w:r w:rsidR="000577D6">
        <w:rPr>
          <w:szCs w:val="22"/>
        </w:rPr>
        <w:t>. tyg</w:t>
      </w:r>
      <w:r w:rsidR="00DC7C36" w:rsidRPr="004B0FB2">
        <w:rPr>
          <w:szCs w:val="22"/>
        </w:rPr>
        <w:t>odnia do 256</w:t>
      </w:r>
      <w:r w:rsidR="000577D6">
        <w:rPr>
          <w:szCs w:val="22"/>
        </w:rPr>
        <w:t>. tyg</w:t>
      </w:r>
      <w:r w:rsidR="00DC7C36" w:rsidRPr="004B0FB2">
        <w:rPr>
          <w:szCs w:val="22"/>
        </w:rPr>
        <w:t>odnia.</w:t>
      </w:r>
    </w:p>
    <w:p w14:paraId="235D709D" w14:textId="77777777" w:rsidR="00421D47" w:rsidRPr="004B0FB2" w:rsidRDefault="00421D47" w:rsidP="00DF2852">
      <w:pPr>
        <w:suppressAutoHyphens w:val="0"/>
        <w:rPr>
          <w:iCs/>
          <w:szCs w:val="22"/>
        </w:rPr>
      </w:pPr>
    </w:p>
    <w:p w14:paraId="235D709E" w14:textId="0AD9D6DB" w:rsidR="00421D47" w:rsidRPr="004B0FB2" w:rsidRDefault="00421D47" w:rsidP="00B336BE">
      <w:pPr>
        <w:keepNext/>
        <w:keepLines/>
        <w:suppressAutoHyphens w:val="0"/>
        <w:autoSpaceDE w:val="0"/>
        <w:rPr>
          <w:i/>
          <w:iCs/>
          <w:szCs w:val="22"/>
          <w:u w:val="single"/>
        </w:rPr>
      </w:pPr>
      <w:r w:rsidRPr="004B0FB2">
        <w:rPr>
          <w:i/>
          <w:iCs/>
          <w:szCs w:val="22"/>
          <w:u w:val="single"/>
        </w:rPr>
        <w:t>Odpowiedź radiologiczna</w:t>
      </w:r>
    </w:p>
    <w:p w14:paraId="235D709F" w14:textId="77777777" w:rsidR="00421D47" w:rsidRPr="004B0FB2" w:rsidRDefault="00421D47" w:rsidP="00DF2852">
      <w:pPr>
        <w:suppressAutoHyphens w:val="0"/>
        <w:autoSpaceDE w:val="0"/>
        <w:rPr>
          <w:szCs w:val="22"/>
        </w:rPr>
      </w:pPr>
      <w:r w:rsidRPr="004B0FB2">
        <w:rPr>
          <w:szCs w:val="22"/>
        </w:rPr>
        <w:t>W badaniu GO</w:t>
      </w:r>
      <w:r w:rsidR="00214849" w:rsidRPr="004B0FB2">
        <w:rPr>
          <w:szCs w:val="22"/>
        </w:rPr>
        <w:noBreakHyphen/>
      </w:r>
      <w:r w:rsidRPr="004B0FB2">
        <w:rPr>
          <w:szCs w:val="22"/>
        </w:rPr>
        <w:t xml:space="preserve">BEFORE oceniono uszkodzenia strukturalne na </w:t>
      </w:r>
      <w:r w:rsidR="00C92C1A" w:rsidRPr="004B0FB2">
        <w:rPr>
          <w:szCs w:val="22"/>
        </w:rPr>
        <w:t>podstawie zmiany wyniku vdH</w:t>
      </w:r>
      <w:r w:rsidR="00214849" w:rsidRPr="004B0FB2">
        <w:rPr>
          <w:szCs w:val="22"/>
        </w:rPr>
        <w:noBreakHyphen/>
      </w:r>
      <w:r w:rsidR="00C92C1A" w:rsidRPr="004B0FB2">
        <w:rPr>
          <w:szCs w:val="22"/>
        </w:rPr>
        <w:t>S</w:t>
      </w:r>
      <w:r w:rsidR="007A6957">
        <w:rPr>
          <w:szCs w:val="22"/>
        </w:rPr>
        <w:t xml:space="preserve"> w </w:t>
      </w:r>
      <w:r w:rsidRPr="004B0FB2">
        <w:rPr>
          <w:szCs w:val="22"/>
        </w:rPr>
        <w:t>stosunku do stanu przed leczeniem. Jest to złożony wskaźnik zniszczeń strukturalnych, który radiologicznie ocenia liczbę</w:t>
      </w:r>
      <w:r w:rsidR="007A6957">
        <w:rPr>
          <w:szCs w:val="22"/>
        </w:rPr>
        <w:t xml:space="preserve"> i </w:t>
      </w:r>
      <w:r w:rsidRPr="004B0FB2">
        <w:rPr>
          <w:szCs w:val="22"/>
        </w:rPr>
        <w:t>wielkość nadżerek</w:t>
      </w:r>
      <w:r w:rsidR="007A6957">
        <w:rPr>
          <w:szCs w:val="22"/>
        </w:rPr>
        <w:t xml:space="preserve"> w </w:t>
      </w:r>
      <w:r w:rsidRPr="004B0FB2">
        <w:rPr>
          <w:szCs w:val="22"/>
        </w:rPr>
        <w:t xml:space="preserve">stawach </w:t>
      </w:r>
      <w:r w:rsidR="00C92C1A" w:rsidRPr="004B0FB2">
        <w:rPr>
          <w:szCs w:val="22"/>
        </w:rPr>
        <w:t>oraz zwężenie szpary stawowej</w:t>
      </w:r>
      <w:r w:rsidR="007A6957">
        <w:rPr>
          <w:szCs w:val="22"/>
        </w:rPr>
        <w:t xml:space="preserve"> w </w:t>
      </w:r>
      <w:r w:rsidRPr="004B0FB2">
        <w:rPr>
          <w:szCs w:val="22"/>
        </w:rPr>
        <w:t>dłoniach/nadgarstkach</w:t>
      </w:r>
      <w:r w:rsidR="007A6957">
        <w:rPr>
          <w:szCs w:val="22"/>
        </w:rPr>
        <w:t xml:space="preserve"> i </w:t>
      </w:r>
      <w:r w:rsidRPr="004B0FB2">
        <w:rPr>
          <w:szCs w:val="22"/>
        </w:rPr>
        <w:t xml:space="preserve">stopach. </w:t>
      </w:r>
      <w:r w:rsidR="00E448A1">
        <w:rPr>
          <w:szCs w:val="22"/>
        </w:rPr>
        <w:t>N</w:t>
      </w:r>
      <w:r w:rsidR="00C16C5C">
        <w:rPr>
          <w:szCs w:val="22"/>
        </w:rPr>
        <w:t>ajważniejsze</w:t>
      </w:r>
      <w:r w:rsidR="00E448A1">
        <w:rPr>
          <w:szCs w:val="22"/>
        </w:rPr>
        <w:t xml:space="preserve"> </w:t>
      </w:r>
      <w:r w:rsidRPr="004B0FB2">
        <w:rPr>
          <w:szCs w:val="22"/>
        </w:rPr>
        <w:t>wyniki dla Simponi</w:t>
      </w:r>
      <w:r w:rsidR="007A6957">
        <w:rPr>
          <w:szCs w:val="22"/>
        </w:rPr>
        <w:t xml:space="preserve"> w </w:t>
      </w:r>
      <w:r w:rsidRPr="004B0FB2">
        <w:rPr>
          <w:szCs w:val="22"/>
        </w:rPr>
        <w:t>dawce 5</w:t>
      </w:r>
      <w:r w:rsidR="000D055F" w:rsidRPr="004B0FB2">
        <w:rPr>
          <w:szCs w:val="22"/>
        </w:rPr>
        <w:t>0 mg</w:t>
      </w:r>
      <w:r w:rsidR="007A6957">
        <w:rPr>
          <w:szCs w:val="22"/>
        </w:rPr>
        <w:t xml:space="preserve"> w </w:t>
      </w:r>
      <w:r w:rsidRPr="004B0FB2">
        <w:rPr>
          <w:szCs w:val="22"/>
        </w:rPr>
        <w:t>52</w:t>
      </w:r>
      <w:r w:rsidR="000577D6">
        <w:rPr>
          <w:szCs w:val="22"/>
        </w:rPr>
        <w:t>. tyg</w:t>
      </w:r>
      <w:r w:rsidR="00246237" w:rsidRPr="004B0FB2">
        <w:rPr>
          <w:szCs w:val="22"/>
        </w:rPr>
        <w:t>odniu są przedstawione</w:t>
      </w:r>
      <w:r w:rsidR="007A6957">
        <w:rPr>
          <w:szCs w:val="22"/>
        </w:rPr>
        <w:t xml:space="preserve"> w </w:t>
      </w:r>
      <w:r w:rsidR="00246237" w:rsidRPr="004B0FB2">
        <w:rPr>
          <w:szCs w:val="22"/>
        </w:rPr>
        <w:t>tabeli </w:t>
      </w:r>
      <w:r w:rsidRPr="004B0FB2">
        <w:rPr>
          <w:szCs w:val="22"/>
        </w:rPr>
        <w:t>3.</w:t>
      </w:r>
    </w:p>
    <w:p w14:paraId="235D70A0" w14:textId="77777777" w:rsidR="00421D47" w:rsidRPr="00E50BDE" w:rsidRDefault="00421D47" w:rsidP="00DF2852">
      <w:pPr>
        <w:suppressAutoHyphens w:val="0"/>
        <w:rPr>
          <w:iCs/>
          <w:szCs w:val="22"/>
        </w:rPr>
      </w:pPr>
    </w:p>
    <w:p w14:paraId="235D70A1" w14:textId="77777777" w:rsidR="00421D47" w:rsidRPr="004B0FB2" w:rsidRDefault="00421D47" w:rsidP="00DF2852">
      <w:pPr>
        <w:suppressAutoHyphens w:val="0"/>
        <w:autoSpaceDE w:val="0"/>
      </w:pPr>
      <w:r w:rsidRPr="004B0FB2">
        <w:rPr>
          <w:iCs/>
          <w:szCs w:val="22"/>
        </w:rPr>
        <w:t xml:space="preserve">Liczba </w:t>
      </w:r>
      <w:r w:rsidRPr="004B0FB2">
        <w:rPr>
          <w:bCs/>
        </w:rPr>
        <w:t xml:space="preserve">pacjentów, u których nie wystąpiły nowe nadżerki lub u których </w:t>
      </w:r>
      <w:r w:rsidR="00606861" w:rsidRPr="004B0FB2">
        <w:rPr>
          <w:bCs/>
        </w:rPr>
        <w:t>zmiana całkowitego wyniku vdH</w:t>
      </w:r>
      <w:r w:rsidR="00214849" w:rsidRPr="004B0FB2">
        <w:rPr>
          <w:bCs/>
        </w:rPr>
        <w:noBreakHyphen/>
      </w:r>
      <w:r w:rsidR="00606861" w:rsidRPr="004B0FB2">
        <w:rPr>
          <w:bCs/>
        </w:rPr>
        <w:t>S </w:t>
      </w:r>
      <w:r w:rsidRPr="004B0FB2">
        <w:rPr>
          <w:bCs/>
        </w:rPr>
        <w:t>≤</w:t>
      </w:r>
      <w:r w:rsidR="00606861" w:rsidRPr="004B0FB2">
        <w:rPr>
          <w:bCs/>
        </w:rPr>
        <w:t> </w:t>
      </w:r>
      <w:r w:rsidRPr="004B0FB2">
        <w:rPr>
          <w:bCs/>
        </w:rPr>
        <w:t>0</w:t>
      </w:r>
      <w:r w:rsidR="007A6957">
        <w:rPr>
          <w:bCs/>
        </w:rPr>
        <w:t xml:space="preserve"> w </w:t>
      </w:r>
      <w:r w:rsidRPr="004B0FB2">
        <w:rPr>
          <w:bCs/>
        </w:rPr>
        <w:t>stosunku do stanu przed leczeniem, była znamiennie wyższa</w:t>
      </w:r>
      <w:r w:rsidR="007A6957">
        <w:rPr>
          <w:bCs/>
        </w:rPr>
        <w:t xml:space="preserve"> w </w:t>
      </w:r>
      <w:r w:rsidRPr="004B0FB2">
        <w:rPr>
          <w:bCs/>
        </w:rPr>
        <w:t>grupie przyjmującej Simponi niż</w:t>
      </w:r>
      <w:r w:rsidR="007A6957">
        <w:rPr>
          <w:bCs/>
        </w:rPr>
        <w:t xml:space="preserve"> w </w:t>
      </w:r>
      <w:r w:rsidRPr="004B0FB2">
        <w:rPr>
          <w:bCs/>
        </w:rPr>
        <w:t>grupie k</w:t>
      </w:r>
      <w:r w:rsidR="00606861" w:rsidRPr="004B0FB2">
        <w:rPr>
          <w:szCs w:val="22"/>
        </w:rPr>
        <w:t>ontrolnej (p </w:t>
      </w:r>
      <w:r w:rsidRPr="004B0FB2">
        <w:rPr>
          <w:szCs w:val="22"/>
        </w:rPr>
        <w:t>=</w:t>
      </w:r>
      <w:r w:rsidR="00606861" w:rsidRPr="004B0FB2">
        <w:rPr>
          <w:szCs w:val="22"/>
        </w:rPr>
        <w:t> </w:t>
      </w:r>
      <w:r w:rsidR="00602F63">
        <w:rPr>
          <w:szCs w:val="22"/>
        </w:rPr>
        <w:t>0,</w:t>
      </w:r>
      <w:r w:rsidRPr="004B0FB2">
        <w:rPr>
          <w:szCs w:val="22"/>
        </w:rPr>
        <w:t xml:space="preserve">003). Zmiany </w:t>
      </w:r>
      <w:r w:rsidRPr="004B0FB2">
        <w:rPr>
          <w:iCs/>
          <w:szCs w:val="22"/>
        </w:rPr>
        <w:t>radiologiczne obserwowane</w:t>
      </w:r>
      <w:r w:rsidR="007A6957">
        <w:rPr>
          <w:iCs/>
          <w:szCs w:val="22"/>
        </w:rPr>
        <w:t xml:space="preserve"> w </w:t>
      </w:r>
      <w:r w:rsidRPr="004B0FB2">
        <w:rPr>
          <w:iCs/>
          <w:szCs w:val="22"/>
        </w:rPr>
        <w:t>52</w:t>
      </w:r>
      <w:r w:rsidR="000577D6">
        <w:rPr>
          <w:iCs/>
          <w:szCs w:val="22"/>
        </w:rPr>
        <w:t>. tyg</w:t>
      </w:r>
      <w:r w:rsidR="00246237" w:rsidRPr="004B0FB2">
        <w:rPr>
          <w:iCs/>
          <w:szCs w:val="22"/>
        </w:rPr>
        <w:t>odni</w:t>
      </w:r>
      <w:r w:rsidRPr="004B0FB2">
        <w:rPr>
          <w:iCs/>
          <w:szCs w:val="22"/>
        </w:rPr>
        <w:t>u utrzymały się do 10</w:t>
      </w:r>
      <w:r w:rsidR="00D73717" w:rsidRPr="004B0FB2">
        <w:rPr>
          <w:iCs/>
          <w:szCs w:val="22"/>
        </w:rPr>
        <w:t>4</w:t>
      </w:r>
      <w:r w:rsidR="000577D6">
        <w:rPr>
          <w:iCs/>
          <w:szCs w:val="22"/>
        </w:rPr>
        <w:t>. tyg</w:t>
      </w:r>
      <w:r w:rsidR="00246237" w:rsidRPr="004B0FB2">
        <w:rPr>
          <w:iCs/>
          <w:szCs w:val="22"/>
        </w:rPr>
        <w:t>odni</w:t>
      </w:r>
      <w:r w:rsidRPr="004B0FB2">
        <w:rPr>
          <w:iCs/>
          <w:szCs w:val="22"/>
        </w:rPr>
        <w:t>a.</w:t>
      </w:r>
      <w:r w:rsidR="00DC7C36" w:rsidRPr="004B0FB2">
        <w:rPr>
          <w:iCs/>
          <w:szCs w:val="22"/>
        </w:rPr>
        <w:t xml:space="preserve"> </w:t>
      </w:r>
      <w:r w:rsidR="00DC7C36"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w:t>
      </w:r>
      <w:r w:rsidR="00A21F00" w:rsidRPr="004B0FB2">
        <w:rPr>
          <w:szCs w:val="22"/>
        </w:rPr>
        <w:t>zmiany radiologiczne</w:t>
      </w:r>
      <w:r w:rsidR="00DC7C36" w:rsidRPr="004B0FB2">
        <w:rPr>
          <w:szCs w:val="22"/>
        </w:rPr>
        <w:t xml:space="preserve"> był</w:t>
      </w:r>
      <w:r w:rsidR="00A21F00" w:rsidRPr="004B0FB2">
        <w:rPr>
          <w:szCs w:val="22"/>
        </w:rPr>
        <w:t>y podobne</w:t>
      </w:r>
      <w:r w:rsidR="00DC7C36" w:rsidRPr="004B0FB2">
        <w:rPr>
          <w:szCs w:val="22"/>
        </w:rPr>
        <w:t xml:space="preserve"> od 104</w:t>
      </w:r>
      <w:r w:rsidR="000577D6">
        <w:rPr>
          <w:szCs w:val="22"/>
        </w:rPr>
        <w:t>. tyg</w:t>
      </w:r>
      <w:r w:rsidR="00DC7C36" w:rsidRPr="004B0FB2">
        <w:rPr>
          <w:szCs w:val="22"/>
        </w:rPr>
        <w:t>odnia do 256</w:t>
      </w:r>
      <w:r w:rsidR="000577D6">
        <w:rPr>
          <w:szCs w:val="22"/>
        </w:rPr>
        <w:t>. tyg</w:t>
      </w:r>
      <w:r w:rsidR="00DC7C36" w:rsidRPr="004B0FB2">
        <w:rPr>
          <w:szCs w:val="22"/>
        </w:rPr>
        <w:t>odnia.</w:t>
      </w:r>
    </w:p>
    <w:p w14:paraId="235D70A2" w14:textId="77777777" w:rsidR="00421D47" w:rsidRPr="004B0FB2" w:rsidRDefault="00421D47" w:rsidP="00DF2852">
      <w:pPr>
        <w:suppressAutoHyphens w:val="0"/>
        <w:autoSpaceDE w:val="0"/>
        <w:rPr>
          <w:iCs/>
          <w:szCs w:val="22"/>
        </w:rPr>
      </w:pPr>
    </w:p>
    <w:p w14:paraId="235D70A3" w14:textId="77777777" w:rsidR="00421D47" w:rsidRPr="004B0FB2" w:rsidRDefault="00246237" w:rsidP="00B336BE">
      <w:pPr>
        <w:keepNext/>
        <w:keepLines/>
        <w:suppressAutoHyphens w:val="0"/>
        <w:jc w:val="center"/>
        <w:rPr>
          <w:b/>
          <w:bCs/>
          <w:iCs/>
          <w:szCs w:val="22"/>
        </w:rPr>
      </w:pPr>
      <w:r w:rsidRPr="004B0FB2">
        <w:rPr>
          <w:b/>
          <w:bCs/>
          <w:iCs/>
          <w:szCs w:val="22"/>
        </w:rPr>
        <w:t>Tabela </w:t>
      </w:r>
      <w:r w:rsidR="00421D47" w:rsidRPr="004B0FB2">
        <w:rPr>
          <w:b/>
          <w:bCs/>
          <w:iCs/>
          <w:szCs w:val="22"/>
        </w:rPr>
        <w:t>3</w:t>
      </w:r>
    </w:p>
    <w:p w14:paraId="235D70A4" w14:textId="77777777" w:rsidR="00421D47" w:rsidRPr="004B0FB2" w:rsidRDefault="00421D47" w:rsidP="00B336BE">
      <w:pPr>
        <w:keepNext/>
        <w:keepLines/>
        <w:suppressAutoHyphens w:val="0"/>
        <w:jc w:val="center"/>
        <w:rPr>
          <w:b/>
          <w:bCs/>
          <w:szCs w:val="22"/>
        </w:rPr>
      </w:pPr>
      <w:r w:rsidRPr="004B0FB2">
        <w:rPr>
          <w:b/>
          <w:bCs/>
        </w:rPr>
        <w:t>Średnie zmiany radiologiczne (SD)</w:t>
      </w:r>
      <w:r w:rsidR="007A6957">
        <w:rPr>
          <w:b/>
          <w:bCs/>
        </w:rPr>
        <w:t xml:space="preserve"> w </w:t>
      </w:r>
      <w:r w:rsidRPr="004B0FB2">
        <w:rPr>
          <w:b/>
          <w:bCs/>
        </w:rPr>
        <w:t>całkowitym wyniku vdH</w:t>
      </w:r>
      <w:r w:rsidR="00214849" w:rsidRPr="004B0FB2">
        <w:rPr>
          <w:b/>
          <w:bCs/>
        </w:rPr>
        <w:noBreakHyphen/>
      </w:r>
      <w:r w:rsidRPr="004B0FB2">
        <w:rPr>
          <w:b/>
          <w:bCs/>
        </w:rPr>
        <w:t>S</w:t>
      </w:r>
      <w:r w:rsidR="007A6957">
        <w:rPr>
          <w:b/>
          <w:bCs/>
        </w:rPr>
        <w:t xml:space="preserve"> w </w:t>
      </w:r>
      <w:r w:rsidRPr="004B0FB2">
        <w:rPr>
          <w:b/>
          <w:bCs/>
        </w:rPr>
        <w:t>52</w:t>
      </w:r>
      <w:r w:rsidR="000577D6">
        <w:rPr>
          <w:b/>
          <w:bCs/>
        </w:rPr>
        <w:t>. tyg</w:t>
      </w:r>
      <w:r w:rsidR="00246237" w:rsidRPr="004B0FB2">
        <w:rPr>
          <w:b/>
          <w:bCs/>
        </w:rPr>
        <w:t>odni</w:t>
      </w:r>
      <w:r w:rsidRPr="004B0FB2">
        <w:rPr>
          <w:b/>
          <w:bCs/>
        </w:rPr>
        <w:t>u</w:t>
      </w:r>
      <w:r w:rsidR="007A6957">
        <w:rPr>
          <w:b/>
          <w:bCs/>
        </w:rPr>
        <w:t xml:space="preserve"> w </w:t>
      </w:r>
      <w:r w:rsidRPr="004B0FB2">
        <w:rPr>
          <w:b/>
          <w:bCs/>
        </w:rPr>
        <w:t>stosunku do stanu przed leczeniem</w:t>
      </w:r>
      <w:r w:rsidR="007A6957">
        <w:rPr>
          <w:b/>
          <w:bCs/>
        </w:rPr>
        <w:t xml:space="preserve"> w </w:t>
      </w:r>
      <w:r w:rsidRPr="004B0FB2">
        <w:rPr>
          <w:b/>
          <w:bCs/>
        </w:rPr>
        <w:t xml:space="preserve">całej populacji badania </w:t>
      </w:r>
      <w:r w:rsidRPr="004B0FB2">
        <w:rPr>
          <w:b/>
          <w:bCs/>
          <w:szCs w:val="22"/>
        </w:rPr>
        <w:t>GO</w:t>
      </w:r>
      <w:r w:rsidR="00214849" w:rsidRPr="004B0FB2">
        <w:rPr>
          <w:b/>
          <w:bCs/>
          <w:szCs w:val="22"/>
        </w:rPr>
        <w:noBreakHyphen/>
      </w:r>
      <w:r w:rsidR="00F63AE4">
        <w:rPr>
          <w:b/>
          <w:bCs/>
          <w:szCs w:val="22"/>
        </w:rPr>
        <w:t>BEFORE</w:t>
      </w:r>
    </w:p>
    <w:tbl>
      <w:tblPr>
        <w:tblW w:w="9072" w:type="dxa"/>
        <w:jc w:val="center"/>
        <w:tblLayout w:type="fixed"/>
        <w:tblLook w:val="0000" w:firstRow="0" w:lastRow="0" w:firstColumn="0" w:lastColumn="0" w:noHBand="0" w:noVBand="0"/>
      </w:tblPr>
      <w:tblGrid>
        <w:gridCol w:w="3582"/>
        <w:gridCol w:w="2205"/>
        <w:gridCol w:w="3285"/>
      </w:tblGrid>
      <w:tr w:rsidR="00421D47" w:rsidRPr="004B0FB2" w14:paraId="235D70AA" w14:textId="77777777" w:rsidTr="00891B08">
        <w:trPr>
          <w:cantSplit/>
          <w:jc w:val="center"/>
        </w:trPr>
        <w:tc>
          <w:tcPr>
            <w:tcW w:w="3516" w:type="dxa"/>
            <w:tcBorders>
              <w:top w:val="single" w:sz="4" w:space="0" w:color="000000"/>
              <w:left w:val="single" w:sz="4" w:space="0" w:color="000000"/>
              <w:bottom w:val="single" w:sz="4" w:space="0" w:color="000000"/>
            </w:tcBorders>
            <w:shd w:val="clear" w:color="auto" w:fill="auto"/>
            <w:vAlign w:val="center"/>
          </w:tcPr>
          <w:p w14:paraId="235D70A5" w14:textId="77777777" w:rsidR="00421D47" w:rsidRPr="004B0FB2" w:rsidRDefault="00421D47" w:rsidP="00B336BE">
            <w:pPr>
              <w:keepNext/>
              <w:keepLines/>
              <w:suppressAutoHyphens w:val="0"/>
              <w:snapToGrid w:val="0"/>
              <w:rPr>
                <w:szCs w:val="22"/>
              </w:rPr>
            </w:pPr>
          </w:p>
        </w:tc>
        <w:tc>
          <w:tcPr>
            <w:tcW w:w="2164" w:type="dxa"/>
            <w:tcBorders>
              <w:top w:val="single" w:sz="4" w:space="0" w:color="000000"/>
              <w:left w:val="single" w:sz="4" w:space="0" w:color="000000"/>
              <w:bottom w:val="single" w:sz="4" w:space="0" w:color="000000"/>
            </w:tcBorders>
            <w:shd w:val="clear" w:color="auto" w:fill="auto"/>
            <w:vAlign w:val="bottom"/>
          </w:tcPr>
          <w:p w14:paraId="235D70A6" w14:textId="77777777" w:rsidR="00421D47" w:rsidRPr="004B0FB2" w:rsidRDefault="00421D47" w:rsidP="00B336BE">
            <w:pPr>
              <w:keepNext/>
              <w:keepLines/>
              <w:suppressAutoHyphens w:val="0"/>
              <w:snapToGrid w:val="0"/>
              <w:jc w:val="center"/>
              <w:rPr>
                <w:b/>
                <w:szCs w:val="22"/>
              </w:rPr>
            </w:pPr>
            <w:r w:rsidRPr="004B0FB2">
              <w:rPr>
                <w:b/>
                <w:szCs w:val="22"/>
              </w:rPr>
              <w:t>Placebo + MTX</w:t>
            </w:r>
          </w:p>
          <w:p w14:paraId="235D70A7" w14:textId="77777777" w:rsidR="00606861" w:rsidRPr="004B0FB2" w:rsidRDefault="00606861" w:rsidP="00B336BE">
            <w:pPr>
              <w:keepNext/>
              <w:keepLines/>
              <w:suppressAutoHyphens w:val="0"/>
              <w:snapToGrid w:val="0"/>
              <w:jc w:val="center"/>
              <w:rPr>
                <w:b/>
                <w:szCs w:val="22"/>
              </w:rPr>
            </w:pP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A8" w14:textId="77777777" w:rsidR="00421D47" w:rsidRPr="004B0FB2" w:rsidRDefault="00421D47" w:rsidP="00B336BE">
            <w:pPr>
              <w:keepNext/>
              <w:keepLines/>
              <w:suppressAutoHyphens w:val="0"/>
              <w:snapToGrid w:val="0"/>
              <w:jc w:val="center"/>
              <w:rPr>
                <w:b/>
                <w:szCs w:val="22"/>
              </w:rPr>
            </w:pPr>
            <w:r w:rsidRPr="004B0FB2">
              <w:rPr>
                <w:b/>
                <w:szCs w:val="22"/>
              </w:rPr>
              <w:t>Simponi 5</w:t>
            </w:r>
            <w:r w:rsidR="000D055F" w:rsidRPr="004B0FB2">
              <w:rPr>
                <w:b/>
                <w:szCs w:val="22"/>
              </w:rPr>
              <w:t>0 mg</w:t>
            </w:r>
            <w:r w:rsidRPr="004B0FB2">
              <w:rPr>
                <w:b/>
                <w:szCs w:val="22"/>
              </w:rPr>
              <w:t xml:space="preserve"> + MTX</w:t>
            </w:r>
          </w:p>
          <w:p w14:paraId="235D70A9" w14:textId="77777777" w:rsidR="00606861" w:rsidRPr="004B0FB2" w:rsidRDefault="00606861" w:rsidP="00B336BE">
            <w:pPr>
              <w:keepNext/>
              <w:keepLines/>
              <w:suppressAutoHyphens w:val="0"/>
              <w:snapToGrid w:val="0"/>
              <w:jc w:val="center"/>
              <w:rPr>
                <w:b/>
                <w:szCs w:val="22"/>
              </w:rPr>
            </w:pPr>
          </w:p>
        </w:tc>
      </w:tr>
      <w:tr w:rsidR="009605D1" w:rsidRPr="004B0FB2" w14:paraId="235D70AE" w14:textId="77777777" w:rsidTr="00891B08">
        <w:trPr>
          <w:cantSplit/>
          <w:jc w:val="center"/>
        </w:trPr>
        <w:tc>
          <w:tcPr>
            <w:tcW w:w="3516" w:type="dxa"/>
            <w:tcBorders>
              <w:top w:val="single" w:sz="4" w:space="0" w:color="000000"/>
              <w:left w:val="single" w:sz="4" w:space="0" w:color="000000"/>
              <w:bottom w:val="single" w:sz="4" w:space="0" w:color="000000"/>
            </w:tcBorders>
            <w:shd w:val="clear" w:color="auto" w:fill="auto"/>
            <w:vAlign w:val="center"/>
          </w:tcPr>
          <w:p w14:paraId="235D70AB" w14:textId="77777777" w:rsidR="009605D1" w:rsidRPr="004B0FB2" w:rsidRDefault="009605D1" w:rsidP="00441560">
            <w:pPr>
              <w:keepNext/>
              <w:suppressAutoHyphens w:val="0"/>
              <w:snapToGrid w:val="0"/>
              <w:jc w:val="right"/>
              <w:rPr>
                <w:b/>
                <w:szCs w:val="22"/>
                <w:vertAlign w:val="superscript"/>
              </w:rPr>
            </w:pPr>
            <w:r w:rsidRPr="004B0FB2">
              <w:rPr>
                <w:szCs w:val="22"/>
              </w:rPr>
              <w:t>n</w:t>
            </w:r>
            <w:r w:rsidRPr="004B0FB2">
              <w:rPr>
                <w:b/>
                <w:szCs w:val="22"/>
                <w:vertAlign w:val="superscript"/>
              </w:rPr>
              <w:t xml:space="preserve"> a</w:t>
            </w:r>
          </w:p>
        </w:tc>
        <w:tc>
          <w:tcPr>
            <w:tcW w:w="2164" w:type="dxa"/>
            <w:tcBorders>
              <w:top w:val="single" w:sz="4" w:space="0" w:color="000000"/>
              <w:left w:val="single" w:sz="4" w:space="0" w:color="000000"/>
              <w:bottom w:val="single" w:sz="4" w:space="0" w:color="000000"/>
            </w:tcBorders>
            <w:shd w:val="clear" w:color="auto" w:fill="auto"/>
            <w:vAlign w:val="bottom"/>
          </w:tcPr>
          <w:p w14:paraId="235D70AC" w14:textId="77777777" w:rsidR="009605D1" w:rsidRPr="004B0FB2" w:rsidRDefault="009605D1" w:rsidP="00441560">
            <w:pPr>
              <w:keepNext/>
              <w:suppressAutoHyphens w:val="0"/>
              <w:snapToGrid w:val="0"/>
              <w:jc w:val="center"/>
              <w:rPr>
                <w:b/>
                <w:szCs w:val="22"/>
              </w:rPr>
            </w:pPr>
            <w:r w:rsidRPr="004B0FB2">
              <w:rPr>
                <w:b/>
                <w:szCs w:val="22"/>
              </w:rPr>
              <w:t>160</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AD" w14:textId="77777777" w:rsidR="009605D1" w:rsidRPr="004B0FB2" w:rsidRDefault="009605D1" w:rsidP="00441560">
            <w:pPr>
              <w:keepNext/>
              <w:suppressAutoHyphens w:val="0"/>
              <w:snapToGrid w:val="0"/>
              <w:jc w:val="center"/>
              <w:rPr>
                <w:b/>
                <w:szCs w:val="22"/>
              </w:rPr>
            </w:pPr>
            <w:r w:rsidRPr="004B0FB2">
              <w:rPr>
                <w:b/>
                <w:szCs w:val="22"/>
              </w:rPr>
              <w:t>159</w:t>
            </w:r>
          </w:p>
        </w:tc>
      </w:tr>
      <w:tr w:rsidR="009605D1" w:rsidRPr="004B0FB2" w14:paraId="235D70B0" w14:textId="77777777" w:rsidTr="00891B08">
        <w:trPr>
          <w:cantSplit/>
          <w:jc w:val="center"/>
        </w:trPr>
        <w:tc>
          <w:tcPr>
            <w:tcW w:w="89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0AF" w14:textId="77777777" w:rsidR="009605D1" w:rsidRPr="004B0FB2" w:rsidRDefault="009605D1" w:rsidP="00441560">
            <w:pPr>
              <w:keepNext/>
              <w:suppressAutoHyphens w:val="0"/>
              <w:snapToGrid w:val="0"/>
              <w:rPr>
                <w:b/>
                <w:bCs/>
                <w:szCs w:val="22"/>
              </w:rPr>
            </w:pPr>
            <w:r w:rsidRPr="004B0FB2">
              <w:rPr>
                <w:b/>
                <w:bCs/>
                <w:szCs w:val="22"/>
              </w:rPr>
              <w:t xml:space="preserve">Wynik całkowity </w:t>
            </w:r>
          </w:p>
        </w:tc>
      </w:tr>
      <w:tr w:rsidR="009605D1" w:rsidRPr="004B0FB2" w14:paraId="235D70B4" w14:textId="77777777" w:rsidTr="00891B08">
        <w:trPr>
          <w:cantSplit/>
          <w:jc w:val="center"/>
        </w:trPr>
        <w:tc>
          <w:tcPr>
            <w:tcW w:w="3516" w:type="dxa"/>
            <w:tcBorders>
              <w:top w:val="single" w:sz="4" w:space="0" w:color="000000"/>
              <w:left w:val="single" w:sz="4" w:space="0" w:color="000000"/>
              <w:bottom w:val="single" w:sz="4" w:space="0" w:color="000000"/>
            </w:tcBorders>
            <w:shd w:val="clear" w:color="auto" w:fill="auto"/>
            <w:vAlign w:val="center"/>
          </w:tcPr>
          <w:p w14:paraId="235D70B1" w14:textId="77777777" w:rsidR="009605D1" w:rsidRPr="004B0FB2" w:rsidRDefault="009605D1" w:rsidP="00DF2852">
            <w:pPr>
              <w:suppressAutoHyphens w:val="0"/>
              <w:snapToGrid w:val="0"/>
              <w:rPr>
                <w:bCs/>
              </w:rPr>
            </w:pPr>
            <w:r w:rsidRPr="004B0FB2">
              <w:rPr>
                <w:bCs/>
              </w:rPr>
              <w:t>Stan przed leczeniem</w:t>
            </w:r>
          </w:p>
        </w:tc>
        <w:tc>
          <w:tcPr>
            <w:tcW w:w="2164" w:type="dxa"/>
            <w:tcBorders>
              <w:top w:val="single" w:sz="4" w:space="0" w:color="000000"/>
              <w:left w:val="single" w:sz="4" w:space="0" w:color="000000"/>
              <w:bottom w:val="single" w:sz="4" w:space="0" w:color="000000"/>
            </w:tcBorders>
            <w:shd w:val="clear" w:color="auto" w:fill="auto"/>
            <w:vAlign w:val="center"/>
          </w:tcPr>
          <w:p w14:paraId="235D70B2" w14:textId="77777777" w:rsidR="009605D1" w:rsidRPr="004B0FB2" w:rsidRDefault="009605D1" w:rsidP="00DF2852">
            <w:pPr>
              <w:suppressAutoHyphens w:val="0"/>
              <w:snapToGrid w:val="0"/>
              <w:jc w:val="center"/>
              <w:rPr>
                <w:szCs w:val="22"/>
              </w:rPr>
            </w:pPr>
            <w:r w:rsidRPr="004B0FB2">
              <w:rPr>
                <w:szCs w:val="22"/>
              </w:rPr>
              <w:t>19,7 (35,4)</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B3" w14:textId="77777777" w:rsidR="009605D1" w:rsidRPr="004B0FB2" w:rsidRDefault="009605D1" w:rsidP="00DF2852">
            <w:pPr>
              <w:suppressAutoHyphens w:val="0"/>
              <w:snapToGrid w:val="0"/>
              <w:jc w:val="center"/>
              <w:rPr>
                <w:szCs w:val="22"/>
              </w:rPr>
            </w:pPr>
            <w:r w:rsidRPr="004B0FB2">
              <w:rPr>
                <w:szCs w:val="22"/>
              </w:rPr>
              <w:t>18,7 (32,4)</w:t>
            </w:r>
          </w:p>
        </w:tc>
      </w:tr>
      <w:tr w:rsidR="009605D1" w:rsidRPr="004B0FB2" w14:paraId="235D70B8" w14:textId="77777777" w:rsidTr="00891B08">
        <w:trPr>
          <w:cantSplit/>
          <w:jc w:val="center"/>
        </w:trPr>
        <w:tc>
          <w:tcPr>
            <w:tcW w:w="3516" w:type="dxa"/>
            <w:tcBorders>
              <w:top w:val="single" w:sz="4" w:space="0" w:color="000000"/>
              <w:left w:val="single" w:sz="4" w:space="0" w:color="000000"/>
              <w:bottom w:val="single" w:sz="4" w:space="0" w:color="000000"/>
            </w:tcBorders>
            <w:shd w:val="clear" w:color="auto" w:fill="auto"/>
            <w:vAlign w:val="center"/>
          </w:tcPr>
          <w:p w14:paraId="235D70B5" w14:textId="77777777" w:rsidR="009605D1" w:rsidRPr="004B0FB2" w:rsidRDefault="009605D1" w:rsidP="00DF2852">
            <w:pPr>
              <w:suppressAutoHyphens w:val="0"/>
              <w:snapToGrid w:val="0"/>
              <w:rPr>
                <w:szCs w:val="22"/>
              </w:rPr>
            </w:pPr>
            <w:r w:rsidRPr="004B0FB2">
              <w:rPr>
                <w:szCs w:val="22"/>
              </w:rPr>
              <w:t>Zmiana</w:t>
            </w:r>
            <w:r w:rsidR="007A6957">
              <w:rPr>
                <w:szCs w:val="22"/>
              </w:rPr>
              <w:t xml:space="preserve"> w </w:t>
            </w:r>
            <w:r w:rsidRPr="004B0FB2">
              <w:rPr>
                <w:szCs w:val="22"/>
              </w:rPr>
              <w:t>stosunku do stanu przed leczeniem</w:t>
            </w:r>
          </w:p>
        </w:tc>
        <w:tc>
          <w:tcPr>
            <w:tcW w:w="2164" w:type="dxa"/>
            <w:tcBorders>
              <w:top w:val="single" w:sz="4" w:space="0" w:color="000000"/>
              <w:left w:val="single" w:sz="4" w:space="0" w:color="000000"/>
              <w:bottom w:val="single" w:sz="4" w:space="0" w:color="000000"/>
            </w:tcBorders>
            <w:shd w:val="clear" w:color="auto" w:fill="auto"/>
            <w:vAlign w:val="bottom"/>
          </w:tcPr>
          <w:p w14:paraId="235D70B6" w14:textId="77777777" w:rsidR="009605D1" w:rsidRPr="004B0FB2" w:rsidRDefault="009605D1" w:rsidP="00DF2852">
            <w:pPr>
              <w:suppressAutoHyphens w:val="0"/>
              <w:snapToGrid w:val="0"/>
              <w:jc w:val="center"/>
              <w:rPr>
                <w:szCs w:val="22"/>
              </w:rPr>
            </w:pPr>
            <w:r w:rsidRPr="004B0FB2">
              <w:rPr>
                <w:szCs w:val="22"/>
              </w:rPr>
              <w:t>1,4 (4,6)</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B7" w14:textId="77777777" w:rsidR="009605D1" w:rsidRPr="004B0FB2" w:rsidRDefault="009605D1" w:rsidP="00DF2852">
            <w:pPr>
              <w:suppressAutoHyphens w:val="0"/>
              <w:snapToGrid w:val="0"/>
              <w:jc w:val="center"/>
              <w:rPr>
                <w:vertAlign w:val="superscript"/>
              </w:rPr>
            </w:pPr>
            <w:r w:rsidRPr="004B0FB2">
              <w:rPr>
                <w:szCs w:val="22"/>
              </w:rPr>
              <w:t>0,7 (5,2)</w:t>
            </w:r>
            <w:r w:rsidRPr="00670680">
              <w:rPr>
                <w:szCs w:val="22"/>
              </w:rPr>
              <w:t>*</w:t>
            </w:r>
          </w:p>
        </w:tc>
      </w:tr>
      <w:tr w:rsidR="009605D1" w:rsidRPr="004B0FB2" w14:paraId="235D70BA" w14:textId="77777777" w:rsidTr="00891B08">
        <w:trPr>
          <w:cantSplit/>
          <w:jc w:val="center"/>
        </w:trPr>
        <w:tc>
          <w:tcPr>
            <w:tcW w:w="89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0B9" w14:textId="77777777" w:rsidR="009605D1" w:rsidRPr="004B0FB2" w:rsidRDefault="009605D1" w:rsidP="00441560">
            <w:pPr>
              <w:keepNext/>
              <w:suppressAutoHyphens w:val="0"/>
              <w:snapToGrid w:val="0"/>
              <w:rPr>
                <w:b/>
                <w:bCs/>
                <w:szCs w:val="22"/>
              </w:rPr>
            </w:pPr>
            <w:r w:rsidRPr="004B0FB2">
              <w:rPr>
                <w:b/>
                <w:bCs/>
                <w:szCs w:val="22"/>
              </w:rPr>
              <w:t>Wskaźnik nadżerek</w:t>
            </w:r>
          </w:p>
        </w:tc>
      </w:tr>
      <w:tr w:rsidR="009605D1" w:rsidRPr="004B0FB2" w14:paraId="235D70BE" w14:textId="77777777" w:rsidTr="00891B08">
        <w:trPr>
          <w:cantSplit/>
          <w:jc w:val="center"/>
        </w:trPr>
        <w:tc>
          <w:tcPr>
            <w:tcW w:w="3516" w:type="dxa"/>
            <w:tcBorders>
              <w:top w:val="single" w:sz="4" w:space="0" w:color="000000"/>
              <w:left w:val="single" w:sz="4" w:space="0" w:color="000000"/>
              <w:bottom w:val="single" w:sz="4" w:space="0" w:color="000000"/>
            </w:tcBorders>
            <w:shd w:val="clear" w:color="auto" w:fill="auto"/>
            <w:vAlign w:val="center"/>
          </w:tcPr>
          <w:p w14:paraId="235D70BB" w14:textId="77777777" w:rsidR="009605D1" w:rsidRPr="004B0FB2" w:rsidRDefault="009605D1" w:rsidP="00DF2852">
            <w:pPr>
              <w:suppressAutoHyphens w:val="0"/>
              <w:snapToGrid w:val="0"/>
              <w:rPr>
                <w:bCs/>
              </w:rPr>
            </w:pPr>
            <w:r w:rsidRPr="004B0FB2">
              <w:rPr>
                <w:bCs/>
              </w:rPr>
              <w:t>Stan przed leczeniem</w:t>
            </w:r>
          </w:p>
        </w:tc>
        <w:tc>
          <w:tcPr>
            <w:tcW w:w="2164" w:type="dxa"/>
            <w:tcBorders>
              <w:top w:val="single" w:sz="4" w:space="0" w:color="000000"/>
              <w:left w:val="single" w:sz="4" w:space="0" w:color="000000"/>
              <w:bottom w:val="single" w:sz="4" w:space="0" w:color="000000"/>
            </w:tcBorders>
            <w:shd w:val="clear" w:color="auto" w:fill="auto"/>
            <w:vAlign w:val="bottom"/>
          </w:tcPr>
          <w:p w14:paraId="235D70BC" w14:textId="77777777" w:rsidR="009605D1" w:rsidRPr="004B0FB2" w:rsidRDefault="009605D1" w:rsidP="00DF2852">
            <w:pPr>
              <w:suppressAutoHyphens w:val="0"/>
              <w:snapToGrid w:val="0"/>
              <w:jc w:val="center"/>
              <w:rPr>
                <w:szCs w:val="22"/>
              </w:rPr>
            </w:pPr>
            <w:r w:rsidRPr="004B0FB2">
              <w:rPr>
                <w:szCs w:val="22"/>
              </w:rPr>
              <w:t>11,3 (18,6)</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BD" w14:textId="77777777" w:rsidR="009605D1" w:rsidRPr="004B0FB2" w:rsidRDefault="009605D1" w:rsidP="00DF2852">
            <w:pPr>
              <w:suppressAutoHyphens w:val="0"/>
              <w:snapToGrid w:val="0"/>
              <w:jc w:val="center"/>
              <w:rPr>
                <w:szCs w:val="22"/>
              </w:rPr>
            </w:pPr>
            <w:r w:rsidRPr="004B0FB2">
              <w:rPr>
                <w:szCs w:val="22"/>
              </w:rPr>
              <w:t>10,8 (17,4)</w:t>
            </w:r>
          </w:p>
        </w:tc>
      </w:tr>
      <w:tr w:rsidR="009605D1" w:rsidRPr="004B0FB2" w14:paraId="235D70C2" w14:textId="77777777" w:rsidTr="00891B08">
        <w:trPr>
          <w:cantSplit/>
          <w:jc w:val="center"/>
        </w:trPr>
        <w:tc>
          <w:tcPr>
            <w:tcW w:w="3516" w:type="dxa"/>
            <w:tcBorders>
              <w:top w:val="single" w:sz="4" w:space="0" w:color="000000"/>
              <w:left w:val="single" w:sz="4" w:space="0" w:color="000000"/>
              <w:bottom w:val="single" w:sz="4" w:space="0" w:color="000000"/>
            </w:tcBorders>
            <w:shd w:val="clear" w:color="auto" w:fill="auto"/>
            <w:vAlign w:val="center"/>
          </w:tcPr>
          <w:p w14:paraId="235D70BF" w14:textId="77777777" w:rsidR="009605D1" w:rsidRPr="004B0FB2" w:rsidRDefault="009605D1" w:rsidP="00DF2852">
            <w:pPr>
              <w:suppressAutoHyphens w:val="0"/>
              <w:snapToGrid w:val="0"/>
              <w:rPr>
                <w:szCs w:val="22"/>
              </w:rPr>
            </w:pPr>
            <w:r w:rsidRPr="004B0FB2">
              <w:rPr>
                <w:szCs w:val="22"/>
              </w:rPr>
              <w:t>Zmiana</w:t>
            </w:r>
            <w:r w:rsidR="007A6957">
              <w:rPr>
                <w:szCs w:val="22"/>
              </w:rPr>
              <w:t xml:space="preserve"> w </w:t>
            </w:r>
            <w:r w:rsidRPr="004B0FB2">
              <w:rPr>
                <w:szCs w:val="22"/>
              </w:rPr>
              <w:t>stosunku do stanu przed leczeniem</w:t>
            </w:r>
          </w:p>
        </w:tc>
        <w:tc>
          <w:tcPr>
            <w:tcW w:w="2164" w:type="dxa"/>
            <w:tcBorders>
              <w:top w:val="single" w:sz="4" w:space="0" w:color="000000"/>
              <w:left w:val="single" w:sz="4" w:space="0" w:color="000000"/>
              <w:bottom w:val="single" w:sz="4" w:space="0" w:color="000000"/>
            </w:tcBorders>
            <w:shd w:val="clear" w:color="auto" w:fill="auto"/>
            <w:vAlign w:val="bottom"/>
          </w:tcPr>
          <w:p w14:paraId="235D70C0" w14:textId="77777777" w:rsidR="009605D1" w:rsidRPr="004B0FB2" w:rsidRDefault="009605D1" w:rsidP="00DF2852">
            <w:pPr>
              <w:suppressAutoHyphens w:val="0"/>
              <w:snapToGrid w:val="0"/>
              <w:jc w:val="center"/>
              <w:rPr>
                <w:szCs w:val="22"/>
              </w:rPr>
            </w:pPr>
            <w:r w:rsidRPr="004B0FB2">
              <w:rPr>
                <w:szCs w:val="22"/>
              </w:rPr>
              <w:t>0,7 (2,8)</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C1" w14:textId="77777777" w:rsidR="009605D1" w:rsidRPr="004B0FB2" w:rsidRDefault="009605D1" w:rsidP="00DF2852">
            <w:pPr>
              <w:suppressAutoHyphens w:val="0"/>
              <w:snapToGrid w:val="0"/>
              <w:jc w:val="center"/>
              <w:rPr>
                <w:szCs w:val="22"/>
              </w:rPr>
            </w:pPr>
            <w:r w:rsidRPr="004B0FB2">
              <w:rPr>
                <w:szCs w:val="22"/>
              </w:rPr>
              <w:t>0,5 (2,1)</w:t>
            </w:r>
          </w:p>
        </w:tc>
      </w:tr>
      <w:tr w:rsidR="009605D1" w:rsidRPr="004B0FB2" w14:paraId="235D70C4" w14:textId="77777777" w:rsidTr="00891B08">
        <w:trPr>
          <w:cantSplit/>
          <w:jc w:val="center"/>
        </w:trPr>
        <w:tc>
          <w:tcPr>
            <w:tcW w:w="89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0C3" w14:textId="77777777" w:rsidR="009605D1" w:rsidRPr="004B0FB2" w:rsidRDefault="009605D1" w:rsidP="00441560">
            <w:pPr>
              <w:keepNext/>
              <w:suppressAutoHyphens w:val="0"/>
              <w:snapToGrid w:val="0"/>
              <w:rPr>
                <w:b/>
                <w:bCs/>
                <w:szCs w:val="22"/>
              </w:rPr>
            </w:pPr>
            <w:r w:rsidRPr="004B0FB2">
              <w:rPr>
                <w:b/>
                <w:bCs/>
                <w:szCs w:val="22"/>
              </w:rPr>
              <w:t>Wskaźnik zwężenia szpary stawowej</w:t>
            </w:r>
          </w:p>
        </w:tc>
      </w:tr>
      <w:tr w:rsidR="009605D1" w:rsidRPr="004B0FB2" w14:paraId="235D70C8" w14:textId="77777777" w:rsidTr="00891B08">
        <w:trPr>
          <w:cantSplit/>
          <w:jc w:val="center"/>
        </w:trPr>
        <w:tc>
          <w:tcPr>
            <w:tcW w:w="3516" w:type="dxa"/>
            <w:tcBorders>
              <w:top w:val="single" w:sz="4" w:space="0" w:color="000000"/>
              <w:left w:val="single" w:sz="4" w:space="0" w:color="000000"/>
              <w:bottom w:val="single" w:sz="4" w:space="0" w:color="000000"/>
            </w:tcBorders>
            <w:shd w:val="clear" w:color="auto" w:fill="auto"/>
            <w:vAlign w:val="center"/>
          </w:tcPr>
          <w:p w14:paraId="235D70C5" w14:textId="77777777" w:rsidR="009605D1" w:rsidRPr="004B0FB2" w:rsidRDefault="009605D1" w:rsidP="00DF2852">
            <w:pPr>
              <w:suppressAutoHyphens w:val="0"/>
              <w:snapToGrid w:val="0"/>
              <w:rPr>
                <w:bCs/>
              </w:rPr>
            </w:pPr>
            <w:r w:rsidRPr="004B0FB2">
              <w:rPr>
                <w:bCs/>
              </w:rPr>
              <w:t>Stan przed leczeniem</w:t>
            </w:r>
          </w:p>
        </w:tc>
        <w:tc>
          <w:tcPr>
            <w:tcW w:w="2164" w:type="dxa"/>
            <w:tcBorders>
              <w:top w:val="single" w:sz="4" w:space="0" w:color="000000"/>
              <w:left w:val="single" w:sz="4" w:space="0" w:color="000000"/>
              <w:bottom w:val="single" w:sz="4" w:space="0" w:color="000000"/>
            </w:tcBorders>
            <w:shd w:val="clear" w:color="auto" w:fill="auto"/>
            <w:vAlign w:val="bottom"/>
          </w:tcPr>
          <w:p w14:paraId="235D70C6" w14:textId="77777777" w:rsidR="009605D1" w:rsidRPr="004B0FB2" w:rsidRDefault="009605D1" w:rsidP="00DF2852">
            <w:pPr>
              <w:suppressAutoHyphens w:val="0"/>
              <w:snapToGrid w:val="0"/>
              <w:jc w:val="center"/>
              <w:rPr>
                <w:szCs w:val="22"/>
              </w:rPr>
            </w:pPr>
            <w:r w:rsidRPr="004B0FB2">
              <w:rPr>
                <w:szCs w:val="22"/>
              </w:rPr>
              <w:t>8,4 (17,8)</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C7" w14:textId="77777777" w:rsidR="009605D1" w:rsidRPr="004B0FB2" w:rsidRDefault="009605D1" w:rsidP="00DF2852">
            <w:pPr>
              <w:suppressAutoHyphens w:val="0"/>
              <w:snapToGrid w:val="0"/>
              <w:jc w:val="center"/>
              <w:rPr>
                <w:szCs w:val="22"/>
              </w:rPr>
            </w:pPr>
            <w:r w:rsidRPr="004B0FB2">
              <w:rPr>
                <w:szCs w:val="22"/>
              </w:rPr>
              <w:t>7,9 (16,1)</w:t>
            </w:r>
          </w:p>
        </w:tc>
      </w:tr>
      <w:tr w:rsidR="009605D1" w:rsidRPr="004B0FB2" w14:paraId="235D70CC" w14:textId="77777777" w:rsidTr="00891B08">
        <w:trPr>
          <w:cantSplit/>
          <w:jc w:val="center"/>
        </w:trPr>
        <w:tc>
          <w:tcPr>
            <w:tcW w:w="3516" w:type="dxa"/>
            <w:tcBorders>
              <w:top w:val="single" w:sz="4" w:space="0" w:color="000000"/>
              <w:left w:val="single" w:sz="4" w:space="0" w:color="000000"/>
              <w:bottom w:val="single" w:sz="4" w:space="0" w:color="000000"/>
            </w:tcBorders>
            <w:shd w:val="clear" w:color="auto" w:fill="auto"/>
            <w:vAlign w:val="center"/>
          </w:tcPr>
          <w:p w14:paraId="235D70C9" w14:textId="77777777" w:rsidR="009605D1" w:rsidRPr="004B0FB2" w:rsidRDefault="009605D1" w:rsidP="00DF2852">
            <w:pPr>
              <w:suppressAutoHyphens w:val="0"/>
              <w:snapToGrid w:val="0"/>
              <w:rPr>
                <w:szCs w:val="22"/>
              </w:rPr>
            </w:pPr>
            <w:r w:rsidRPr="004B0FB2">
              <w:rPr>
                <w:szCs w:val="22"/>
              </w:rPr>
              <w:t>Zmiana</w:t>
            </w:r>
            <w:r w:rsidR="007A6957">
              <w:rPr>
                <w:szCs w:val="22"/>
              </w:rPr>
              <w:t xml:space="preserve"> w </w:t>
            </w:r>
            <w:r w:rsidRPr="004B0FB2">
              <w:rPr>
                <w:szCs w:val="22"/>
              </w:rPr>
              <w:t>stosunku do stanu przed leczeniem</w:t>
            </w:r>
          </w:p>
        </w:tc>
        <w:tc>
          <w:tcPr>
            <w:tcW w:w="2164" w:type="dxa"/>
            <w:tcBorders>
              <w:top w:val="single" w:sz="4" w:space="0" w:color="000000"/>
              <w:left w:val="single" w:sz="4" w:space="0" w:color="000000"/>
              <w:bottom w:val="single" w:sz="4" w:space="0" w:color="000000"/>
            </w:tcBorders>
            <w:shd w:val="clear" w:color="auto" w:fill="auto"/>
            <w:vAlign w:val="bottom"/>
          </w:tcPr>
          <w:p w14:paraId="235D70CA" w14:textId="77777777" w:rsidR="009605D1" w:rsidRPr="004B0FB2" w:rsidRDefault="009605D1" w:rsidP="00DF2852">
            <w:pPr>
              <w:suppressAutoHyphens w:val="0"/>
              <w:snapToGrid w:val="0"/>
              <w:jc w:val="center"/>
              <w:rPr>
                <w:szCs w:val="22"/>
              </w:rPr>
            </w:pPr>
            <w:r w:rsidRPr="004B0FB2">
              <w:rPr>
                <w:szCs w:val="22"/>
              </w:rPr>
              <w:t>0,6 (2,3)</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CB" w14:textId="77777777" w:rsidR="009605D1" w:rsidRPr="004B0FB2" w:rsidRDefault="009605D1" w:rsidP="00DF2852">
            <w:pPr>
              <w:suppressAutoHyphens w:val="0"/>
              <w:snapToGrid w:val="0"/>
              <w:jc w:val="center"/>
              <w:rPr>
                <w:szCs w:val="22"/>
                <w:vertAlign w:val="superscript"/>
              </w:rPr>
            </w:pPr>
            <w:r w:rsidRPr="004B0FB2">
              <w:rPr>
                <w:szCs w:val="22"/>
              </w:rPr>
              <w:t>0,2 (2,0)</w:t>
            </w:r>
            <w:r w:rsidRPr="00670680">
              <w:rPr>
                <w:szCs w:val="22"/>
              </w:rPr>
              <w:t>**</w:t>
            </w:r>
          </w:p>
        </w:tc>
      </w:tr>
      <w:tr w:rsidR="009605D1" w:rsidRPr="004B0FB2" w14:paraId="235D70D0" w14:textId="77777777" w:rsidTr="00891B08">
        <w:trPr>
          <w:cantSplit/>
          <w:jc w:val="center"/>
        </w:trPr>
        <w:tc>
          <w:tcPr>
            <w:tcW w:w="8905" w:type="dxa"/>
            <w:gridSpan w:val="3"/>
            <w:tcBorders>
              <w:top w:val="single" w:sz="4" w:space="0" w:color="000000"/>
            </w:tcBorders>
            <w:shd w:val="clear" w:color="auto" w:fill="auto"/>
            <w:vAlign w:val="center"/>
          </w:tcPr>
          <w:p w14:paraId="235D70CD" w14:textId="77777777" w:rsidR="009605D1" w:rsidRPr="004B0FB2" w:rsidRDefault="009605D1" w:rsidP="00DF2852">
            <w:pPr>
              <w:tabs>
                <w:tab w:val="clear" w:pos="567"/>
                <w:tab w:val="left" w:pos="284"/>
              </w:tabs>
              <w:suppressAutoHyphens w:val="0"/>
              <w:snapToGrid w:val="0"/>
              <w:ind w:left="284" w:hanging="284"/>
              <w:rPr>
                <w:sz w:val="18"/>
                <w:szCs w:val="18"/>
              </w:rPr>
            </w:pPr>
            <w:r w:rsidRPr="004B0FB2">
              <w:rPr>
                <w:szCs w:val="22"/>
                <w:vertAlign w:val="superscript"/>
              </w:rPr>
              <w:t>a</w:t>
            </w:r>
            <w:r w:rsidRPr="004B0FB2">
              <w:rPr>
                <w:szCs w:val="22"/>
              </w:rPr>
              <w:tab/>
            </w:r>
            <w:r w:rsidRPr="004B0FB2">
              <w:rPr>
                <w:sz w:val="18"/>
                <w:szCs w:val="18"/>
              </w:rPr>
              <w:t>n liczba zrandomizowanych pacjentów</w:t>
            </w:r>
          </w:p>
          <w:p w14:paraId="235D70CE" w14:textId="77777777" w:rsidR="009605D1" w:rsidRPr="004B0FB2" w:rsidRDefault="009605D1" w:rsidP="00DF2852">
            <w:pPr>
              <w:tabs>
                <w:tab w:val="clear" w:pos="567"/>
                <w:tab w:val="left" w:pos="284"/>
              </w:tabs>
              <w:suppressAutoHyphens w:val="0"/>
              <w:rPr>
                <w:sz w:val="18"/>
                <w:szCs w:val="18"/>
              </w:rPr>
            </w:pPr>
            <w:r w:rsidRPr="00670680">
              <w:rPr>
                <w:sz w:val="18"/>
                <w:szCs w:val="18"/>
              </w:rPr>
              <w:t>*</w:t>
            </w:r>
            <w:r w:rsidRPr="004B0FB2">
              <w:rPr>
                <w:sz w:val="18"/>
                <w:szCs w:val="18"/>
              </w:rPr>
              <w:tab/>
              <w:t>p = 0,015</w:t>
            </w:r>
          </w:p>
          <w:p w14:paraId="235D70CF" w14:textId="77777777" w:rsidR="009605D1" w:rsidRPr="004B0FB2" w:rsidRDefault="009605D1" w:rsidP="00DF2852">
            <w:pPr>
              <w:tabs>
                <w:tab w:val="clear" w:pos="567"/>
                <w:tab w:val="left" w:pos="284"/>
              </w:tabs>
              <w:suppressAutoHyphens w:val="0"/>
              <w:ind w:left="284" w:hanging="284"/>
              <w:rPr>
                <w:szCs w:val="22"/>
              </w:rPr>
            </w:pPr>
            <w:r w:rsidRPr="00670680">
              <w:rPr>
                <w:sz w:val="18"/>
                <w:szCs w:val="18"/>
              </w:rPr>
              <w:t>**</w:t>
            </w:r>
            <w:r w:rsidRPr="004B0FB2">
              <w:rPr>
                <w:sz w:val="18"/>
                <w:szCs w:val="18"/>
              </w:rPr>
              <w:tab/>
              <w:t>p = 0,044</w:t>
            </w:r>
          </w:p>
        </w:tc>
      </w:tr>
    </w:tbl>
    <w:p w14:paraId="235D70D1" w14:textId="77777777" w:rsidR="00421D47" w:rsidRPr="004B0FB2" w:rsidRDefault="00421D47" w:rsidP="00DF2852">
      <w:pPr>
        <w:suppressAutoHyphens w:val="0"/>
        <w:autoSpaceDE w:val="0"/>
      </w:pPr>
    </w:p>
    <w:p w14:paraId="235D70D2" w14:textId="77777777" w:rsidR="009605D1" w:rsidRPr="004B0FB2" w:rsidRDefault="009605D1" w:rsidP="00B336BE">
      <w:pPr>
        <w:keepNext/>
        <w:keepLines/>
        <w:suppressAutoHyphens w:val="0"/>
        <w:rPr>
          <w:i/>
          <w:u w:val="single"/>
          <w:lang w:eastAsia="gu-IN" w:bidi="gu-IN"/>
        </w:rPr>
      </w:pPr>
      <w:r w:rsidRPr="004B0FB2">
        <w:rPr>
          <w:i/>
          <w:u w:val="single"/>
          <w:lang w:eastAsia="gu-IN" w:bidi="gu-IN"/>
        </w:rPr>
        <w:t>Sprawność fizyczna</w:t>
      </w:r>
      <w:r w:rsidR="007A6957">
        <w:rPr>
          <w:i/>
          <w:u w:val="single"/>
          <w:lang w:eastAsia="gu-IN" w:bidi="gu-IN"/>
        </w:rPr>
        <w:t xml:space="preserve"> i </w:t>
      </w:r>
      <w:r w:rsidRPr="004B0FB2">
        <w:rPr>
          <w:i/>
          <w:u w:val="single"/>
          <w:lang w:eastAsia="gu-IN" w:bidi="gu-IN"/>
        </w:rPr>
        <w:t>jakość życia związana ze zdrowiem</w:t>
      </w:r>
    </w:p>
    <w:p w14:paraId="235D70D3" w14:textId="77777777" w:rsidR="009605D1" w:rsidRPr="004B0FB2" w:rsidRDefault="009605D1" w:rsidP="00DF2852">
      <w:pPr>
        <w:suppressAutoHyphens w:val="0"/>
        <w:autoSpaceDE w:val="0"/>
      </w:pPr>
      <w:r w:rsidRPr="004B0FB2">
        <w:t>Sprawność fizyczna</w:t>
      </w:r>
      <w:r w:rsidR="007A6957">
        <w:t xml:space="preserve"> i </w:t>
      </w:r>
      <w:r w:rsidRPr="004B0FB2">
        <w:t>niepełnosprawność zostały ocenione jako osobny punkt końcowy</w:t>
      </w:r>
      <w:r w:rsidR="007A6957">
        <w:t xml:space="preserve"> w </w:t>
      </w:r>
      <w:r w:rsidRPr="004B0FB2">
        <w:t>badaniach GO</w:t>
      </w:r>
      <w:r w:rsidR="00214849" w:rsidRPr="004B0FB2">
        <w:noBreakHyphen/>
      </w:r>
      <w:r w:rsidRPr="004B0FB2">
        <w:t>FORWARD</w:t>
      </w:r>
      <w:r w:rsidR="007A6957">
        <w:t xml:space="preserve"> i </w:t>
      </w:r>
      <w:r w:rsidRPr="004B0FB2">
        <w:t>GO</w:t>
      </w:r>
      <w:r w:rsidR="00214849" w:rsidRPr="004B0FB2">
        <w:noBreakHyphen/>
      </w:r>
      <w:r w:rsidRPr="004B0FB2">
        <w:t>AFTER za pomocą indeksu niepełnosprawności HAQ DI.</w:t>
      </w:r>
      <w:r w:rsidR="00FE12A5">
        <w:t xml:space="preserve"> W</w:t>
      </w:r>
      <w:r w:rsidR="007A6957">
        <w:t> </w:t>
      </w:r>
      <w:r w:rsidRPr="004B0FB2">
        <w:t>badaniach tych, produkt Simponi wykazał klinicznie znamienną</w:t>
      </w:r>
      <w:r w:rsidR="007A6957">
        <w:t xml:space="preserve"> i </w:t>
      </w:r>
      <w:r w:rsidRPr="004B0FB2">
        <w:t>istotną statystycznie poprawę indeksu HAQ DI od stanu</w:t>
      </w:r>
      <w:r w:rsidR="007A6957">
        <w:t xml:space="preserve"> z </w:t>
      </w:r>
      <w:r w:rsidRPr="004B0FB2">
        <w:t>rozpoczęcia badania</w:t>
      </w:r>
      <w:r w:rsidR="007A6957">
        <w:t xml:space="preserve"> w </w:t>
      </w:r>
      <w:r w:rsidRPr="004B0FB2">
        <w:t>porównaniu</w:t>
      </w:r>
      <w:r w:rsidR="007A6957">
        <w:t xml:space="preserve"> z </w:t>
      </w:r>
      <w:r w:rsidRPr="004B0FB2">
        <w:t>grupą kontrolną</w:t>
      </w:r>
      <w:r w:rsidR="007A6957">
        <w:t xml:space="preserve"> w </w:t>
      </w:r>
      <w:r w:rsidRPr="004B0FB2">
        <w:t>24</w:t>
      </w:r>
      <w:r w:rsidR="000577D6">
        <w:t>. tyg</w:t>
      </w:r>
      <w:r w:rsidRPr="004B0FB2">
        <w:t>odniu. Wśród zrandomizowanych pacjentów otrzymujących produkt Simponi od początku badania, poprawa indeksu HAQ DI utrzymywała się</w:t>
      </w:r>
      <w:r w:rsidR="007A6957">
        <w:t xml:space="preserve"> w </w:t>
      </w:r>
      <w:r w:rsidRPr="004B0FB2">
        <w:t>104</w:t>
      </w:r>
      <w:r w:rsidR="000577D6">
        <w:t>. tyg</w:t>
      </w:r>
      <w:r w:rsidRPr="004B0FB2">
        <w:t>odniu.</w:t>
      </w:r>
      <w:r w:rsidR="00DC7C36" w:rsidRPr="004B0FB2">
        <w:t xml:space="preserve"> </w:t>
      </w:r>
      <w:r w:rsidR="00DC7C36"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poprawa indeksu HAQ DI była podobna od 104</w:t>
      </w:r>
      <w:r w:rsidR="000577D6">
        <w:rPr>
          <w:szCs w:val="22"/>
        </w:rPr>
        <w:t>. tyg</w:t>
      </w:r>
      <w:r w:rsidR="00DC7C36" w:rsidRPr="004B0FB2">
        <w:rPr>
          <w:szCs w:val="22"/>
        </w:rPr>
        <w:t>odnia do 256</w:t>
      </w:r>
      <w:r w:rsidR="000577D6">
        <w:rPr>
          <w:szCs w:val="22"/>
        </w:rPr>
        <w:t>. tyg</w:t>
      </w:r>
      <w:r w:rsidR="00DC7C36" w:rsidRPr="004B0FB2">
        <w:rPr>
          <w:szCs w:val="22"/>
        </w:rPr>
        <w:t>odnia.</w:t>
      </w:r>
    </w:p>
    <w:p w14:paraId="235D70D4" w14:textId="77777777" w:rsidR="00421D47" w:rsidRPr="004B0FB2" w:rsidRDefault="00421D47" w:rsidP="00DF2852">
      <w:pPr>
        <w:suppressAutoHyphens w:val="0"/>
      </w:pPr>
    </w:p>
    <w:p w14:paraId="235D70D5" w14:textId="77777777" w:rsidR="00421D47" w:rsidRPr="004B0FB2" w:rsidRDefault="00421D47" w:rsidP="00DF2852">
      <w:pPr>
        <w:suppressAutoHyphens w:val="0"/>
      </w:pPr>
      <w:r w:rsidRPr="004B0FB2">
        <w:t>W badaniu GO</w:t>
      </w:r>
      <w:r w:rsidR="00214849" w:rsidRPr="004B0FB2">
        <w:noBreakHyphen/>
      </w:r>
      <w:r w:rsidRPr="004B0FB2">
        <w:t>FORWARD wykazano klinicznie znamienną</w:t>
      </w:r>
      <w:r w:rsidR="007A6957">
        <w:t xml:space="preserve"> i </w:t>
      </w:r>
      <w:r w:rsidRPr="004B0FB2">
        <w:t>statystycznie istotną poprawę</w:t>
      </w:r>
      <w:r w:rsidR="007A6957">
        <w:t xml:space="preserve"> w </w:t>
      </w:r>
      <w:r w:rsidRPr="004B0FB2">
        <w:t>jakości życia związanej ze zdrowiem wyrażoną</w:t>
      </w:r>
      <w:r w:rsidR="007A6957">
        <w:t xml:space="preserve"> w </w:t>
      </w:r>
      <w:r w:rsidRPr="004B0FB2">
        <w:t>punktacji składowej fi</w:t>
      </w:r>
      <w:r w:rsidR="00C92C1A" w:rsidRPr="004B0FB2">
        <w:t>zycznej kwestionariusza SF</w:t>
      </w:r>
      <w:r w:rsidR="00214849" w:rsidRPr="004B0FB2">
        <w:noBreakHyphen/>
      </w:r>
      <w:r w:rsidR="00C92C1A" w:rsidRPr="004B0FB2">
        <w:t>36 u </w:t>
      </w:r>
      <w:r w:rsidRPr="004B0FB2">
        <w:t>pacjentów leczonych produktem Simponi względem grupy kontrolnej</w:t>
      </w:r>
      <w:r w:rsidR="007A6957">
        <w:t xml:space="preserve"> w </w:t>
      </w:r>
      <w:r w:rsidRPr="004B0FB2">
        <w:t>2</w:t>
      </w:r>
      <w:r w:rsidR="00D73717" w:rsidRPr="004B0FB2">
        <w:t>4</w:t>
      </w:r>
      <w:r w:rsidR="000577D6">
        <w:t>. tyg</w:t>
      </w:r>
      <w:r w:rsidR="00246237" w:rsidRPr="004B0FB2">
        <w:t>odni</w:t>
      </w:r>
      <w:r w:rsidRPr="004B0FB2">
        <w:t>u. Wśród zrandomizowanych pacjentów otrzymujących produkt Simponi od początku badania, poprawa</w:t>
      </w:r>
      <w:r w:rsidR="007A6957">
        <w:t xml:space="preserve"> w </w:t>
      </w:r>
      <w:r w:rsidRPr="004B0FB2">
        <w:t>punktacji składowej fizycznej SF</w:t>
      </w:r>
      <w:r w:rsidR="00214849" w:rsidRPr="004B0FB2">
        <w:noBreakHyphen/>
      </w:r>
      <w:r w:rsidRPr="004B0FB2">
        <w:t>36 utrzymywała się</w:t>
      </w:r>
      <w:r w:rsidR="007A6957">
        <w:t xml:space="preserve"> w </w:t>
      </w:r>
      <w:r w:rsidRPr="004B0FB2">
        <w:t>10</w:t>
      </w:r>
      <w:r w:rsidR="00D73717" w:rsidRPr="004B0FB2">
        <w:t>4</w:t>
      </w:r>
      <w:r w:rsidR="000577D6">
        <w:t>. tyg</w:t>
      </w:r>
      <w:r w:rsidR="00246237" w:rsidRPr="004B0FB2">
        <w:t>odni</w:t>
      </w:r>
      <w:r w:rsidRPr="004B0FB2">
        <w:t xml:space="preserve">u. </w:t>
      </w:r>
      <w:r w:rsidR="00DC7C36"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poprawa</w:t>
      </w:r>
      <w:r w:rsidR="007A6957">
        <w:rPr>
          <w:szCs w:val="22"/>
        </w:rPr>
        <w:t xml:space="preserve"> w </w:t>
      </w:r>
      <w:r w:rsidR="00DC7C36" w:rsidRPr="004B0FB2">
        <w:t>punktacji składowej fizycznej</w:t>
      </w:r>
      <w:r w:rsidR="006309FD" w:rsidRPr="004B0FB2">
        <w:t xml:space="preserve"> kwestionariusza</w:t>
      </w:r>
      <w:r w:rsidR="00DC7C36" w:rsidRPr="004B0FB2">
        <w:t xml:space="preserve"> SF</w:t>
      </w:r>
      <w:r w:rsidR="00DC7C36" w:rsidRPr="004B0FB2">
        <w:noBreakHyphen/>
        <w:t xml:space="preserve">36 </w:t>
      </w:r>
      <w:r w:rsidR="00DC7C36" w:rsidRPr="004B0FB2">
        <w:rPr>
          <w:szCs w:val="22"/>
        </w:rPr>
        <w:t>była podobna od 104</w:t>
      </w:r>
      <w:r w:rsidR="000577D6">
        <w:rPr>
          <w:szCs w:val="22"/>
        </w:rPr>
        <w:t>. tyg</w:t>
      </w:r>
      <w:r w:rsidR="00DC7C36" w:rsidRPr="004B0FB2">
        <w:rPr>
          <w:szCs w:val="22"/>
        </w:rPr>
        <w:t>odnia do 256</w:t>
      </w:r>
      <w:r w:rsidR="000577D6">
        <w:rPr>
          <w:szCs w:val="22"/>
        </w:rPr>
        <w:t>. tyg</w:t>
      </w:r>
      <w:r w:rsidR="00DC7C36" w:rsidRPr="004B0FB2">
        <w:rPr>
          <w:szCs w:val="22"/>
        </w:rPr>
        <w:t>odnia.</w:t>
      </w:r>
      <w:r w:rsidR="00FE12A5">
        <w:rPr>
          <w:szCs w:val="22"/>
        </w:rPr>
        <w:t xml:space="preserve"> W</w:t>
      </w:r>
      <w:r w:rsidR="007A6957">
        <w:rPr>
          <w:szCs w:val="22"/>
        </w:rPr>
        <w:t> </w:t>
      </w:r>
      <w:r w:rsidRPr="004B0FB2">
        <w:t xml:space="preserve">badaniach </w:t>
      </w:r>
      <w:r w:rsidRPr="004B0FB2">
        <w:lastRenderedPageBreak/>
        <w:t>GO</w:t>
      </w:r>
      <w:r w:rsidR="00214849" w:rsidRPr="004B0FB2">
        <w:noBreakHyphen/>
      </w:r>
      <w:r w:rsidRPr="004B0FB2">
        <w:t>FORWARD</w:t>
      </w:r>
      <w:r w:rsidR="007A6957">
        <w:t xml:space="preserve"> i </w:t>
      </w:r>
      <w:r w:rsidRPr="004B0FB2">
        <w:t>GO</w:t>
      </w:r>
      <w:r w:rsidR="00214849" w:rsidRPr="004B0FB2">
        <w:noBreakHyphen/>
      </w:r>
      <w:r w:rsidRPr="004B0FB2">
        <w:t>AFTER, zaobserwowano statystycznie istotną poprawę</w:t>
      </w:r>
      <w:r w:rsidR="007A6957">
        <w:t xml:space="preserve"> w </w:t>
      </w:r>
      <w:r w:rsidRPr="004B0FB2">
        <w:t>przypadku zmęczenia, wyrażoną</w:t>
      </w:r>
      <w:r w:rsidR="007A6957">
        <w:t xml:space="preserve"> w </w:t>
      </w:r>
      <w:r w:rsidRPr="004B0FB2">
        <w:t>skali zmęczenia oceny czynnościowej choroby przewlekłej (FACIT</w:t>
      </w:r>
      <w:r w:rsidR="00214849" w:rsidRPr="004B0FB2">
        <w:noBreakHyphen/>
      </w:r>
      <w:r w:rsidRPr="004B0FB2">
        <w:t>F).</w:t>
      </w:r>
    </w:p>
    <w:p w14:paraId="235D70D6" w14:textId="77777777" w:rsidR="00421D47" w:rsidRPr="004B0FB2" w:rsidRDefault="00421D47" w:rsidP="00DF2852">
      <w:pPr>
        <w:suppressAutoHyphens w:val="0"/>
        <w:autoSpaceDE w:val="0"/>
      </w:pPr>
    </w:p>
    <w:p w14:paraId="235D70D7" w14:textId="77777777" w:rsidR="009605D1" w:rsidRPr="004B0FB2" w:rsidRDefault="009605D1" w:rsidP="00B336BE">
      <w:pPr>
        <w:keepNext/>
        <w:keepLines/>
        <w:suppressAutoHyphens w:val="0"/>
        <w:autoSpaceDE w:val="0"/>
        <w:rPr>
          <w:i/>
          <w:iCs/>
        </w:rPr>
      </w:pPr>
      <w:r w:rsidRPr="004B0FB2">
        <w:rPr>
          <w:i/>
          <w:iCs/>
        </w:rPr>
        <w:t>Łuszczycowe zapalenie stawów</w:t>
      </w:r>
    </w:p>
    <w:p w14:paraId="235D70D8" w14:textId="77777777" w:rsidR="001670E8" w:rsidRPr="004B0FB2" w:rsidRDefault="00421D47" w:rsidP="00DF2852">
      <w:pPr>
        <w:suppressAutoHyphens w:val="0"/>
        <w:autoSpaceDE w:val="0"/>
        <w:rPr>
          <w:szCs w:val="22"/>
        </w:rPr>
      </w:pPr>
      <w:r w:rsidRPr="004B0FB2">
        <w:t>Bezpieczeństwo</w:t>
      </w:r>
      <w:r w:rsidR="007A6957">
        <w:t xml:space="preserve"> i </w:t>
      </w:r>
      <w:r w:rsidRPr="004B0FB2">
        <w:t>skuteczność produktu Simponi zostało ocenione</w:t>
      </w:r>
      <w:r w:rsidR="007A6957">
        <w:t xml:space="preserve"> w </w:t>
      </w:r>
      <w:r w:rsidRPr="004B0FB2">
        <w:t>wieloośrodkowym, randomizowanym,</w:t>
      </w:r>
      <w:r w:rsidR="007A6957">
        <w:t xml:space="preserve"> z </w:t>
      </w:r>
      <w:r w:rsidRPr="004B0FB2">
        <w:t>podwójnie ślepą próbą, kontrolowanym pl</w:t>
      </w:r>
      <w:r w:rsidR="00C92C1A" w:rsidRPr="004B0FB2">
        <w:t>acebo badaniu (GO</w:t>
      </w:r>
      <w:r w:rsidR="00214849" w:rsidRPr="004B0FB2">
        <w:noBreakHyphen/>
      </w:r>
      <w:r w:rsidR="00C92C1A" w:rsidRPr="004B0FB2">
        <w:t>REVEAL) u 405 </w:t>
      </w:r>
      <w:r w:rsidRPr="004B0FB2">
        <w:t>dorosłych pacjentów</w:t>
      </w:r>
      <w:r w:rsidR="007A6957">
        <w:t xml:space="preserve"> z </w:t>
      </w:r>
      <w:r w:rsidRPr="004B0FB2">
        <w:t>czynnym łuszczycowym zapaleniem stawów (</w:t>
      </w:r>
      <w:r w:rsidR="006433AC" w:rsidRPr="004B0FB2">
        <w:rPr>
          <w:szCs w:val="22"/>
        </w:rPr>
        <w:t>≥</w:t>
      </w:r>
      <w:r w:rsidR="00606861" w:rsidRPr="004B0FB2">
        <w:t> </w:t>
      </w:r>
      <w:r w:rsidR="00C92C1A" w:rsidRPr="004B0FB2">
        <w:t>3 opuchnięte stawy</w:t>
      </w:r>
      <w:r w:rsidR="007A6957">
        <w:t xml:space="preserve"> i </w:t>
      </w:r>
      <w:r w:rsidR="006433AC" w:rsidRPr="004B0FB2">
        <w:rPr>
          <w:szCs w:val="22"/>
        </w:rPr>
        <w:t>≥</w:t>
      </w:r>
      <w:r w:rsidR="00C92C1A" w:rsidRPr="004B0FB2">
        <w:t> 3 </w:t>
      </w:r>
      <w:r w:rsidRPr="004B0FB2">
        <w:t>bolesne stawy) pomimo leczenia niesteroidowymi lekami przeciwzapalnymi (NSAID)</w:t>
      </w:r>
      <w:r w:rsidR="007A6957">
        <w:t xml:space="preserve"> i </w:t>
      </w:r>
      <w:r w:rsidRPr="004B0FB2">
        <w:t>lekami przeciwreumatycznymi modyfikującymi przebieg choroby (DMARD). Pacjenci</w:t>
      </w:r>
      <w:r w:rsidR="007A6957">
        <w:t xml:space="preserve"> w </w:t>
      </w:r>
      <w:r w:rsidRPr="004B0FB2">
        <w:t>tym badaniu mieli trwające od przynajmniej 6 miesięcy łuszczycowe zapalenie stawów oraz przynajmniej łagodną łuszczycę. Do bada</w:t>
      </w:r>
      <w:r w:rsidR="00C92C1A" w:rsidRPr="004B0FB2">
        <w:t>nia zakwalifikowano pacjentów</w:t>
      </w:r>
      <w:r w:rsidR="007A6957">
        <w:t xml:space="preserve"> z </w:t>
      </w:r>
      <w:r w:rsidRPr="004B0FB2">
        <w:t>każdym</w:t>
      </w:r>
      <w:r w:rsidR="007A6957">
        <w:t xml:space="preserve"> z </w:t>
      </w:r>
      <w:r w:rsidRPr="004B0FB2">
        <w:t>podtypów łuszczycowego zapalenia stawów, włączając zapalenie wielostawowe bez guzków reumatoidalnych (43%), asymetryczne zapalenie stawów obwodowych (30%), zapalenie stawów międzypaliczkowych dalszych (15%), zesztywniające zapalnie stawów kręgosłupa</w:t>
      </w:r>
      <w:r w:rsidR="007A6957">
        <w:t xml:space="preserve"> z </w:t>
      </w:r>
      <w:r w:rsidRPr="004B0FB2">
        <w:t xml:space="preserve">zapaleniem stawów obwodowych (11%), oraz okaleczające zapalenie stawów (1%). Wykluczono pacjentów wcześniej leczonych antagonistami TNF. Produkt Simponi lub placebo były podawane podskórnie co </w:t>
      </w:r>
      <w:r w:rsidR="000D055F" w:rsidRPr="004B0FB2">
        <w:t>4 tygodni</w:t>
      </w:r>
      <w:r w:rsidRPr="004B0FB2">
        <w:t>e. Pacjenci zostali losowo przydzieleni do grup otrzymujących placebo, produkt Simponi</w:t>
      </w:r>
      <w:r w:rsidR="007A6957">
        <w:t xml:space="preserve"> w </w:t>
      </w:r>
      <w:r w:rsidRPr="004B0FB2">
        <w:t>dawce 5</w:t>
      </w:r>
      <w:r w:rsidR="000D055F" w:rsidRPr="004B0FB2">
        <w:t>0 mg</w:t>
      </w:r>
      <w:r w:rsidRPr="004B0FB2">
        <w:t>, lub produkt Simponi</w:t>
      </w:r>
      <w:r w:rsidR="007A6957">
        <w:t xml:space="preserve"> w </w:t>
      </w:r>
      <w:r w:rsidRPr="004B0FB2">
        <w:t>dawce 10</w:t>
      </w:r>
      <w:r w:rsidR="000D055F" w:rsidRPr="004B0FB2">
        <w:t>0 mg</w:t>
      </w:r>
      <w:r w:rsidRPr="004B0FB2">
        <w:t>. Po 2</w:t>
      </w:r>
      <w:r w:rsidR="00D73717" w:rsidRPr="004B0FB2">
        <w:t>4</w:t>
      </w:r>
      <w:r w:rsidR="000577D6">
        <w:t>. tyg</w:t>
      </w:r>
      <w:r w:rsidR="00246237" w:rsidRPr="004B0FB2">
        <w:t>odni</w:t>
      </w:r>
      <w:r w:rsidRPr="004B0FB2">
        <w:t>u pacjenci przyjmujący placebo przeszli na leczenie produktem Simponi</w:t>
      </w:r>
      <w:r w:rsidR="007A6957">
        <w:t xml:space="preserve"> w </w:t>
      </w:r>
      <w:r w:rsidRPr="004B0FB2">
        <w:t>dawce 5</w:t>
      </w:r>
      <w:r w:rsidR="000D055F" w:rsidRPr="004B0FB2">
        <w:t>0 mg</w:t>
      </w:r>
      <w:r w:rsidRPr="004B0FB2">
        <w:t>.</w:t>
      </w:r>
      <w:r w:rsidR="00FE12A5">
        <w:t xml:space="preserve"> W</w:t>
      </w:r>
      <w:r w:rsidR="007A6957">
        <w:t> </w:t>
      </w:r>
      <w:r w:rsidRPr="004B0FB2">
        <w:t>52</w:t>
      </w:r>
      <w:r w:rsidR="000577D6">
        <w:t>. tyg</w:t>
      </w:r>
      <w:r w:rsidR="00246237" w:rsidRPr="004B0FB2">
        <w:t>odni</w:t>
      </w:r>
      <w:r w:rsidRPr="004B0FB2">
        <w:t>u pacjenci rozpoczęli otwarte, długoterminowe badanie, będące kontynuacją leczenia.</w:t>
      </w:r>
      <w:r w:rsidR="0075008B" w:rsidRPr="004B0FB2">
        <w:t xml:space="preserve"> </w:t>
      </w:r>
      <w:r w:rsidR="00C92C1A" w:rsidRPr="004B0FB2">
        <w:t>Około 48% </w:t>
      </w:r>
      <w:r w:rsidRPr="004B0FB2">
        <w:t>pacjentów kontynuowało leczenie stałymi dawkami metotreksatu (</w:t>
      </w:r>
      <w:r w:rsidRPr="004B0FB2">
        <w:rPr>
          <w:szCs w:val="22"/>
        </w:rPr>
        <w:t>≤</w:t>
      </w:r>
      <w:r w:rsidR="00606861" w:rsidRPr="004B0FB2">
        <w:rPr>
          <w:szCs w:val="22"/>
        </w:rPr>
        <w:t> </w:t>
      </w:r>
      <w:r w:rsidRPr="004B0FB2">
        <w:rPr>
          <w:szCs w:val="22"/>
        </w:rPr>
        <w:t>25</w:t>
      </w:r>
      <w:r w:rsidR="00606861" w:rsidRPr="004B0FB2">
        <w:rPr>
          <w:szCs w:val="22"/>
        </w:rPr>
        <w:t> mg</w:t>
      </w:r>
      <w:r w:rsidRPr="004B0FB2">
        <w:rPr>
          <w:szCs w:val="22"/>
        </w:rPr>
        <w:t>/tydzień). Równorzędnymi głównymi punktami końcowymi były odsetek pacjentów, którzy uzyskali odpowiedź</w:t>
      </w:r>
      <w:r w:rsidR="00034C59">
        <w:rPr>
          <w:szCs w:val="22"/>
        </w:rPr>
        <w:t> </w:t>
      </w:r>
      <w:r w:rsidRPr="004B0FB2">
        <w:rPr>
          <w:szCs w:val="22"/>
        </w:rPr>
        <w:t>20</w:t>
      </w:r>
      <w:r w:rsidR="007A6957">
        <w:rPr>
          <w:szCs w:val="22"/>
        </w:rPr>
        <w:t xml:space="preserve"> w </w:t>
      </w:r>
      <w:r w:rsidRPr="004B0FB2">
        <w:rPr>
          <w:szCs w:val="22"/>
        </w:rPr>
        <w:t>skali ACR</w:t>
      </w:r>
      <w:r w:rsidR="007A6957">
        <w:rPr>
          <w:szCs w:val="22"/>
        </w:rPr>
        <w:t xml:space="preserve"> w </w:t>
      </w:r>
      <w:r w:rsidRPr="004B0FB2">
        <w:rPr>
          <w:szCs w:val="22"/>
        </w:rPr>
        <w:t>1</w:t>
      </w:r>
      <w:r w:rsidR="00D73717" w:rsidRPr="004B0FB2">
        <w:rPr>
          <w:szCs w:val="22"/>
        </w:rPr>
        <w:t>4</w:t>
      </w:r>
      <w:r w:rsidR="000577D6">
        <w:rPr>
          <w:szCs w:val="22"/>
        </w:rPr>
        <w:t>. tyg</w:t>
      </w:r>
      <w:r w:rsidR="00246237" w:rsidRPr="004B0FB2">
        <w:rPr>
          <w:szCs w:val="22"/>
        </w:rPr>
        <w:t>odni</w:t>
      </w:r>
      <w:r w:rsidRPr="004B0FB2">
        <w:rPr>
          <w:szCs w:val="22"/>
        </w:rPr>
        <w:t>u oraz zmiana wyniku łuszczycowego zapalenia stawów</w:t>
      </w:r>
      <w:r w:rsidR="007A6957">
        <w:rPr>
          <w:szCs w:val="22"/>
        </w:rPr>
        <w:t xml:space="preserve"> w </w:t>
      </w:r>
      <w:r w:rsidRPr="004B0FB2">
        <w:rPr>
          <w:szCs w:val="22"/>
        </w:rPr>
        <w:t>skali vdH</w:t>
      </w:r>
      <w:r w:rsidR="00214849" w:rsidRPr="004B0FB2">
        <w:rPr>
          <w:szCs w:val="22"/>
        </w:rPr>
        <w:noBreakHyphen/>
      </w:r>
      <w:r w:rsidRPr="004B0FB2">
        <w:rPr>
          <w:szCs w:val="22"/>
        </w:rPr>
        <w:t>S</w:t>
      </w:r>
      <w:r w:rsidR="007A6957">
        <w:rPr>
          <w:szCs w:val="22"/>
        </w:rPr>
        <w:t xml:space="preserve"> w </w:t>
      </w:r>
      <w:r w:rsidRPr="004B0FB2">
        <w:rPr>
          <w:szCs w:val="22"/>
        </w:rPr>
        <w:t>2</w:t>
      </w:r>
      <w:r w:rsidR="00D73717" w:rsidRPr="004B0FB2">
        <w:rPr>
          <w:szCs w:val="22"/>
        </w:rPr>
        <w:t>4</w:t>
      </w:r>
      <w:r w:rsidR="000577D6">
        <w:rPr>
          <w:szCs w:val="22"/>
        </w:rPr>
        <w:t>. tyg</w:t>
      </w:r>
      <w:r w:rsidR="00246237" w:rsidRPr="004B0FB2">
        <w:rPr>
          <w:szCs w:val="22"/>
        </w:rPr>
        <w:t>odni</w:t>
      </w:r>
      <w:r w:rsidRPr="004B0FB2">
        <w:rPr>
          <w:szCs w:val="22"/>
        </w:rPr>
        <w:t>u</w:t>
      </w:r>
      <w:r w:rsidR="007A6957">
        <w:rPr>
          <w:szCs w:val="22"/>
        </w:rPr>
        <w:t xml:space="preserve"> w </w:t>
      </w:r>
      <w:r w:rsidRPr="004B0FB2">
        <w:rPr>
          <w:szCs w:val="22"/>
        </w:rPr>
        <w:t>stosunku do stanu przed leczeniem.</w:t>
      </w:r>
    </w:p>
    <w:p w14:paraId="235D70D9" w14:textId="77777777" w:rsidR="00421D47" w:rsidRPr="004B0FB2" w:rsidRDefault="00421D47" w:rsidP="00DF2852">
      <w:pPr>
        <w:suppressAutoHyphens w:val="0"/>
      </w:pPr>
    </w:p>
    <w:p w14:paraId="235D70DA" w14:textId="77777777" w:rsidR="00421D47" w:rsidRPr="004B0FB2" w:rsidRDefault="00421D47" w:rsidP="00DF2852">
      <w:pPr>
        <w:suppressAutoHyphens w:val="0"/>
      </w:pPr>
      <w:r w:rsidRPr="004B0FB2">
        <w:t>Ogółem nie obserwowano klinicznie znamiennych różnic pod względem skuteczności pomiędzy schematem dawkowania produktu Simponi 5</w:t>
      </w:r>
      <w:r w:rsidR="000D055F" w:rsidRPr="004B0FB2">
        <w:t>0 mg</w:t>
      </w:r>
      <w:r w:rsidR="007A6957">
        <w:t xml:space="preserve"> i </w:t>
      </w:r>
      <w:r w:rsidRPr="004B0FB2">
        <w:t>10</w:t>
      </w:r>
      <w:r w:rsidR="000D055F" w:rsidRPr="004B0FB2">
        <w:t>0 mg</w:t>
      </w:r>
      <w:r w:rsidR="00DC7C36" w:rsidRPr="004B0FB2">
        <w:t xml:space="preserve"> do 104</w:t>
      </w:r>
      <w:r w:rsidR="000577D6">
        <w:t>. tyg</w:t>
      </w:r>
      <w:r w:rsidR="00DC7C36" w:rsidRPr="004B0FB2">
        <w:t>odnia. Zgodnie</w:t>
      </w:r>
      <w:r w:rsidR="007A6957">
        <w:t xml:space="preserve"> z </w:t>
      </w:r>
      <w:r w:rsidR="00B46A8D" w:rsidRPr="004B0FB2">
        <w:t>planem</w:t>
      </w:r>
      <w:r w:rsidR="00DC7C36" w:rsidRPr="004B0FB2">
        <w:t xml:space="preserve"> badania, pacjenci uczestniczący</w:t>
      </w:r>
      <w:r w:rsidR="007A6957">
        <w:t xml:space="preserve"> w </w:t>
      </w:r>
      <w:r w:rsidR="00DC7C36" w:rsidRPr="004B0FB2">
        <w:t>długo</w:t>
      </w:r>
      <w:r w:rsidR="005F0649" w:rsidRPr="004B0FB2">
        <w:t>terminowym</w:t>
      </w:r>
      <w:r w:rsidR="00DC7C36" w:rsidRPr="004B0FB2">
        <w:t xml:space="preserve"> przedłuż</w:t>
      </w:r>
      <w:r w:rsidR="005F0649" w:rsidRPr="004B0FB2">
        <w:t>onym</w:t>
      </w:r>
      <w:r w:rsidR="00DC7C36" w:rsidRPr="004B0FB2">
        <w:t xml:space="preserve"> badani</w:t>
      </w:r>
      <w:r w:rsidR="005F0649" w:rsidRPr="004B0FB2">
        <w:t>u</w:t>
      </w:r>
      <w:r w:rsidR="00DC7C36" w:rsidRPr="004B0FB2">
        <w:t xml:space="preserve"> mogli mieć zmienianą dawkę produktu Simponi między 50</w:t>
      </w:r>
      <w:r w:rsidR="00FE7C0B" w:rsidRPr="004B0FB2">
        <w:t> </w:t>
      </w:r>
      <w:r w:rsidR="00DC7C36" w:rsidRPr="004B0FB2">
        <w:t>mg a 100</w:t>
      </w:r>
      <w:r w:rsidR="00FE7C0B" w:rsidRPr="004B0FB2">
        <w:t> </w:t>
      </w:r>
      <w:r w:rsidR="00DC7C36" w:rsidRPr="004B0FB2">
        <w:t>mg, wedle uznania lekarza prowadzącego badanie.</w:t>
      </w:r>
    </w:p>
    <w:p w14:paraId="235D70DB" w14:textId="77777777" w:rsidR="00421D47" w:rsidRPr="004B0FB2" w:rsidRDefault="00421D47" w:rsidP="00DF2852">
      <w:pPr>
        <w:suppressAutoHyphens w:val="0"/>
      </w:pPr>
    </w:p>
    <w:p w14:paraId="235D70DC" w14:textId="77777777" w:rsidR="00421D47" w:rsidRPr="004B0FB2" w:rsidRDefault="00421D47" w:rsidP="00B336BE">
      <w:pPr>
        <w:keepNext/>
        <w:keepLines/>
        <w:suppressAutoHyphens w:val="0"/>
        <w:rPr>
          <w:u w:val="single"/>
        </w:rPr>
      </w:pPr>
      <w:r w:rsidRPr="004B0FB2">
        <w:rPr>
          <w:i/>
          <w:u w:val="single"/>
        </w:rPr>
        <w:t>Objawy przedmiotowe</w:t>
      </w:r>
      <w:r w:rsidR="007A6957">
        <w:rPr>
          <w:i/>
          <w:u w:val="single"/>
        </w:rPr>
        <w:t xml:space="preserve"> i </w:t>
      </w:r>
      <w:r w:rsidRPr="004B0FB2">
        <w:rPr>
          <w:i/>
          <w:u w:val="single"/>
        </w:rPr>
        <w:t>podmiotowe</w:t>
      </w:r>
    </w:p>
    <w:p w14:paraId="235D70DD" w14:textId="77777777" w:rsidR="001670E8" w:rsidRPr="004B0FB2" w:rsidRDefault="00E448A1" w:rsidP="00DF2852">
      <w:pPr>
        <w:suppressAutoHyphens w:val="0"/>
      </w:pPr>
      <w:r>
        <w:t>Najważniejsze</w:t>
      </w:r>
      <w:r w:rsidRPr="004B0FB2">
        <w:t xml:space="preserve"> </w:t>
      </w:r>
      <w:r w:rsidR="00421D47" w:rsidRPr="004B0FB2">
        <w:t>wyniki dla dawki 5</w:t>
      </w:r>
      <w:r w:rsidR="000D055F" w:rsidRPr="004B0FB2">
        <w:t>0 mg</w:t>
      </w:r>
      <w:r w:rsidR="00421D47" w:rsidRPr="004B0FB2">
        <w:t xml:space="preserve"> po 14</w:t>
      </w:r>
      <w:r w:rsidR="00E8613D" w:rsidRPr="004B0FB2">
        <w:t>.</w:t>
      </w:r>
      <w:r w:rsidR="007A6957">
        <w:t xml:space="preserve"> i </w:t>
      </w:r>
      <w:r w:rsidR="00421D47" w:rsidRPr="004B0FB2">
        <w:t>2</w:t>
      </w:r>
      <w:r w:rsidR="00D73717" w:rsidRPr="004B0FB2">
        <w:t>4</w:t>
      </w:r>
      <w:r w:rsidR="000577D6">
        <w:t>. tyg</w:t>
      </w:r>
      <w:r w:rsidR="00246237" w:rsidRPr="004B0FB2">
        <w:t>odniu zebrano</w:t>
      </w:r>
      <w:r w:rsidR="007A6957">
        <w:t xml:space="preserve"> w </w:t>
      </w:r>
      <w:r w:rsidR="00246237" w:rsidRPr="004B0FB2">
        <w:t>tabeli </w:t>
      </w:r>
      <w:r w:rsidR="00421D47" w:rsidRPr="004B0FB2">
        <w:t>4</w:t>
      </w:r>
      <w:r w:rsidR="007A6957">
        <w:t xml:space="preserve"> i </w:t>
      </w:r>
      <w:r w:rsidR="00421D47" w:rsidRPr="004B0FB2">
        <w:t>opisano poniżej.</w:t>
      </w:r>
    </w:p>
    <w:p w14:paraId="235D70DE" w14:textId="77777777" w:rsidR="00421D47" w:rsidRPr="004B0FB2" w:rsidRDefault="00421D47" w:rsidP="00DF2852">
      <w:pPr>
        <w:suppressAutoHyphens w:val="0"/>
        <w:autoSpaceDE w:val="0"/>
      </w:pPr>
    </w:p>
    <w:p w14:paraId="235D70DF" w14:textId="77777777" w:rsidR="00421D47" w:rsidRPr="004B0FB2" w:rsidRDefault="00246237" w:rsidP="00B336BE">
      <w:pPr>
        <w:keepNext/>
        <w:keepLines/>
        <w:suppressAutoHyphens w:val="0"/>
        <w:autoSpaceDE w:val="0"/>
        <w:jc w:val="center"/>
        <w:rPr>
          <w:b/>
        </w:rPr>
      </w:pPr>
      <w:r w:rsidRPr="004B0FB2">
        <w:rPr>
          <w:b/>
        </w:rPr>
        <w:t>Tabela </w:t>
      </w:r>
      <w:r w:rsidR="00421D47" w:rsidRPr="004B0FB2">
        <w:rPr>
          <w:b/>
        </w:rPr>
        <w:t>4</w:t>
      </w:r>
    </w:p>
    <w:p w14:paraId="235D70E0" w14:textId="77777777" w:rsidR="00421D47" w:rsidRPr="004B0FB2" w:rsidRDefault="00E448A1" w:rsidP="00B336BE">
      <w:pPr>
        <w:keepNext/>
        <w:keepLines/>
        <w:suppressAutoHyphens w:val="0"/>
        <w:autoSpaceDE w:val="0"/>
        <w:jc w:val="center"/>
        <w:rPr>
          <w:b/>
        </w:rPr>
      </w:pPr>
      <w:r>
        <w:rPr>
          <w:b/>
        </w:rPr>
        <w:t>Najważniejsze</w:t>
      </w:r>
      <w:r w:rsidRPr="004B0FB2">
        <w:rPr>
          <w:b/>
        </w:rPr>
        <w:t xml:space="preserve"> </w:t>
      </w:r>
      <w:r w:rsidR="00421D47" w:rsidRPr="004B0FB2">
        <w:rPr>
          <w:b/>
        </w:rPr>
        <w:t>wyniki skuteczności</w:t>
      </w:r>
      <w:r w:rsidR="007A6957">
        <w:rPr>
          <w:b/>
        </w:rPr>
        <w:t xml:space="preserve"> w </w:t>
      </w:r>
      <w:r w:rsidR="00421D47" w:rsidRPr="004B0FB2">
        <w:rPr>
          <w:b/>
        </w:rPr>
        <w:t>badaniu GO</w:t>
      </w:r>
      <w:r w:rsidR="00214849" w:rsidRPr="004B0FB2">
        <w:rPr>
          <w:b/>
        </w:rPr>
        <w:noBreakHyphen/>
      </w:r>
      <w:r w:rsidR="00421D47" w:rsidRPr="004B0FB2">
        <w:rPr>
          <w:b/>
        </w:rPr>
        <w:t>REVEAL</w:t>
      </w:r>
    </w:p>
    <w:tbl>
      <w:tblPr>
        <w:tblW w:w="9072" w:type="dxa"/>
        <w:jc w:val="center"/>
        <w:tblLayout w:type="fixed"/>
        <w:tblLook w:val="0000" w:firstRow="0" w:lastRow="0" w:firstColumn="0" w:lastColumn="0" w:noHBand="0" w:noVBand="0"/>
      </w:tblPr>
      <w:tblGrid>
        <w:gridCol w:w="3305"/>
        <w:gridCol w:w="2780"/>
        <w:gridCol w:w="2987"/>
      </w:tblGrid>
      <w:tr w:rsidR="00421D47" w:rsidRPr="004B0FB2" w14:paraId="235D70E5"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0E1" w14:textId="77777777" w:rsidR="00421D47" w:rsidRPr="004B0FB2" w:rsidRDefault="00421D47" w:rsidP="00B336BE">
            <w:pPr>
              <w:keepNext/>
              <w:keepLines/>
            </w:pPr>
          </w:p>
        </w:tc>
        <w:tc>
          <w:tcPr>
            <w:tcW w:w="2734" w:type="dxa"/>
            <w:tcBorders>
              <w:top w:val="single" w:sz="4" w:space="0" w:color="000000"/>
              <w:left w:val="single" w:sz="4" w:space="0" w:color="000000"/>
              <w:bottom w:val="single" w:sz="4" w:space="0" w:color="000000"/>
            </w:tcBorders>
            <w:shd w:val="clear" w:color="auto" w:fill="auto"/>
            <w:vAlign w:val="bottom"/>
          </w:tcPr>
          <w:p w14:paraId="235D70E2" w14:textId="77777777" w:rsidR="00421D47" w:rsidRPr="004B0FB2" w:rsidRDefault="00421D47" w:rsidP="00B336BE">
            <w:pPr>
              <w:keepNext/>
              <w:keepLines/>
              <w:suppressAutoHyphens w:val="0"/>
              <w:snapToGrid w:val="0"/>
              <w:jc w:val="center"/>
            </w:pPr>
            <w:r w:rsidRPr="004B0FB2">
              <w:t>Placebo</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0E3" w14:textId="77777777" w:rsidR="00421D47" w:rsidRPr="004B0FB2" w:rsidRDefault="00421D47" w:rsidP="00B336BE">
            <w:pPr>
              <w:keepNext/>
              <w:keepLines/>
              <w:suppressAutoHyphens w:val="0"/>
              <w:snapToGrid w:val="0"/>
              <w:jc w:val="center"/>
            </w:pPr>
            <w:r w:rsidRPr="004B0FB2">
              <w:t>Simponi</w:t>
            </w:r>
          </w:p>
          <w:p w14:paraId="235D70E4" w14:textId="77777777" w:rsidR="00421D47" w:rsidRPr="004B0FB2" w:rsidRDefault="00421D47" w:rsidP="00B336BE">
            <w:pPr>
              <w:keepNext/>
              <w:keepLines/>
              <w:suppressAutoHyphens w:val="0"/>
              <w:jc w:val="center"/>
            </w:pPr>
            <w:r w:rsidRPr="004B0FB2">
              <w:t>5</w:t>
            </w:r>
            <w:r w:rsidR="000D055F" w:rsidRPr="004B0FB2">
              <w:t>0 mg</w:t>
            </w:r>
            <w:r w:rsidRPr="004B0FB2">
              <w:t>*</w:t>
            </w:r>
          </w:p>
        </w:tc>
      </w:tr>
      <w:tr w:rsidR="00421D47" w:rsidRPr="004B0FB2" w14:paraId="235D70E9"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0E6" w14:textId="77777777" w:rsidR="00421D47" w:rsidRPr="004B0FB2" w:rsidRDefault="00421D47" w:rsidP="00441560">
            <w:pPr>
              <w:keepNext/>
              <w:suppressAutoHyphens w:val="0"/>
              <w:snapToGrid w:val="0"/>
              <w:jc w:val="right"/>
              <w:rPr>
                <w:vertAlign w:val="superscript"/>
              </w:rPr>
            </w:pPr>
            <w:r w:rsidRPr="004B0FB2">
              <w:t>n</w:t>
            </w:r>
            <w:r w:rsidRPr="004B0FB2">
              <w:rPr>
                <w:vertAlign w:val="superscript"/>
              </w:rPr>
              <w:t>a</w:t>
            </w:r>
          </w:p>
        </w:tc>
        <w:tc>
          <w:tcPr>
            <w:tcW w:w="2734" w:type="dxa"/>
            <w:tcBorders>
              <w:top w:val="single" w:sz="4" w:space="0" w:color="000000"/>
              <w:left w:val="single" w:sz="4" w:space="0" w:color="000000"/>
              <w:bottom w:val="single" w:sz="4" w:space="0" w:color="000000"/>
            </w:tcBorders>
            <w:shd w:val="clear" w:color="auto" w:fill="auto"/>
            <w:vAlign w:val="center"/>
          </w:tcPr>
          <w:p w14:paraId="235D70E7" w14:textId="77777777" w:rsidR="00421D47" w:rsidRPr="004B0FB2" w:rsidRDefault="00421D47" w:rsidP="00441560">
            <w:pPr>
              <w:keepNext/>
              <w:suppressAutoHyphens w:val="0"/>
              <w:snapToGrid w:val="0"/>
              <w:jc w:val="center"/>
              <w:rPr>
                <w:szCs w:val="22"/>
              </w:rPr>
            </w:pPr>
            <w:r w:rsidRPr="004B0FB2">
              <w:rPr>
                <w:szCs w:val="22"/>
              </w:rPr>
              <w:t>113</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0E8" w14:textId="77777777" w:rsidR="00421D47" w:rsidRPr="004B0FB2" w:rsidRDefault="00421D47" w:rsidP="00441560">
            <w:pPr>
              <w:keepNext/>
              <w:suppressAutoHyphens w:val="0"/>
              <w:snapToGrid w:val="0"/>
              <w:jc w:val="center"/>
              <w:rPr>
                <w:szCs w:val="22"/>
              </w:rPr>
            </w:pPr>
            <w:r w:rsidRPr="004B0FB2">
              <w:rPr>
                <w:szCs w:val="22"/>
              </w:rPr>
              <w:t>146</w:t>
            </w:r>
          </w:p>
        </w:tc>
      </w:tr>
      <w:tr w:rsidR="00421D47" w:rsidRPr="004B0FB2" w14:paraId="235D70EB" w14:textId="77777777" w:rsidTr="00891B08">
        <w:trPr>
          <w:cantSplit/>
          <w:jc w:val="center"/>
        </w:trPr>
        <w:tc>
          <w:tcPr>
            <w:tcW w:w="89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0EA" w14:textId="77777777" w:rsidR="00421D47" w:rsidRPr="004B0FB2" w:rsidRDefault="00421D47" w:rsidP="00441560">
            <w:pPr>
              <w:keepNext/>
              <w:suppressAutoHyphens w:val="0"/>
              <w:snapToGrid w:val="0"/>
              <w:rPr>
                <w:b/>
                <w:bCs/>
              </w:rPr>
            </w:pPr>
            <w:r w:rsidRPr="004B0FB2">
              <w:rPr>
                <w:b/>
                <w:bCs/>
              </w:rPr>
              <w:t>Pacjenci odpowiadający na leczenie, % pacjentów</w:t>
            </w:r>
          </w:p>
        </w:tc>
      </w:tr>
      <w:tr w:rsidR="00421D47" w:rsidRPr="004B0FB2" w14:paraId="235D70EF"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0EC" w14:textId="77777777" w:rsidR="00421D47" w:rsidRPr="004B0FB2" w:rsidRDefault="000D055F" w:rsidP="00441560">
            <w:pPr>
              <w:keepNext/>
              <w:suppressAutoHyphens w:val="0"/>
              <w:snapToGrid w:val="0"/>
              <w:rPr>
                <w:b/>
                <w:bCs/>
              </w:rPr>
            </w:pPr>
            <w:r w:rsidRPr="004B0FB2">
              <w:rPr>
                <w:b/>
                <w:bCs/>
              </w:rPr>
              <w:t>ACR </w:t>
            </w:r>
            <w:r w:rsidR="00421D47" w:rsidRPr="004B0FB2">
              <w:rPr>
                <w:b/>
                <w:bCs/>
              </w:rPr>
              <w:t>20</w:t>
            </w:r>
          </w:p>
        </w:tc>
        <w:tc>
          <w:tcPr>
            <w:tcW w:w="2734" w:type="dxa"/>
            <w:tcBorders>
              <w:top w:val="single" w:sz="4" w:space="0" w:color="000000"/>
              <w:left w:val="single" w:sz="4" w:space="0" w:color="000000"/>
              <w:bottom w:val="single" w:sz="4" w:space="0" w:color="000000"/>
            </w:tcBorders>
            <w:shd w:val="clear" w:color="auto" w:fill="auto"/>
            <w:vAlign w:val="center"/>
          </w:tcPr>
          <w:p w14:paraId="235D70ED" w14:textId="77777777" w:rsidR="00421D47" w:rsidRPr="004B0FB2" w:rsidRDefault="00421D47" w:rsidP="00441560">
            <w:pPr>
              <w:keepNext/>
              <w:suppressAutoHyphens w:val="0"/>
              <w:snapToGrid w:val="0"/>
              <w:jc w:val="center"/>
              <w:rPr>
                <w:b/>
                <w:bCs/>
                <w:szCs w:val="24"/>
              </w:rPr>
            </w:pP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0EE" w14:textId="77777777" w:rsidR="00421D47" w:rsidRPr="004B0FB2" w:rsidRDefault="00421D47" w:rsidP="00441560">
            <w:pPr>
              <w:keepNext/>
              <w:suppressAutoHyphens w:val="0"/>
              <w:snapToGrid w:val="0"/>
              <w:jc w:val="center"/>
              <w:rPr>
                <w:b/>
                <w:bCs/>
                <w:szCs w:val="24"/>
              </w:rPr>
            </w:pPr>
          </w:p>
        </w:tc>
      </w:tr>
      <w:tr w:rsidR="00421D47" w:rsidRPr="004B0FB2" w14:paraId="235D70F3"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0F0" w14:textId="77777777" w:rsidR="00421D47" w:rsidRPr="004B0FB2" w:rsidRDefault="000D055F" w:rsidP="00891B08">
            <w:pPr>
              <w:suppressAutoHyphens w:val="0"/>
              <w:snapToGrid w:val="0"/>
              <w:jc w:val="right"/>
            </w:pPr>
            <w:r w:rsidRPr="004B0FB2">
              <w:t>Tydzień </w:t>
            </w:r>
            <w:r w:rsidR="00421D47" w:rsidRPr="004B0FB2">
              <w:t>14</w:t>
            </w:r>
          </w:p>
        </w:tc>
        <w:tc>
          <w:tcPr>
            <w:tcW w:w="2734" w:type="dxa"/>
            <w:tcBorders>
              <w:top w:val="single" w:sz="4" w:space="0" w:color="000000"/>
              <w:left w:val="single" w:sz="4" w:space="0" w:color="000000"/>
              <w:bottom w:val="single" w:sz="4" w:space="0" w:color="000000"/>
            </w:tcBorders>
            <w:shd w:val="clear" w:color="auto" w:fill="auto"/>
            <w:vAlign w:val="center"/>
          </w:tcPr>
          <w:p w14:paraId="235D70F1" w14:textId="77777777" w:rsidR="00421D47" w:rsidRPr="004B0FB2" w:rsidRDefault="00421D47" w:rsidP="00DF2852">
            <w:pPr>
              <w:suppressAutoHyphens w:val="0"/>
              <w:snapToGrid w:val="0"/>
              <w:jc w:val="center"/>
              <w:rPr>
                <w:b/>
                <w:bCs/>
              </w:rPr>
            </w:pPr>
            <w:r w:rsidRPr="004B0FB2">
              <w:rPr>
                <w:b/>
                <w:bCs/>
              </w:rPr>
              <w:t>9</w:t>
            </w:r>
            <w:r w:rsidR="001578EF" w:rsidRPr="004B0FB2">
              <w:rPr>
                <w:b/>
                <w:bCs/>
              </w:rPr>
              <w:t>%</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0F2" w14:textId="77777777" w:rsidR="00421D47" w:rsidRPr="004B0FB2" w:rsidRDefault="00421D47" w:rsidP="00DF2852">
            <w:pPr>
              <w:suppressAutoHyphens w:val="0"/>
              <w:snapToGrid w:val="0"/>
              <w:jc w:val="center"/>
              <w:rPr>
                <w:b/>
                <w:bCs/>
              </w:rPr>
            </w:pPr>
            <w:r w:rsidRPr="004B0FB2">
              <w:rPr>
                <w:b/>
                <w:bCs/>
              </w:rPr>
              <w:t>51</w:t>
            </w:r>
            <w:r w:rsidR="001578EF" w:rsidRPr="004B0FB2">
              <w:rPr>
                <w:b/>
                <w:bCs/>
              </w:rPr>
              <w:t>%</w:t>
            </w:r>
          </w:p>
        </w:tc>
      </w:tr>
      <w:tr w:rsidR="00421D47" w:rsidRPr="004B0FB2" w14:paraId="235D70F7"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0F4" w14:textId="77777777" w:rsidR="00421D47" w:rsidRPr="004B0FB2" w:rsidRDefault="000D055F" w:rsidP="00891B08">
            <w:pPr>
              <w:suppressAutoHyphens w:val="0"/>
              <w:snapToGrid w:val="0"/>
              <w:jc w:val="right"/>
            </w:pPr>
            <w:r w:rsidRPr="004B0FB2">
              <w:t>Tydzień </w:t>
            </w:r>
            <w:r w:rsidR="00421D47" w:rsidRPr="004B0FB2">
              <w:t>24</w:t>
            </w:r>
          </w:p>
        </w:tc>
        <w:tc>
          <w:tcPr>
            <w:tcW w:w="2734" w:type="dxa"/>
            <w:tcBorders>
              <w:top w:val="single" w:sz="4" w:space="0" w:color="000000"/>
              <w:left w:val="single" w:sz="4" w:space="0" w:color="000000"/>
              <w:bottom w:val="single" w:sz="4" w:space="0" w:color="000000"/>
            </w:tcBorders>
            <w:shd w:val="clear" w:color="auto" w:fill="auto"/>
            <w:vAlign w:val="center"/>
          </w:tcPr>
          <w:p w14:paraId="235D70F5" w14:textId="77777777" w:rsidR="00421D47" w:rsidRPr="004B0FB2" w:rsidRDefault="00421D47" w:rsidP="00DF2852">
            <w:pPr>
              <w:suppressAutoHyphens w:val="0"/>
              <w:snapToGrid w:val="0"/>
              <w:jc w:val="center"/>
            </w:pPr>
            <w:r w:rsidRPr="004B0FB2">
              <w:t>12</w:t>
            </w:r>
            <w:r w:rsidR="001578EF" w:rsidRPr="004B0FB2">
              <w:t>%</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0F6" w14:textId="77777777" w:rsidR="00421D47" w:rsidRPr="004B0FB2" w:rsidRDefault="00421D47" w:rsidP="00DF2852">
            <w:pPr>
              <w:suppressAutoHyphens w:val="0"/>
              <w:snapToGrid w:val="0"/>
              <w:jc w:val="center"/>
            </w:pPr>
            <w:r w:rsidRPr="004B0FB2">
              <w:t>52</w:t>
            </w:r>
            <w:r w:rsidR="001578EF" w:rsidRPr="004B0FB2">
              <w:t>%</w:t>
            </w:r>
          </w:p>
        </w:tc>
      </w:tr>
      <w:tr w:rsidR="00421D47" w:rsidRPr="004B0FB2" w14:paraId="235D70FB"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0F8" w14:textId="77777777" w:rsidR="00421D47" w:rsidRPr="004B0FB2" w:rsidRDefault="000D055F" w:rsidP="00441560">
            <w:pPr>
              <w:keepNext/>
              <w:suppressAutoHyphens w:val="0"/>
              <w:snapToGrid w:val="0"/>
              <w:rPr>
                <w:b/>
                <w:bCs/>
              </w:rPr>
            </w:pPr>
            <w:r w:rsidRPr="004B0FB2">
              <w:rPr>
                <w:b/>
                <w:bCs/>
              </w:rPr>
              <w:t>ACR </w:t>
            </w:r>
            <w:r w:rsidR="00421D47" w:rsidRPr="004B0FB2">
              <w:rPr>
                <w:b/>
                <w:bCs/>
              </w:rPr>
              <w:t>50</w:t>
            </w:r>
          </w:p>
        </w:tc>
        <w:tc>
          <w:tcPr>
            <w:tcW w:w="2734" w:type="dxa"/>
            <w:tcBorders>
              <w:top w:val="single" w:sz="4" w:space="0" w:color="000000"/>
              <w:left w:val="single" w:sz="4" w:space="0" w:color="000000"/>
              <w:bottom w:val="single" w:sz="4" w:space="0" w:color="000000"/>
            </w:tcBorders>
            <w:shd w:val="clear" w:color="auto" w:fill="auto"/>
            <w:vAlign w:val="center"/>
          </w:tcPr>
          <w:p w14:paraId="235D70F9" w14:textId="77777777" w:rsidR="00421D47" w:rsidRPr="004B0FB2" w:rsidRDefault="00421D47" w:rsidP="00441560">
            <w:pPr>
              <w:keepNext/>
              <w:suppressAutoHyphens w:val="0"/>
              <w:snapToGrid w:val="0"/>
              <w:jc w:val="center"/>
              <w:rPr>
                <w:b/>
                <w:bCs/>
                <w:szCs w:val="24"/>
              </w:rPr>
            </w:pP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0FA" w14:textId="77777777" w:rsidR="00421D47" w:rsidRPr="004B0FB2" w:rsidRDefault="00421D47" w:rsidP="00441560">
            <w:pPr>
              <w:keepNext/>
              <w:suppressAutoHyphens w:val="0"/>
              <w:snapToGrid w:val="0"/>
              <w:jc w:val="center"/>
              <w:rPr>
                <w:b/>
                <w:bCs/>
                <w:szCs w:val="24"/>
              </w:rPr>
            </w:pPr>
          </w:p>
        </w:tc>
      </w:tr>
      <w:tr w:rsidR="00421D47" w:rsidRPr="004B0FB2" w14:paraId="235D70FF"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0FC" w14:textId="77777777" w:rsidR="00421D47" w:rsidRPr="004B0FB2" w:rsidRDefault="000D055F" w:rsidP="00891B08">
            <w:pPr>
              <w:suppressAutoHyphens w:val="0"/>
              <w:snapToGrid w:val="0"/>
              <w:jc w:val="right"/>
            </w:pPr>
            <w:r w:rsidRPr="004B0FB2">
              <w:t>Tydzień </w:t>
            </w:r>
            <w:r w:rsidR="00421D47" w:rsidRPr="004B0FB2">
              <w:t>14</w:t>
            </w:r>
          </w:p>
        </w:tc>
        <w:tc>
          <w:tcPr>
            <w:tcW w:w="2734" w:type="dxa"/>
            <w:tcBorders>
              <w:top w:val="single" w:sz="4" w:space="0" w:color="000000"/>
              <w:left w:val="single" w:sz="4" w:space="0" w:color="000000"/>
              <w:bottom w:val="single" w:sz="4" w:space="0" w:color="000000"/>
            </w:tcBorders>
            <w:shd w:val="clear" w:color="auto" w:fill="auto"/>
            <w:vAlign w:val="center"/>
          </w:tcPr>
          <w:p w14:paraId="235D70FD" w14:textId="77777777" w:rsidR="00421D47" w:rsidRPr="004B0FB2" w:rsidRDefault="00421D47" w:rsidP="00DF2852">
            <w:pPr>
              <w:suppressAutoHyphens w:val="0"/>
              <w:snapToGrid w:val="0"/>
              <w:jc w:val="center"/>
            </w:pPr>
            <w:r w:rsidRPr="004B0FB2">
              <w:t>2</w:t>
            </w:r>
            <w:r w:rsidR="001578EF" w:rsidRPr="004B0FB2">
              <w:t>%</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0FE" w14:textId="77777777" w:rsidR="00421D47" w:rsidRPr="004B0FB2" w:rsidRDefault="00421D47" w:rsidP="00DF2852">
            <w:pPr>
              <w:suppressAutoHyphens w:val="0"/>
              <w:snapToGrid w:val="0"/>
              <w:jc w:val="center"/>
            </w:pPr>
            <w:r w:rsidRPr="004B0FB2">
              <w:t>30</w:t>
            </w:r>
            <w:r w:rsidR="001578EF" w:rsidRPr="004B0FB2">
              <w:t>%</w:t>
            </w:r>
          </w:p>
        </w:tc>
      </w:tr>
      <w:tr w:rsidR="00421D47" w:rsidRPr="004B0FB2" w14:paraId="235D7103"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100" w14:textId="77777777" w:rsidR="00421D47" w:rsidRPr="004B0FB2" w:rsidRDefault="000D055F" w:rsidP="00891B08">
            <w:pPr>
              <w:suppressAutoHyphens w:val="0"/>
              <w:snapToGrid w:val="0"/>
              <w:jc w:val="right"/>
            </w:pPr>
            <w:r w:rsidRPr="004B0FB2">
              <w:t>Tydzień </w:t>
            </w:r>
            <w:r w:rsidR="00421D47" w:rsidRPr="004B0FB2">
              <w:t>24</w:t>
            </w:r>
          </w:p>
        </w:tc>
        <w:tc>
          <w:tcPr>
            <w:tcW w:w="2734" w:type="dxa"/>
            <w:tcBorders>
              <w:top w:val="single" w:sz="4" w:space="0" w:color="000000"/>
              <w:left w:val="single" w:sz="4" w:space="0" w:color="000000"/>
              <w:bottom w:val="single" w:sz="4" w:space="0" w:color="000000"/>
            </w:tcBorders>
            <w:shd w:val="clear" w:color="auto" w:fill="auto"/>
            <w:vAlign w:val="center"/>
          </w:tcPr>
          <w:p w14:paraId="235D7101" w14:textId="77777777" w:rsidR="00421D47" w:rsidRPr="004B0FB2" w:rsidRDefault="00421D47" w:rsidP="00DF2852">
            <w:pPr>
              <w:suppressAutoHyphens w:val="0"/>
              <w:snapToGrid w:val="0"/>
              <w:jc w:val="center"/>
            </w:pPr>
            <w:r w:rsidRPr="004B0FB2">
              <w:t>4</w:t>
            </w:r>
            <w:r w:rsidR="001578EF" w:rsidRPr="004B0FB2">
              <w:t>%</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02" w14:textId="77777777" w:rsidR="00421D47" w:rsidRPr="004B0FB2" w:rsidRDefault="00421D47" w:rsidP="00DF2852">
            <w:pPr>
              <w:suppressAutoHyphens w:val="0"/>
              <w:snapToGrid w:val="0"/>
              <w:jc w:val="center"/>
            </w:pPr>
            <w:r w:rsidRPr="004B0FB2">
              <w:t>32</w:t>
            </w:r>
            <w:r w:rsidR="001578EF" w:rsidRPr="004B0FB2">
              <w:t>%</w:t>
            </w:r>
          </w:p>
        </w:tc>
      </w:tr>
      <w:tr w:rsidR="00421D47" w:rsidRPr="004B0FB2" w14:paraId="235D7107"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104" w14:textId="77777777" w:rsidR="00421D47" w:rsidRPr="004B0FB2" w:rsidRDefault="000D055F" w:rsidP="00441560">
            <w:pPr>
              <w:keepNext/>
              <w:suppressAutoHyphens w:val="0"/>
              <w:snapToGrid w:val="0"/>
              <w:rPr>
                <w:b/>
                <w:bCs/>
              </w:rPr>
            </w:pPr>
            <w:r w:rsidRPr="004B0FB2">
              <w:rPr>
                <w:b/>
                <w:bCs/>
              </w:rPr>
              <w:t>ACR </w:t>
            </w:r>
            <w:r w:rsidR="00421D47" w:rsidRPr="004B0FB2">
              <w:rPr>
                <w:b/>
                <w:bCs/>
              </w:rPr>
              <w:t>70</w:t>
            </w:r>
          </w:p>
        </w:tc>
        <w:tc>
          <w:tcPr>
            <w:tcW w:w="2734" w:type="dxa"/>
            <w:tcBorders>
              <w:top w:val="single" w:sz="4" w:space="0" w:color="000000"/>
              <w:left w:val="single" w:sz="4" w:space="0" w:color="000000"/>
              <w:bottom w:val="single" w:sz="4" w:space="0" w:color="000000"/>
            </w:tcBorders>
            <w:shd w:val="clear" w:color="auto" w:fill="auto"/>
            <w:vAlign w:val="center"/>
          </w:tcPr>
          <w:p w14:paraId="235D7105" w14:textId="77777777" w:rsidR="00421D47" w:rsidRPr="004B0FB2" w:rsidRDefault="00421D47" w:rsidP="00441560">
            <w:pPr>
              <w:keepNext/>
              <w:suppressAutoHyphens w:val="0"/>
              <w:snapToGrid w:val="0"/>
              <w:jc w:val="center"/>
              <w:rPr>
                <w:b/>
                <w:bCs/>
                <w:szCs w:val="24"/>
              </w:rPr>
            </w:pP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06" w14:textId="77777777" w:rsidR="00421D47" w:rsidRPr="004B0FB2" w:rsidRDefault="00421D47" w:rsidP="00441560">
            <w:pPr>
              <w:keepNext/>
              <w:suppressAutoHyphens w:val="0"/>
              <w:snapToGrid w:val="0"/>
              <w:jc w:val="center"/>
              <w:rPr>
                <w:b/>
                <w:bCs/>
                <w:szCs w:val="24"/>
              </w:rPr>
            </w:pPr>
          </w:p>
        </w:tc>
      </w:tr>
      <w:tr w:rsidR="00421D47" w:rsidRPr="004B0FB2" w14:paraId="235D710B"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108" w14:textId="77777777" w:rsidR="00421D47" w:rsidRPr="004B0FB2" w:rsidRDefault="000D055F" w:rsidP="00891B08">
            <w:pPr>
              <w:suppressAutoHyphens w:val="0"/>
              <w:snapToGrid w:val="0"/>
              <w:jc w:val="right"/>
            </w:pPr>
            <w:r w:rsidRPr="004B0FB2">
              <w:t>Tydzień </w:t>
            </w:r>
            <w:r w:rsidR="00421D47" w:rsidRPr="004B0FB2">
              <w:t>14</w:t>
            </w:r>
          </w:p>
        </w:tc>
        <w:tc>
          <w:tcPr>
            <w:tcW w:w="2734" w:type="dxa"/>
            <w:tcBorders>
              <w:top w:val="single" w:sz="4" w:space="0" w:color="000000"/>
              <w:left w:val="single" w:sz="4" w:space="0" w:color="000000"/>
              <w:bottom w:val="single" w:sz="4" w:space="0" w:color="000000"/>
            </w:tcBorders>
            <w:shd w:val="clear" w:color="auto" w:fill="auto"/>
            <w:vAlign w:val="center"/>
          </w:tcPr>
          <w:p w14:paraId="235D7109" w14:textId="77777777" w:rsidR="00421D47" w:rsidRPr="004B0FB2" w:rsidRDefault="00421D47" w:rsidP="00DF2852">
            <w:pPr>
              <w:suppressAutoHyphens w:val="0"/>
              <w:snapToGrid w:val="0"/>
              <w:jc w:val="center"/>
            </w:pPr>
            <w:r w:rsidRPr="004B0FB2">
              <w:t>1</w:t>
            </w:r>
            <w:r w:rsidR="001578EF" w:rsidRPr="004B0FB2">
              <w:t>%</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0A" w14:textId="77777777" w:rsidR="00421D47" w:rsidRPr="004B0FB2" w:rsidRDefault="00421D47" w:rsidP="00DF2852">
            <w:pPr>
              <w:suppressAutoHyphens w:val="0"/>
              <w:snapToGrid w:val="0"/>
              <w:jc w:val="center"/>
            </w:pPr>
            <w:r w:rsidRPr="004B0FB2">
              <w:t>12</w:t>
            </w:r>
            <w:r w:rsidR="001578EF" w:rsidRPr="004B0FB2">
              <w:t>%</w:t>
            </w:r>
          </w:p>
        </w:tc>
      </w:tr>
      <w:tr w:rsidR="00421D47" w:rsidRPr="004B0FB2" w14:paraId="235D710F"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10C" w14:textId="77777777" w:rsidR="00421D47" w:rsidRPr="004B0FB2" w:rsidRDefault="000D055F" w:rsidP="00891B08">
            <w:pPr>
              <w:suppressAutoHyphens w:val="0"/>
              <w:snapToGrid w:val="0"/>
              <w:jc w:val="right"/>
            </w:pPr>
            <w:r w:rsidRPr="004B0FB2">
              <w:t>Tydzień </w:t>
            </w:r>
            <w:r w:rsidR="00421D47" w:rsidRPr="004B0FB2">
              <w:t>24</w:t>
            </w:r>
          </w:p>
        </w:tc>
        <w:tc>
          <w:tcPr>
            <w:tcW w:w="2734" w:type="dxa"/>
            <w:tcBorders>
              <w:top w:val="single" w:sz="4" w:space="0" w:color="000000"/>
              <w:left w:val="single" w:sz="4" w:space="0" w:color="000000"/>
              <w:bottom w:val="single" w:sz="4" w:space="0" w:color="000000"/>
            </w:tcBorders>
            <w:shd w:val="clear" w:color="auto" w:fill="auto"/>
            <w:vAlign w:val="center"/>
          </w:tcPr>
          <w:p w14:paraId="235D710D" w14:textId="77777777" w:rsidR="00421D47" w:rsidRPr="004B0FB2" w:rsidRDefault="00421D47" w:rsidP="00DF2852">
            <w:pPr>
              <w:suppressAutoHyphens w:val="0"/>
              <w:snapToGrid w:val="0"/>
              <w:jc w:val="center"/>
            </w:pPr>
            <w:r w:rsidRPr="004B0FB2">
              <w:t>1</w:t>
            </w:r>
            <w:r w:rsidR="001578EF" w:rsidRPr="004B0FB2">
              <w:t>%</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0E" w14:textId="77777777" w:rsidR="00421D47" w:rsidRPr="004B0FB2" w:rsidRDefault="00421D47" w:rsidP="00DF2852">
            <w:pPr>
              <w:suppressAutoHyphens w:val="0"/>
              <w:snapToGrid w:val="0"/>
              <w:jc w:val="center"/>
            </w:pPr>
            <w:r w:rsidRPr="004B0FB2">
              <w:t>19</w:t>
            </w:r>
            <w:r w:rsidR="001578EF" w:rsidRPr="004B0FB2">
              <w:t>%</w:t>
            </w:r>
          </w:p>
        </w:tc>
      </w:tr>
      <w:tr w:rsidR="00421D47" w:rsidRPr="004B0FB2" w14:paraId="235D7113"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110" w14:textId="77777777" w:rsidR="00421D47" w:rsidRPr="004B0FB2" w:rsidRDefault="00421D47" w:rsidP="00441560">
            <w:pPr>
              <w:keepNext/>
              <w:suppressAutoHyphens w:val="0"/>
              <w:snapToGrid w:val="0"/>
              <w:rPr>
                <w:b/>
                <w:bCs/>
                <w:vertAlign w:val="superscript"/>
              </w:rPr>
            </w:pPr>
            <w:r w:rsidRPr="004B0FB2">
              <w:rPr>
                <w:b/>
                <w:bCs/>
              </w:rPr>
              <w:t>PASI</w:t>
            </w:r>
            <w:r w:rsidRPr="004B0FB2">
              <w:rPr>
                <w:b/>
                <w:bCs/>
                <w:vertAlign w:val="superscript"/>
              </w:rPr>
              <w:t>b</w:t>
            </w:r>
            <w:r w:rsidRPr="004B0FB2">
              <w:rPr>
                <w:b/>
                <w:bCs/>
              </w:rPr>
              <w:t xml:space="preserve"> 75</w:t>
            </w:r>
            <w:r w:rsidRPr="004B0FB2">
              <w:rPr>
                <w:b/>
                <w:bCs/>
                <w:vertAlign w:val="superscript"/>
              </w:rPr>
              <w:t>c</w:t>
            </w:r>
          </w:p>
        </w:tc>
        <w:tc>
          <w:tcPr>
            <w:tcW w:w="2734" w:type="dxa"/>
            <w:tcBorders>
              <w:top w:val="single" w:sz="4" w:space="0" w:color="000000"/>
              <w:left w:val="single" w:sz="4" w:space="0" w:color="000000"/>
              <w:bottom w:val="single" w:sz="4" w:space="0" w:color="000000"/>
            </w:tcBorders>
            <w:shd w:val="clear" w:color="auto" w:fill="auto"/>
            <w:vAlign w:val="center"/>
          </w:tcPr>
          <w:p w14:paraId="235D7111" w14:textId="77777777" w:rsidR="00421D47" w:rsidRPr="004B0FB2" w:rsidRDefault="00421D47" w:rsidP="00441560">
            <w:pPr>
              <w:keepNext/>
              <w:suppressAutoHyphens w:val="0"/>
              <w:snapToGrid w:val="0"/>
              <w:jc w:val="center"/>
              <w:rPr>
                <w:b/>
                <w:bCs/>
              </w:rPr>
            </w:pP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12" w14:textId="77777777" w:rsidR="00421D47" w:rsidRPr="004B0FB2" w:rsidRDefault="00421D47" w:rsidP="00441560">
            <w:pPr>
              <w:keepNext/>
              <w:suppressAutoHyphens w:val="0"/>
              <w:snapToGrid w:val="0"/>
              <w:jc w:val="center"/>
              <w:rPr>
                <w:b/>
                <w:bCs/>
              </w:rPr>
            </w:pPr>
          </w:p>
        </w:tc>
      </w:tr>
      <w:tr w:rsidR="00421D47" w:rsidRPr="004B0FB2" w14:paraId="235D7117"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114" w14:textId="77777777" w:rsidR="00421D47" w:rsidRPr="004B0FB2" w:rsidRDefault="000D055F" w:rsidP="00891B08">
            <w:pPr>
              <w:suppressAutoHyphens w:val="0"/>
              <w:snapToGrid w:val="0"/>
              <w:jc w:val="right"/>
            </w:pPr>
            <w:r w:rsidRPr="004B0FB2">
              <w:t>Tydzień </w:t>
            </w:r>
            <w:r w:rsidR="00421D47" w:rsidRPr="004B0FB2">
              <w:t>14</w:t>
            </w:r>
          </w:p>
        </w:tc>
        <w:tc>
          <w:tcPr>
            <w:tcW w:w="2734" w:type="dxa"/>
            <w:tcBorders>
              <w:top w:val="single" w:sz="4" w:space="0" w:color="000000"/>
              <w:left w:val="single" w:sz="4" w:space="0" w:color="000000"/>
              <w:bottom w:val="single" w:sz="4" w:space="0" w:color="000000"/>
            </w:tcBorders>
            <w:shd w:val="clear" w:color="auto" w:fill="auto"/>
            <w:vAlign w:val="center"/>
          </w:tcPr>
          <w:p w14:paraId="235D7115" w14:textId="77777777" w:rsidR="00421D47" w:rsidRPr="004B0FB2" w:rsidRDefault="00421D47" w:rsidP="00DF2852">
            <w:pPr>
              <w:suppressAutoHyphens w:val="0"/>
              <w:snapToGrid w:val="0"/>
              <w:jc w:val="center"/>
            </w:pPr>
            <w:r w:rsidRPr="004B0FB2">
              <w:t>3</w:t>
            </w:r>
            <w:r w:rsidR="001578EF" w:rsidRPr="004B0FB2">
              <w:t>%</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116" w14:textId="77777777" w:rsidR="00421D47" w:rsidRPr="004B0FB2" w:rsidRDefault="00421D47" w:rsidP="00DF2852">
            <w:pPr>
              <w:suppressAutoHyphens w:val="0"/>
              <w:snapToGrid w:val="0"/>
              <w:jc w:val="center"/>
            </w:pPr>
            <w:r w:rsidRPr="004B0FB2">
              <w:t>40</w:t>
            </w:r>
            <w:r w:rsidR="001578EF" w:rsidRPr="004B0FB2">
              <w:t>%</w:t>
            </w:r>
          </w:p>
        </w:tc>
      </w:tr>
      <w:tr w:rsidR="00421D47" w:rsidRPr="004B0FB2" w14:paraId="235D711B" w14:textId="77777777" w:rsidTr="00891B08">
        <w:trPr>
          <w:cantSplit/>
          <w:jc w:val="center"/>
        </w:trPr>
        <w:tc>
          <w:tcPr>
            <w:tcW w:w="3250" w:type="dxa"/>
            <w:tcBorders>
              <w:top w:val="single" w:sz="4" w:space="0" w:color="000000"/>
              <w:left w:val="single" w:sz="4" w:space="0" w:color="000000"/>
              <w:bottom w:val="single" w:sz="4" w:space="0" w:color="000000"/>
            </w:tcBorders>
            <w:shd w:val="clear" w:color="auto" w:fill="auto"/>
            <w:vAlign w:val="center"/>
          </w:tcPr>
          <w:p w14:paraId="235D7118" w14:textId="77777777" w:rsidR="00421D47" w:rsidRPr="004B0FB2" w:rsidRDefault="000D055F" w:rsidP="00891B08">
            <w:pPr>
              <w:suppressAutoHyphens w:val="0"/>
              <w:snapToGrid w:val="0"/>
              <w:jc w:val="right"/>
            </w:pPr>
            <w:r w:rsidRPr="004B0FB2">
              <w:t>Tydzień </w:t>
            </w:r>
            <w:r w:rsidR="00421D47" w:rsidRPr="004B0FB2">
              <w:t>24</w:t>
            </w:r>
          </w:p>
        </w:tc>
        <w:tc>
          <w:tcPr>
            <w:tcW w:w="2734" w:type="dxa"/>
            <w:tcBorders>
              <w:top w:val="single" w:sz="4" w:space="0" w:color="000000"/>
              <w:left w:val="single" w:sz="4" w:space="0" w:color="000000"/>
              <w:bottom w:val="single" w:sz="4" w:space="0" w:color="000000"/>
            </w:tcBorders>
            <w:shd w:val="clear" w:color="auto" w:fill="auto"/>
            <w:vAlign w:val="center"/>
          </w:tcPr>
          <w:p w14:paraId="235D7119" w14:textId="77777777" w:rsidR="00421D47" w:rsidRPr="004B0FB2" w:rsidRDefault="00421D47" w:rsidP="00DF2852">
            <w:pPr>
              <w:suppressAutoHyphens w:val="0"/>
              <w:snapToGrid w:val="0"/>
              <w:jc w:val="center"/>
            </w:pPr>
            <w:r w:rsidRPr="004B0FB2">
              <w:t>1</w:t>
            </w:r>
            <w:r w:rsidR="001578EF" w:rsidRPr="004B0FB2">
              <w:t>%</w:t>
            </w:r>
          </w:p>
        </w:tc>
        <w:tc>
          <w:tcPr>
            <w:tcW w:w="2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11A" w14:textId="77777777" w:rsidR="00421D47" w:rsidRPr="004B0FB2" w:rsidRDefault="00421D47" w:rsidP="00DF2852">
            <w:pPr>
              <w:suppressAutoHyphens w:val="0"/>
              <w:snapToGrid w:val="0"/>
              <w:jc w:val="center"/>
            </w:pPr>
            <w:r w:rsidRPr="004B0FB2">
              <w:t>56</w:t>
            </w:r>
            <w:r w:rsidR="001578EF" w:rsidRPr="004B0FB2">
              <w:t>%</w:t>
            </w:r>
          </w:p>
        </w:tc>
      </w:tr>
      <w:tr w:rsidR="00421D47" w:rsidRPr="004B0FB2" w14:paraId="235D7120" w14:textId="77777777" w:rsidTr="00891B08">
        <w:trPr>
          <w:cantSplit/>
          <w:jc w:val="center"/>
        </w:trPr>
        <w:tc>
          <w:tcPr>
            <w:tcW w:w="8922" w:type="dxa"/>
            <w:gridSpan w:val="3"/>
            <w:tcBorders>
              <w:top w:val="single" w:sz="4" w:space="0" w:color="000000"/>
            </w:tcBorders>
            <w:shd w:val="clear" w:color="auto" w:fill="auto"/>
            <w:vAlign w:val="center"/>
          </w:tcPr>
          <w:p w14:paraId="235D711C" w14:textId="77777777" w:rsidR="001670E8" w:rsidRPr="004B0FB2" w:rsidRDefault="00421D47" w:rsidP="00DF2852">
            <w:pPr>
              <w:tabs>
                <w:tab w:val="clear" w:pos="567"/>
                <w:tab w:val="left" w:pos="284"/>
              </w:tabs>
              <w:suppressAutoHyphens w:val="0"/>
              <w:rPr>
                <w:sz w:val="18"/>
                <w:szCs w:val="18"/>
              </w:rPr>
            </w:pPr>
            <w:r w:rsidRPr="004B0FB2">
              <w:rPr>
                <w:sz w:val="18"/>
                <w:szCs w:val="18"/>
              </w:rPr>
              <w:t>*</w:t>
            </w:r>
            <w:r w:rsidRPr="004B0FB2">
              <w:rPr>
                <w:sz w:val="18"/>
                <w:szCs w:val="18"/>
              </w:rPr>
              <w:tab/>
              <w:t>p &lt; 0,05 dla wszystkich porównań;</w:t>
            </w:r>
          </w:p>
          <w:p w14:paraId="235D711D" w14:textId="77777777" w:rsidR="00421D47" w:rsidRPr="004B0FB2" w:rsidRDefault="00421D47" w:rsidP="00DF2852">
            <w:pPr>
              <w:tabs>
                <w:tab w:val="clear" w:pos="567"/>
                <w:tab w:val="left" w:pos="284"/>
              </w:tabs>
              <w:suppressAutoHyphens w:val="0"/>
              <w:ind w:left="284" w:hanging="284"/>
              <w:rPr>
                <w:sz w:val="18"/>
                <w:szCs w:val="18"/>
              </w:rPr>
            </w:pPr>
            <w:r w:rsidRPr="004B0FB2">
              <w:rPr>
                <w:iCs/>
                <w:vertAlign w:val="superscript"/>
              </w:rPr>
              <w:t>a</w:t>
            </w:r>
            <w:r w:rsidRPr="004B0FB2">
              <w:tab/>
            </w:r>
            <w:r w:rsidRPr="004B0FB2">
              <w:rPr>
                <w:sz w:val="18"/>
                <w:szCs w:val="18"/>
              </w:rPr>
              <w:t>n liczba zrandomizowanych pacjentów, faktyczna liczba pacjentów ważna dla każdego punktu końcowego może być różna dla różnych punktów czasowych</w:t>
            </w:r>
          </w:p>
          <w:p w14:paraId="235D711E" w14:textId="77777777" w:rsidR="00421D47" w:rsidRPr="004B0FB2" w:rsidRDefault="00421D47" w:rsidP="00DF2852">
            <w:pPr>
              <w:tabs>
                <w:tab w:val="clear" w:pos="567"/>
                <w:tab w:val="left" w:pos="284"/>
              </w:tabs>
              <w:suppressAutoHyphens w:val="0"/>
              <w:ind w:left="284" w:hanging="284"/>
              <w:rPr>
                <w:i/>
                <w:iCs/>
                <w:sz w:val="18"/>
                <w:szCs w:val="18"/>
              </w:rPr>
            </w:pPr>
            <w:r w:rsidRPr="004B0FB2">
              <w:rPr>
                <w:iCs/>
                <w:vertAlign w:val="superscript"/>
              </w:rPr>
              <w:t>b</w:t>
            </w:r>
            <w:r w:rsidRPr="004B0FB2">
              <w:rPr>
                <w:i/>
                <w:iCs/>
              </w:rPr>
              <w:tab/>
            </w:r>
            <w:r w:rsidRPr="004B0FB2">
              <w:rPr>
                <w:i/>
                <w:iCs/>
                <w:sz w:val="18"/>
                <w:szCs w:val="18"/>
              </w:rPr>
              <w:t>Wskaźnik nasilenia Zmian Łuszczycowych</w:t>
            </w:r>
          </w:p>
          <w:p w14:paraId="235D711F" w14:textId="77777777" w:rsidR="00421D47" w:rsidRPr="004B0FB2" w:rsidRDefault="00421D47" w:rsidP="00DF2852">
            <w:pPr>
              <w:tabs>
                <w:tab w:val="clear" w:pos="567"/>
                <w:tab w:val="left" w:pos="284"/>
              </w:tabs>
              <w:suppressAutoHyphens w:val="0"/>
              <w:ind w:left="284" w:hanging="284"/>
            </w:pPr>
            <w:r w:rsidRPr="004B0FB2">
              <w:rPr>
                <w:iCs/>
                <w:vertAlign w:val="superscript"/>
              </w:rPr>
              <w:t>c</w:t>
            </w:r>
            <w:r w:rsidRPr="004B0FB2">
              <w:rPr>
                <w:i/>
                <w:iCs/>
              </w:rPr>
              <w:tab/>
            </w:r>
            <w:r w:rsidRPr="004B0FB2">
              <w:rPr>
                <w:sz w:val="18"/>
                <w:szCs w:val="18"/>
              </w:rPr>
              <w:t>Na podstawie wyników grupy pacjentów</w:t>
            </w:r>
            <w:r w:rsidR="007A6957">
              <w:rPr>
                <w:sz w:val="18"/>
                <w:szCs w:val="18"/>
              </w:rPr>
              <w:t xml:space="preserve"> z </w:t>
            </w:r>
            <w:r w:rsidR="006433AC" w:rsidRPr="004B0FB2">
              <w:rPr>
                <w:sz w:val="18"/>
                <w:szCs w:val="18"/>
              </w:rPr>
              <w:t>≥</w:t>
            </w:r>
            <w:r w:rsidR="00606861" w:rsidRPr="004B0FB2">
              <w:rPr>
                <w:sz w:val="18"/>
                <w:szCs w:val="18"/>
              </w:rPr>
              <w:t> </w:t>
            </w:r>
            <w:r w:rsidRPr="004B0FB2">
              <w:rPr>
                <w:sz w:val="18"/>
                <w:szCs w:val="18"/>
              </w:rPr>
              <w:t>3% zmienionej chorobowo powierzchni ciała na początku badania, 7</w:t>
            </w:r>
            <w:r w:rsidR="00D73717" w:rsidRPr="004B0FB2">
              <w:rPr>
                <w:sz w:val="18"/>
                <w:szCs w:val="18"/>
              </w:rPr>
              <w:t>9 pacjentów</w:t>
            </w:r>
            <w:r w:rsidRPr="004B0FB2">
              <w:rPr>
                <w:sz w:val="18"/>
                <w:szCs w:val="18"/>
              </w:rPr>
              <w:t xml:space="preserve"> (69,9%)</w:t>
            </w:r>
            <w:r w:rsidR="007A6957">
              <w:rPr>
                <w:sz w:val="18"/>
                <w:szCs w:val="18"/>
              </w:rPr>
              <w:t xml:space="preserve"> w </w:t>
            </w:r>
            <w:r w:rsidRPr="004B0FB2">
              <w:rPr>
                <w:sz w:val="18"/>
                <w:szCs w:val="18"/>
              </w:rPr>
              <w:t>grupie placebo</w:t>
            </w:r>
            <w:r w:rsidR="007A6957">
              <w:rPr>
                <w:sz w:val="18"/>
                <w:szCs w:val="18"/>
              </w:rPr>
              <w:t xml:space="preserve"> i </w:t>
            </w:r>
            <w:r w:rsidRPr="004B0FB2">
              <w:rPr>
                <w:sz w:val="18"/>
                <w:szCs w:val="18"/>
              </w:rPr>
              <w:t>10</w:t>
            </w:r>
            <w:r w:rsidR="00D73717" w:rsidRPr="004B0FB2">
              <w:rPr>
                <w:sz w:val="18"/>
                <w:szCs w:val="18"/>
              </w:rPr>
              <w:t>9 pacjentów</w:t>
            </w:r>
            <w:r w:rsidRPr="004B0FB2">
              <w:rPr>
                <w:sz w:val="18"/>
                <w:szCs w:val="18"/>
              </w:rPr>
              <w:t xml:space="preserve"> (74,3%)</w:t>
            </w:r>
            <w:r w:rsidR="007A6957">
              <w:rPr>
                <w:sz w:val="18"/>
                <w:szCs w:val="18"/>
              </w:rPr>
              <w:t xml:space="preserve"> w </w:t>
            </w:r>
            <w:r w:rsidRPr="004B0FB2">
              <w:rPr>
                <w:sz w:val="18"/>
                <w:szCs w:val="18"/>
              </w:rPr>
              <w:t>grupie otrzymującej Simponi 5</w:t>
            </w:r>
            <w:r w:rsidR="000D055F" w:rsidRPr="004B0FB2">
              <w:rPr>
                <w:sz w:val="18"/>
                <w:szCs w:val="18"/>
              </w:rPr>
              <w:t>0 mg</w:t>
            </w:r>
            <w:r w:rsidRPr="004B0FB2">
              <w:rPr>
                <w:sz w:val="18"/>
                <w:szCs w:val="18"/>
              </w:rPr>
              <w:t>.</w:t>
            </w:r>
            <w:r w:rsidRPr="004B0FB2">
              <w:t xml:space="preserve"> </w:t>
            </w:r>
          </w:p>
        </w:tc>
      </w:tr>
    </w:tbl>
    <w:p w14:paraId="235D7121" w14:textId="77777777" w:rsidR="00421D47" w:rsidRPr="004B0FB2" w:rsidRDefault="00421D47" w:rsidP="00DF2852">
      <w:pPr>
        <w:suppressAutoHyphens w:val="0"/>
      </w:pPr>
    </w:p>
    <w:p w14:paraId="235D7122" w14:textId="77777777" w:rsidR="00421D47" w:rsidRPr="004B0FB2" w:rsidRDefault="00421D47" w:rsidP="00DF2852">
      <w:pPr>
        <w:suppressAutoHyphens w:val="0"/>
      </w:pPr>
      <w:r w:rsidRPr="004B0FB2">
        <w:lastRenderedPageBreak/>
        <w:t>Odpowiedzi zaobserwowano</w:t>
      </w:r>
      <w:r w:rsidR="007A6957">
        <w:t xml:space="preserve"> w </w:t>
      </w:r>
      <w:r w:rsidRPr="004B0FB2">
        <w:t xml:space="preserve">czasie pierwszej oceny (4. tydzień) po pierwszym podaniu produktu Simponi. Podobne odpowiedzi </w:t>
      </w:r>
      <w:r w:rsidR="000D055F" w:rsidRPr="004B0FB2">
        <w:t>ACR </w:t>
      </w:r>
      <w:r w:rsidRPr="004B0FB2">
        <w:t>20</w:t>
      </w:r>
      <w:r w:rsidR="007A6957">
        <w:t xml:space="preserve"> w </w:t>
      </w:r>
      <w:r w:rsidRPr="004B0FB2">
        <w:t>1</w:t>
      </w:r>
      <w:r w:rsidR="00D73717" w:rsidRPr="004B0FB2">
        <w:t>4</w:t>
      </w:r>
      <w:r w:rsidR="000577D6">
        <w:t>. tyg</w:t>
      </w:r>
      <w:r w:rsidR="00246237" w:rsidRPr="004B0FB2">
        <w:t>odni</w:t>
      </w:r>
      <w:r w:rsidRPr="004B0FB2">
        <w:t>u zaobserwowano u pacjentów</w:t>
      </w:r>
      <w:r w:rsidR="007A6957">
        <w:t xml:space="preserve"> z </w:t>
      </w:r>
      <w:r w:rsidRPr="004B0FB2">
        <w:t>podtypami łuszczycowego zapalenia stawów obejmującymi zapalenie wielostawowe bez guzków reumatoidalnych oraz asymetryczne zapalenie stawów obwodowych. Liczba pacjentów</w:t>
      </w:r>
      <w:r w:rsidR="007A6957">
        <w:t xml:space="preserve"> z </w:t>
      </w:r>
      <w:r w:rsidRPr="004B0FB2">
        <w:t>innymi podtypami łuszczycowego zapalenia stawów była za mała, aby umożliwić znaczącą ocenę. Odpowiedzi zaobserwowane</w:t>
      </w:r>
      <w:r w:rsidR="007A6957">
        <w:t xml:space="preserve"> w </w:t>
      </w:r>
      <w:r w:rsidRPr="004B0FB2">
        <w:t xml:space="preserve">grupach leczonych produktem Simponi były podobne u pacjentów otrzymujących lub nieotrzymujących równocześnie metotreksat. Spośród 146 </w:t>
      </w:r>
      <w:r w:rsidR="0075008B" w:rsidRPr="004B0FB2">
        <w:t>zrandomizowanych pacjentów</w:t>
      </w:r>
      <w:r w:rsidRPr="004B0FB2">
        <w:t xml:space="preserve"> przyjmując</w:t>
      </w:r>
      <w:r w:rsidR="0075008B" w:rsidRPr="004B0FB2">
        <w:t>ych</w:t>
      </w:r>
      <w:r w:rsidRPr="004B0FB2">
        <w:t xml:space="preserve"> produkt Simponi 5</w:t>
      </w:r>
      <w:r w:rsidR="000D055F" w:rsidRPr="004B0FB2">
        <w:t>0 mg</w:t>
      </w:r>
      <w:r w:rsidRPr="004B0FB2">
        <w:t>, 7</w:t>
      </w:r>
      <w:r w:rsidR="00D73717" w:rsidRPr="004B0FB2">
        <w:t>0 pacjentów</w:t>
      </w:r>
      <w:r w:rsidRPr="004B0FB2">
        <w:t xml:space="preserve"> kontynuowało leczenie</w:t>
      </w:r>
      <w:r w:rsidR="007A6957">
        <w:t xml:space="preserve"> w </w:t>
      </w:r>
      <w:r w:rsidRPr="004B0FB2">
        <w:t>10</w:t>
      </w:r>
      <w:r w:rsidR="00D73717" w:rsidRPr="004B0FB2">
        <w:t>4</w:t>
      </w:r>
      <w:r w:rsidR="000577D6">
        <w:t>. tyg</w:t>
      </w:r>
      <w:r w:rsidR="00246237" w:rsidRPr="004B0FB2">
        <w:t>odni</w:t>
      </w:r>
      <w:r w:rsidRPr="004B0FB2">
        <w:t>u. Spośród tych 7</w:t>
      </w:r>
      <w:r w:rsidR="00D73717" w:rsidRPr="004B0FB2">
        <w:t>0 pacjentów</w:t>
      </w:r>
      <w:r w:rsidRPr="004B0FB2">
        <w:t>, odpowiednio u 64, 46</w:t>
      </w:r>
      <w:r w:rsidR="007A6957">
        <w:t xml:space="preserve"> i </w:t>
      </w:r>
      <w:r w:rsidRPr="004B0FB2">
        <w:t xml:space="preserve">31 występowała </w:t>
      </w:r>
      <w:r w:rsidR="0075008B" w:rsidRPr="004B0FB2">
        <w:t xml:space="preserve">odpowiednio </w:t>
      </w:r>
      <w:r w:rsidRPr="004B0FB2">
        <w:t xml:space="preserve">odpowiedź </w:t>
      </w:r>
      <w:r w:rsidR="000D055F" w:rsidRPr="004B0FB2">
        <w:t>ACR </w:t>
      </w:r>
      <w:r w:rsidRPr="004B0FB2">
        <w:t>20/50/70.</w:t>
      </w:r>
      <w:r w:rsidR="00DC7C36" w:rsidRPr="004B0FB2">
        <w:t xml:space="preserve"> </w:t>
      </w:r>
      <w:r w:rsidR="00DC7C36"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obserwowano podobne wskaźniki odpowiedzi ACR 20/50/70 od 104</w:t>
      </w:r>
      <w:r w:rsidR="000577D6">
        <w:rPr>
          <w:szCs w:val="22"/>
        </w:rPr>
        <w:t>. tyg</w:t>
      </w:r>
      <w:r w:rsidR="00DC7C36" w:rsidRPr="004B0FB2">
        <w:rPr>
          <w:szCs w:val="22"/>
        </w:rPr>
        <w:t>odnia do 256</w:t>
      </w:r>
      <w:r w:rsidR="000577D6">
        <w:rPr>
          <w:szCs w:val="22"/>
        </w:rPr>
        <w:t>. tyg</w:t>
      </w:r>
      <w:r w:rsidR="00DC7C36" w:rsidRPr="004B0FB2">
        <w:rPr>
          <w:szCs w:val="22"/>
        </w:rPr>
        <w:t>odnia.</w:t>
      </w:r>
    </w:p>
    <w:p w14:paraId="235D7123" w14:textId="77777777" w:rsidR="00421D47" w:rsidRPr="004B0FB2" w:rsidRDefault="00421D47" w:rsidP="00DF2852">
      <w:pPr>
        <w:suppressAutoHyphens w:val="0"/>
      </w:pPr>
    </w:p>
    <w:p w14:paraId="235D7124" w14:textId="77777777" w:rsidR="00BE6AA0" w:rsidRPr="004B0FB2" w:rsidRDefault="00421D47" w:rsidP="00DF2852">
      <w:pPr>
        <w:suppressAutoHyphens w:val="0"/>
        <w:autoSpaceDE w:val="0"/>
      </w:pPr>
      <w:r w:rsidRPr="004B0FB2">
        <w:t>Statystycznie istotne odpowiedzi</w:t>
      </w:r>
      <w:r w:rsidR="007A6957">
        <w:t xml:space="preserve"> w </w:t>
      </w:r>
      <w:r w:rsidRPr="004B0FB2">
        <w:t>skali DAS28 zaobserwowano również</w:t>
      </w:r>
      <w:r w:rsidR="007A6957">
        <w:t xml:space="preserve"> w </w:t>
      </w:r>
      <w:r w:rsidRPr="004B0FB2">
        <w:t>14.</w:t>
      </w:r>
      <w:r w:rsidR="007A6957">
        <w:t xml:space="preserve"> i </w:t>
      </w:r>
      <w:r w:rsidRPr="004B0FB2">
        <w:t>2</w:t>
      </w:r>
      <w:r w:rsidR="00D73717" w:rsidRPr="004B0FB2">
        <w:t>4</w:t>
      </w:r>
      <w:r w:rsidR="000577D6">
        <w:t>. tyg</w:t>
      </w:r>
      <w:r w:rsidR="00246237" w:rsidRPr="004B0FB2">
        <w:t>odni</w:t>
      </w:r>
      <w:r w:rsidRPr="004B0FB2">
        <w:t>u (p &lt; 0,05)</w:t>
      </w:r>
      <w:r w:rsidR="00BE6AA0" w:rsidRPr="004B0FB2">
        <w:t>.</w:t>
      </w:r>
    </w:p>
    <w:p w14:paraId="235D7125" w14:textId="77777777" w:rsidR="00BE6AA0" w:rsidRPr="004B0FB2" w:rsidRDefault="00BE6AA0" w:rsidP="00DF2852">
      <w:pPr>
        <w:suppressAutoHyphens w:val="0"/>
        <w:autoSpaceDE w:val="0"/>
      </w:pPr>
    </w:p>
    <w:p w14:paraId="235D7126" w14:textId="77777777" w:rsidR="009605D1" w:rsidRPr="004B0FB2" w:rsidRDefault="009605D1" w:rsidP="00DF2852">
      <w:pPr>
        <w:suppressAutoHyphens w:val="0"/>
        <w:autoSpaceDE w:val="0"/>
        <w:rPr>
          <w:szCs w:val="22"/>
        </w:rPr>
      </w:pPr>
      <w:r w:rsidRPr="004B0FB2">
        <w:t>W 24</w:t>
      </w:r>
      <w:r w:rsidR="000577D6">
        <w:t>. tyg</w:t>
      </w:r>
      <w:r w:rsidRPr="004B0FB2">
        <w:t>odniu u pacjentów leczonych produktem Simponi zaobserwowano poprawę parametrów czynności obwodowej związanej</w:t>
      </w:r>
      <w:r w:rsidR="007A6957">
        <w:t xml:space="preserve"> z </w:t>
      </w:r>
      <w:r w:rsidRPr="004B0FB2">
        <w:t>łuszczycowym zapaleniem stawów (np. liczba opuchniętych stawów, liczba bolesnych/tkliwych stawów, zapalenie palców</w:t>
      </w:r>
      <w:r w:rsidR="007A6957">
        <w:t xml:space="preserve"> i </w:t>
      </w:r>
      <w:r w:rsidRPr="004B0FB2">
        <w:t>zapalenie przyczepów ścięgnistych). Leczenie produktem Simponi dawało znaczącą poprawę</w:t>
      </w:r>
      <w:r w:rsidR="007A6957">
        <w:t xml:space="preserve"> w </w:t>
      </w:r>
      <w:r w:rsidRPr="004B0FB2">
        <w:t>sprawności fizycznej ocenianej indeksem HAQ DI, jak również znaczącą poprawę jakości życia związanej ze zdrowiem wyrażoną</w:t>
      </w:r>
      <w:r w:rsidR="007A6957">
        <w:t xml:space="preserve"> w </w:t>
      </w:r>
      <w:r w:rsidRPr="004B0FB2">
        <w:t>sumarycznych wynikach fizycznej</w:t>
      </w:r>
      <w:r w:rsidR="007A6957">
        <w:t xml:space="preserve"> i </w:t>
      </w:r>
      <w:r w:rsidRPr="004B0FB2">
        <w:t>umysłowej składowej kwestionariusza SF</w:t>
      </w:r>
      <w:r w:rsidR="00214849" w:rsidRPr="004B0FB2">
        <w:noBreakHyphen/>
      </w:r>
      <w:r w:rsidRPr="004B0FB2">
        <w:t>36. Wśród pacjentów, którzy kontynuowali leczenie produktem Simponi, do którego zostali zrandomizowani na początku badania, odpowiedzi</w:t>
      </w:r>
      <w:r w:rsidR="007A6957">
        <w:t xml:space="preserve"> w </w:t>
      </w:r>
      <w:r w:rsidRPr="004B0FB2">
        <w:t>skali DAS28</w:t>
      </w:r>
      <w:r w:rsidR="007A6957">
        <w:t xml:space="preserve"> i </w:t>
      </w:r>
      <w:r w:rsidRPr="004B0FB2">
        <w:t>HAQ DI utrzymywały się</w:t>
      </w:r>
      <w:r w:rsidR="007A6957">
        <w:t xml:space="preserve"> w </w:t>
      </w:r>
      <w:r w:rsidRPr="004B0FB2">
        <w:t>104</w:t>
      </w:r>
      <w:r w:rsidR="000577D6">
        <w:t>. tyg</w:t>
      </w:r>
      <w:r w:rsidRPr="004B0FB2">
        <w:t>odniu.</w:t>
      </w:r>
      <w:r w:rsidR="00DC7C36" w:rsidRPr="004B0FB2">
        <w:t xml:space="preserve"> </w:t>
      </w:r>
      <w:r w:rsidR="00DC7C36"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odpowiedzi</w:t>
      </w:r>
      <w:r w:rsidR="007A6957">
        <w:rPr>
          <w:szCs w:val="22"/>
        </w:rPr>
        <w:t xml:space="preserve"> w </w:t>
      </w:r>
      <w:r w:rsidR="00A21F00" w:rsidRPr="004B0FB2">
        <w:rPr>
          <w:szCs w:val="22"/>
        </w:rPr>
        <w:t xml:space="preserve">skali </w:t>
      </w:r>
      <w:r w:rsidR="00DC7C36" w:rsidRPr="004B0FB2">
        <w:rPr>
          <w:szCs w:val="22"/>
        </w:rPr>
        <w:t>DAS28</w:t>
      </w:r>
      <w:r w:rsidR="007A6957">
        <w:rPr>
          <w:szCs w:val="22"/>
        </w:rPr>
        <w:t xml:space="preserve"> i </w:t>
      </w:r>
      <w:r w:rsidR="00DC7C36" w:rsidRPr="004B0FB2">
        <w:rPr>
          <w:szCs w:val="22"/>
        </w:rPr>
        <w:t>HAQ DI były podobne od 104</w:t>
      </w:r>
      <w:r w:rsidR="000577D6">
        <w:rPr>
          <w:szCs w:val="22"/>
        </w:rPr>
        <w:t>. tyg</w:t>
      </w:r>
      <w:r w:rsidR="00DC7C36" w:rsidRPr="004B0FB2">
        <w:rPr>
          <w:szCs w:val="22"/>
        </w:rPr>
        <w:t>odnia do 256</w:t>
      </w:r>
      <w:r w:rsidR="000577D6">
        <w:rPr>
          <w:szCs w:val="22"/>
        </w:rPr>
        <w:t>. tyg</w:t>
      </w:r>
      <w:r w:rsidR="00DC7C36" w:rsidRPr="004B0FB2">
        <w:rPr>
          <w:szCs w:val="22"/>
        </w:rPr>
        <w:t>odnia.</w:t>
      </w:r>
    </w:p>
    <w:p w14:paraId="235D7127" w14:textId="77777777" w:rsidR="00421D47" w:rsidRPr="004B0FB2" w:rsidRDefault="00421D47" w:rsidP="00DF2852">
      <w:pPr>
        <w:suppressAutoHyphens w:val="0"/>
      </w:pPr>
    </w:p>
    <w:p w14:paraId="235D7128" w14:textId="62144B20" w:rsidR="00421D47" w:rsidRPr="004B0FB2" w:rsidRDefault="00421D47" w:rsidP="00B336BE">
      <w:pPr>
        <w:keepNext/>
        <w:keepLines/>
        <w:suppressAutoHyphens w:val="0"/>
        <w:rPr>
          <w:u w:val="single"/>
        </w:rPr>
      </w:pPr>
      <w:r w:rsidRPr="004B0FB2">
        <w:rPr>
          <w:i/>
          <w:iCs/>
          <w:u w:val="single"/>
        </w:rPr>
        <w:t>Odpowiedź radiologiczna</w:t>
      </w:r>
    </w:p>
    <w:p w14:paraId="235D7129" w14:textId="77777777" w:rsidR="001670E8" w:rsidRPr="004B0FB2" w:rsidRDefault="00421D47" w:rsidP="00DF2852">
      <w:pPr>
        <w:suppressAutoHyphens w:val="0"/>
      </w:pPr>
      <w:r w:rsidRPr="004B0FB2">
        <w:t>Uszkodzenia strukturalne zarówno</w:t>
      </w:r>
      <w:r w:rsidR="007A6957">
        <w:t xml:space="preserve"> w </w:t>
      </w:r>
      <w:r w:rsidRPr="004B0FB2">
        <w:t>dłoniach jak</w:t>
      </w:r>
      <w:r w:rsidR="007A6957">
        <w:t xml:space="preserve"> i </w:t>
      </w:r>
      <w:r w:rsidRPr="004B0FB2">
        <w:t>stopach oceniano radiologicznie jako zmianę</w:t>
      </w:r>
      <w:r w:rsidR="007A6957">
        <w:t xml:space="preserve"> w </w:t>
      </w:r>
      <w:r w:rsidRPr="004B0FB2">
        <w:t>skali vdH</w:t>
      </w:r>
      <w:r w:rsidR="00214849" w:rsidRPr="004B0FB2">
        <w:noBreakHyphen/>
      </w:r>
      <w:r w:rsidRPr="004B0FB2">
        <w:t>S</w:t>
      </w:r>
      <w:r w:rsidR="007A6957">
        <w:t xml:space="preserve"> w </w:t>
      </w:r>
      <w:r w:rsidRPr="004B0FB2">
        <w:t>porównaniu do stanu wyjściowego, zmodyfikowanej dla łuszczycowego zapalenia stawów poprzez dodanie stawów międzypaliczkowych dalszych (DIP).</w:t>
      </w:r>
    </w:p>
    <w:p w14:paraId="235D712A" w14:textId="77777777" w:rsidR="00421D47" w:rsidRPr="004B0FB2" w:rsidRDefault="00421D47" w:rsidP="00DF2852">
      <w:pPr>
        <w:suppressAutoHyphens w:val="0"/>
      </w:pPr>
    </w:p>
    <w:p w14:paraId="235D712B" w14:textId="77777777" w:rsidR="00421D47" w:rsidRPr="004B0FB2" w:rsidRDefault="00421D47" w:rsidP="00DF2852">
      <w:pPr>
        <w:suppressAutoHyphens w:val="0"/>
        <w:autoSpaceDE w:val="0"/>
        <w:rPr>
          <w:szCs w:val="22"/>
        </w:rPr>
      </w:pPr>
      <w:r w:rsidRPr="004B0FB2">
        <w:rPr>
          <w:szCs w:val="22"/>
        </w:rPr>
        <w:t xml:space="preserve">Leczenie </w:t>
      </w:r>
      <w:r w:rsidRPr="004B0FB2">
        <w:t>produktem Simponi 5</w:t>
      </w:r>
      <w:r w:rsidR="000D055F" w:rsidRPr="004B0FB2">
        <w:t>0 mg</w:t>
      </w:r>
      <w:r w:rsidRPr="004B0FB2">
        <w:t xml:space="preserve"> spowalniało postęp uszkodzenia stawów obwodowych</w:t>
      </w:r>
      <w:r w:rsidR="007A6957">
        <w:t xml:space="preserve"> w </w:t>
      </w:r>
      <w:r w:rsidRPr="004B0FB2">
        <w:t>porównaniu do leczenia placebo</w:t>
      </w:r>
      <w:r w:rsidR="007A6957">
        <w:t xml:space="preserve"> w </w:t>
      </w:r>
      <w:r w:rsidRPr="004B0FB2">
        <w:t>2</w:t>
      </w:r>
      <w:r w:rsidR="00D73717" w:rsidRPr="004B0FB2">
        <w:t>4</w:t>
      </w:r>
      <w:r w:rsidR="000577D6">
        <w:t>. tyg</w:t>
      </w:r>
      <w:r w:rsidR="00246237" w:rsidRPr="004B0FB2">
        <w:t>odni</w:t>
      </w:r>
      <w:r w:rsidRPr="004B0FB2">
        <w:t>u, mierzone jako zmiana zmodyfikowanej całkowitej oceny vdH</w:t>
      </w:r>
      <w:r w:rsidR="00214849" w:rsidRPr="004B0FB2">
        <w:noBreakHyphen/>
      </w:r>
      <w:r w:rsidR="0075008B" w:rsidRPr="004B0FB2">
        <w:t>S</w:t>
      </w:r>
      <w:r w:rsidR="007A6957">
        <w:t xml:space="preserve"> w </w:t>
      </w:r>
      <w:r w:rsidRPr="004B0FB2">
        <w:t>porównaniu ze stanem wyjścio</w:t>
      </w:r>
      <w:r w:rsidR="000D055F" w:rsidRPr="004B0FB2">
        <w:t xml:space="preserve">wym (średnia </w:t>
      </w:r>
      <w:r w:rsidR="00DC7C36" w:rsidRPr="004B0FB2">
        <w:t>±</w:t>
      </w:r>
      <w:r w:rsidR="000D055F" w:rsidRPr="004B0FB2">
        <w:t xml:space="preserve"> SD wynosił</w:t>
      </w:r>
      <w:r w:rsidR="00D50544" w:rsidRPr="004B0FB2">
        <w:t>a</w:t>
      </w:r>
      <w:r w:rsidR="000D055F" w:rsidRPr="004B0FB2">
        <w:t xml:space="preserve"> 0,27 </w:t>
      </w:r>
      <w:r w:rsidR="00DC7C36" w:rsidRPr="004B0FB2">
        <w:t>±</w:t>
      </w:r>
      <w:r w:rsidR="000D055F" w:rsidRPr="004B0FB2">
        <w:t> </w:t>
      </w:r>
      <w:r w:rsidRPr="004B0FB2">
        <w:t>1,3</w:t>
      </w:r>
      <w:r w:rsidR="007A6957">
        <w:t xml:space="preserve"> w </w:t>
      </w:r>
      <w:r w:rsidRPr="004B0FB2">
        <w:t>grupie placebo</w:t>
      </w:r>
      <w:r w:rsidR="007A6957">
        <w:t xml:space="preserve"> w </w:t>
      </w:r>
      <w:r w:rsidRPr="004B0FB2">
        <w:t xml:space="preserve">porównaniu do </w:t>
      </w:r>
      <w:r w:rsidR="00214849" w:rsidRPr="004B0FB2">
        <w:noBreakHyphen/>
      </w:r>
      <w:r w:rsidRPr="004B0FB2">
        <w:t>0,16</w:t>
      </w:r>
      <w:r w:rsidR="000D055F" w:rsidRPr="004B0FB2">
        <w:t> </w:t>
      </w:r>
      <w:r w:rsidR="00DC7C36" w:rsidRPr="004B0FB2">
        <w:t>±</w:t>
      </w:r>
      <w:r w:rsidR="000D055F" w:rsidRPr="004B0FB2">
        <w:t> </w:t>
      </w:r>
      <w:r w:rsidRPr="004B0FB2">
        <w:t>1,3</w:t>
      </w:r>
      <w:r w:rsidR="007A6957">
        <w:t xml:space="preserve"> w </w:t>
      </w:r>
      <w:r w:rsidRPr="004B0FB2">
        <w:t>grupie Simponi; p</w:t>
      </w:r>
      <w:r w:rsidR="00606861" w:rsidRPr="004B0FB2">
        <w:t> = </w:t>
      </w:r>
      <w:r w:rsidRPr="004B0FB2">
        <w:t>0,011). Spośród 14</w:t>
      </w:r>
      <w:r w:rsidR="00D73717" w:rsidRPr="004B0FB2">
        <w:t>6 pacjentów</w:t>
      </w:r>
      <w:r w:rsidRPr="004B0FB2">
        <w:t xml:space="preserve">, których </w:t>
      </w:r>
      <w:r w:rsidR="0075008B" w:rsidRPr="004B0FB2">
        <w:t>zrandomizowano</w:t>
      </w:r>
      <w:r w:rsidRPr="004B0FB2">
        <w:t xml:space="preserve"> do grupy otrzymującej produkt Simponi 5</w:t>
      </w:r>
      <w:r w:rsidR="000D055F" w:rsidRPr="004B0FB2">
        <w:t>0 mg</w:t>
      </w:r>
      <w:r w:rsidRPr="004B0FB2">
        <w:t>,</w:t>
      </w:r>
      <w:r w:rsidR="007A6957">
        <w:t xml:space="preserve"> w </w:t>
      </w:r>
      <w:r w:rsidR="009230FC" w:rsidRPr="004B0FB2">
        <w:t>52</w:t>
      </w:r>
      <w:r w:rsidR="000577D6">
        <w:t>. tyg</w:t>
      </w:r>
      <w:r w:rsidR="009230FC" w:rsidRPr="004B0FB2">
        <w:t xml:space="preserve">odniu </w:t>
      </w:r>
      <w:r w:rsidRPr="004B0FB2">
        <w:t>dane RTG były dostępne dla 12</w:t>
      </w:r>
      <w:r w:rsidR="00D73717" w:rsidRPr="004B0FB2">
        <w:t>6 pacjentów</w:t>
      </w:r>
      <w:r w:rsidRPr="004B0FB2">
        <w:t>, spośród których u 77% nie stwierdzono żadnego postępu</w:t>
      </w:r>
      <w:r w:rsidR="007A6957">
        <w:t xml:space="preserve"> w </w:t>
      </w:r>
      <w:r w:rsidRPr="004B0FB2">
        <w:t>porównaniu do stanu wyjściowego.</w:t>
      </w:r>
      <w:r w:rsidR="00FE12A5">
        <w:t xml:space="preserve"> W</w:t>
      </w:r>
      <w:r w:rsidR="007A6957">
        <w:t> </w:t>
      </w:r>
      <w:r w:rsidRPr="004B0FB2">
        <w:t>10</w:t>
      </w:r>
      <w:r w:rsidR="00D73717" w:rsidRPr="004B0FB2">
        <w:t>4</w:t>
      </w:r>
      <w:r w:rsidR="000577D6">
        <w:t>. tyg</w:t>
      </w:r>
      <w:r w:rsidR="00246237" w:rsidRPr="004B0FB2">
        <w:t>odni</w:t>
      </w:r>
      <w:r w:rsidRPr="004B0FB2">
        <w:t>u dane RTG były dostępne dla 11</w:t>
      </w:r>
      <w:r w:rsidR="00D73717" w:rsidRPr="004B0FB2">
        <w:t>4 pacjentów</w:t>
      </w:r>
      <w:r w:rsidRPr="004B0FB2">
        <w:t>,</w:t>
      </w:r>
      <w:r w:rsidR="007A6957">
        <w:t xml:space="preserve"> z </w:t>
      </w:r>
      <w:r w:rsidRPr="004B0FB2">
        <w:t>których u</w:t>
      </w:r>
      <w:r w:rsidR="00915BF3" w:rsidRPr="004B0FB2">
        <w:t> </w:t>
      </w:r>
      <w:r w:rsidRPr="004B0FB2">
        <w:t>77% nie stwierdzono żadnego postępu</w:t>
      </w:r>
      <w:r w:rsidR="007A6957">
        <w:t xml:space="preserve"> w </w:t>
      </w:r>
      <w:r w:rsidRPr="004B0FB2">
        <w:t>porównaniu ze stanem wyjściowym.</w:t>
      </w:r>
      <w:r w:rsidR="00DC7C36" w:rsidRPr="004B0FB2">
        <w:t xml:space="preserve"> </w:t>
      </w:r>
      <w:r w:rsidR="00DC7C36"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u podobnego odsetka pacjentów </w:t>
      </w:r>
      <w:r w:rsidR="00DC7C36" w:rsidRPr="004B0FB2">
        <w:t>nie stwierdzono postępu choroby</w:t>
      </w:r>
      <w:r w:rsidR="007A6957">
        <w:t xml:space="preserve"> w </w:t>
      </w:r>
      <w:r w:rsidR="00DC7C36" w:rsidRPr="004B0FB2">
        <w:t>porównaniu ze stanem wyjściowym a</w:t>
      </w:r>
      <w:r w:rsidR="00DC37E5" w:rsidRPr="004B0FB2">
        <w:t> </w:t>
      </w:r>
      <w:r w:rsidR="00DC7C36" w:rsidRPr="004B0FB2">
        <w:t>104</w:t>
      </w:r>
      <w:r w:rsidR="000577D6">
        <w:t>. tyg</w:t>
      </w:r>
      <w:r w:rsidR="00DC7C36" w:rsidRPr="004B0FB2">
        <w:t>odniem</w:t>
      </w:r>
      <w:r w:rsidR="007A6957">
        <w:t xml:space="preserve"> i </w:t>
      </w:r>
      <w:r w:rsidR="00DC7C36" w:rsidRPr="004B0FB2">
        <w:t>256</w:t>
      </w:r>
      <w:r w:rsidR="000577D6">
        <w:t>. tyg</w:t>
      </w:r>
      <w:r w:rsidR="00DC7C36" w:rsidRPr="004B0FB2">
        <w:t>odniem.</w:t>
      </w:r>
    </w:p>
    <w:p w14:paraId="235D712C" w14:textId="77777777" w:rsidR="00505241" w:rsidRPr="00452116" w:rsidRDefault="00505241" w:rsidP="00DF2852">
      <w:pPr>
        <w:suppressAutoHyphens w:val="0"/>
      </w:pPr>
    </w:p>
    <w:p w14:paraId="235D712D" w14:textId="77777777" w:rsidR="00421D47" w:rsidRPr="00452116" w:rsidRDefault="00651901" w:rsidP="00B336BE">
      <w:pPr>
        <w:keepNext/>
        <w:keepLines/>
        <w:suppressAutoHyphens w:val="0"/>
        <w:rPr>
          <w:i/>
          <w:u w:val="single"/>
        </w:rPr>
      </w:pPr>
      <w:r w:rsidRPr="00B336BE">
        <w:rPr>
          <w:i/>
          <w:u w:val="single"/>
        </w:rPr>
        <w:t>Spondyloartropatia osiowa</w:t>
      </w:r>
    </w:p>
    <w:p w14:paraId="235D712E" w14:textId="77777777" w:rsidR="009605D1" w:rsidRPr="004B0FB2" w:rsidRDefault="009605D1" w:rsidP="00B336BE">
      <w:pPr>
        <w:keepNext/>
        <w:keepLines/>
        <w:suppressAutoHyphens w:val="0"/>
        <w:rPr>
          <w:i/>
          <w:iCs/>
        </w:rPr>
      </w:pPr>
      <w:r w:rsidRPr="004B0FB2">
        <w:rPr>
          <w:i/>
          <w:iCs/>
        </w:rPr>
        <w:t>Zesztywniające zapalenie stawów kręgosłupa</w:t>
      </w:r>
    </w:p>
    <w:p w14:paraId="235D712F" w14:textId="77777777" w:rsidR="009605D1" w:rsidRPr="004B0FB2" w:rsidRDefault="009605D1" w:rsidP="00441560">
      <w:pPr>
        <w:suppressAutoHyphens w:val="0"/>
      </w:pPr>
      <w:r w:rsidRPr="004B0FB2">
        <w:t>Bezpieczeństwo</w:t>
      </w:r>
      <w:r w:rsidR="00DA524D">
        <w:t xml:space="preserve"> stosowania</w:t>
      </w:r>
      <w:r w:rsidR="007A6957">
        <w:t xml:space="preserve"> i </w:t>
      </w:r>
      <w:r w:rsidRPr="004B0FB2">
        <w:t>skuteczność produktu Simponi było oceniane</w:t>
      </w:r>
      <w:r w:rsidR="007A6957">
        <w:t xml:space="preserve"> w </w:t>
      </w:r>
      <w:r w:rsidRPr="004B0FB2">
        <w:t>wielośrodkowym, randomizowanym badaniu</w:t>
      </w:r>
      <w:r w:rsidR="007A6957">
        <w:t xml:space="preserve"> z </w:t>
      </w:r>
      <w:r w:rsidRPr="004B0FB2">
        <w:t>podwójnie ślep</w:t>
      </w:r>
      <w:r w:rsidR="00DA524D">
        <w:t>ą</w:t>
      </w:r>
      <w:r w:rsidRPr="004B0FB2">
        <w:t xml:space="preserve"> prób</w:t>
      </w:r>
      <w:r w:rsidR="00DA524D">
        <w:t>ą</w:t>
      </w:r>
      <w:r w:rsidR="007A6957">
        <w:t xml:space="preserve"> z </w:t>
      </w:r>
      <w:r w:rsidRPr="004B0FB2">
        <w:t>grupą kontrolną otrzymującą placebo (GO</w:t>
      </w:r>
      <w:r w:rsidR="00214849" w:rsidRPr="004B0FB2">
        <w:noBreakHyphen/>
      </w:r>
      <w:r w:rsidRPr="004B0FB2">
        <w:t>RAISE)</w:t>
      </w:r>
      <w:r w:rsidR="007A6957">
        <w:t xml:space="preserve"> z </w:t>
      </w:r>
      <w:r w:rsidR="00DA524D">
        <w:t>udziałem</w:t>
      </w:r>
      <w:r w:rsidR="00DA524D" w:rsidRPr="004B0FB2">
        <w:t xml:space="preserve"> </w:t>
      </w:r>
      <w:r w:rsidRPr="004B0FB2">
        <w:t>356</w:t>
      </w:r>
      <w:r w:rsidR="00D377D5">
        <w:t> </w:t>
      </w:r>
      <w:r w:rsidRPr="004B0FB2">
        <w:t>dorosłych pacjent</w:t>
      </w:r>
      <w:r w:rsidR="00D377D5">
        <w:t>ów</w:t>
      </w:r>
      <w:r w:rsidR="007A6957">
        <w:t xml:space="preserve"> z </w:t>
      </w:r>
      <w:r w:rsidRPr="004B0FB2">
        <w:t>czynnym zesztywniającym zapaleniem stawów kręgosłupa (zdefiniowanym jako wskaźnik aktywności zesztywniającego zapalenia stawów kręgosłupa Bath (BASDAI) ≥ 4, oraz punktację wg wizualnej skali analogowej (VAS) dla ogólnego bólu pleców ≥ 4, na skali 0 do 10 cm. Pacjenci zakwalifikowani do tego badania mieli czynną postać choroby pomimo obecnego lub wcześniejszego leczenia niesteroidowymi lekami przeciwzapalnymi (NSAID) lub lekami przeciwreumatycznymi modyfikującymi przebieg choroby (DMARD)</w:t>
      </w:r>
      <w:r w:rsidR="007A6957">
        <w:t xml:space="preserve"> i </w:t>
      </w:r>
      <w:r w:rsidRPr="004B0FB2">
        <w:t>nie byli wcześniej leczeni antagonistami TNF. Produkt Simponi lub placebo były podawane podskórnie co 4 tygodnie. Pacjenci zostali losowo przydzieleni do grup otrzymujących placebo, produkt Simponi</w:t>
      </w:r>
      <w:r w:rsidR="007A6957">
        <w:t xml:space="preserve"> w </w:t>
      </w:r>
      <w:r w:rsidRPr="004B0FB2">
        <w:t>dawce 50 mg lub produkt Simponi</w:t>
      </w:r>
      <w:r w:rsidR="007A6957">
        <w:t xml:space="preserve"> w </w:t>
      </w:r>
      <w:r w:rsidRPr="004B0FB2">
        <w:t xml:space="preserve">dawce 100 mg. Pacjentom zezwolono na kontynuowanie </w:t>
      </w:r>
      <w:r w:rsidRPr="004B0FB2">
        <w:lastRenderedPageBreak/>
        <w:t>równoczesnego leczenia lekami przeciwreumatycznymi modyfikującymi przebieg choroby (metotreksat, sulfasalazyna, hydroksychlorochina). Pierwotny punkt końcowy stanowił odsetek pacjentów, którzy uzyskali odpowiedź ASAS (Ankylosing Spondylitis Assessment Study Group) 20</w:t>
      </w:r>
      <w:r w:rsidR="007A6957">
        <w:t xml:space="preserve"> w </w:t>
      </w:r>
      <w:r w:rsidRPr="004B0FB2">
        <w:t>14</w:t>
      </w:r>
      <w:r w:rsidR="000577D6">
        <w:t>. tyg</w:t>
      </w:r>
      <w:r w:rsidRPr="004B0FB2">
        <w:t>odniu. Dane dotyczące skuteczności</w:t>
      </w:r>
      <w:r w:rsidR="007A6957">
        <w:t xml:space="preserve"> w </w:t>
      </w:r>
      <w:r w:rsidRPr="004B0FB2">
        <w:t>grupie kontrolnej otrzymującej placebo były zbierane</w:t>
      </w:r>
      <w:r w:rsidR="007A6957">
        <w:t xml:space="preserve"> i </w:t>
      </w:r>
      <w:r w:rsidRPr="004B0FB2">
        <w:t>analizowane do 24</w:t>
      </w:r>
      <w:r w:rsidR="000577D6">
        <w:t>. tyg</w:t>
      </w:r>
      <w:r w:rsidRPr="004B0FB2">
        <w:t>odnia włącznie.</w:t>
      </w:r>
    </w:p>
    <w:p w14:paraId="235D7130" w14:textId="77777777" w:rsidR="00421D47" w:rsidRPr="004B0FB2" w:rsidRDefault="00421D47" w:rsidP="00DF2852">
      <w:pPr>
        <w:suppressAutoHyphens w:val="0"/>
      </w:pPr>
    </w:p>
    <w:p w14:paraId="235D7131" w14:textId="77777777" w:rsidR="00421D47" w:rsidRPr="004B0FB2" w:rsidRDefault="009149F4" w:rsidP="00DF2852">
      <w:pPr>
        <w:suppressAutoHyphens w:val="0"/>
      </w:pPr>
      <w:r>
        <w:t>Najważniejsze</w:t>
      </w:r>
      <w:r w:rsidRPr="004B0FB2">
        <w:t xml:space="preserve"> </w:t>
      </w:r>
      <w:r w:rsidR="00421D47" w:rsidRPr="004B0FB2">
        <w:t>wyniki dla dawki 5</w:t>
      </w:r>
      <w:r w:rsidR="000D055F" w:rsidRPr="004B0FB2">
        <w:t>0 mg</w:t>
      </w:r>
      <w:r w:rsidR="00246237" w:rsidRPr="004B0FB2">
        <w:t xml:space="preserve"> zebrano</w:t>
      </w:r>
      <w:r w:rsidR="007A6957">
        <w:t xml:space="preserve"> w </w:t>
      </w:r>
      <w:r w:rsidR="00246237" w:rsidRPr="004B0FB2">
        <w:t>tabeli </w:t>
      </w:r>
      <w:r w:rsidR="00421D47" w:rsidRPr="004B0FB2">
        <w:t>5</w:t>
      </w:r>
      <w:r w:rsidR="007A6957">
        <w:t xml:space="preserve"> i </w:t>
      </w:r>
      <w:r w:rsidR="00421D47" w:rsidRPr="004B0FB2">
        <w:t>opisano poniżej. Ogólnie nie zaobserwowano żadnych klinicznie znamiennych różnic</w:t>
      </w:r>
      <w:r w:rsidR="007A6957">
        <w:t xml:space="preserve"> w </w:t>
      </w:r>
      <w:r w:rsidR="00421D47" w:rsidRPr="004B0FB2">
        <w:t>wartościach skuteczności między schematem dawkowania produktu Simponi 5</w:t>
      </w:r>
      <w:r w:rsidR="000D055F" w:rsidRPr="004B0FB2">
        <w:t>0 mg</w:t>
      </w:r>
      <w:r w:rsidR="007A6957">
        <w:t xml:space="preserve"> i </w:t>
      </w:r>
      <w:r w:rsidR="00421D47" w:rsidRPr="004B0FB2">
        <w:t>10</w:t>
      </w:r>
      <w:r w:rsidR="000D055F" w:rsidRPr="004B0FB2">
        <w:t>0 mg</w:t>
      </w:r>
      <w:r w:rsidR="00DC7C36" w:rsidRPr="004B0FB2">
        <w:t xml:space="preserve"> do 24</w:t>
      </w:r>
      <w:r w:rsidR="000577D6">
        <w:t>. tyg</w:t>
      </w:r>
      <w:r w:rsidR="00DC7C36" w:rsidRPr="004B0FB2">
        <w:t>odnia. Zgodnie</w:t>
      </w:r>
      <w:r w:rsidR="007A6957">
        <w:t xml:space="preserve"> z </w:t>
      </w:r>
      <w:r w:rsidR="00B46A8D" w:rsidRPr="004B0FB2">
        <w:t>planem</w:t>
      </w:r>
      <w:r w:rsidR="00DC7C36" w:rsidRPr="004B0FB2">
        <w:t xml:space="preserve"> badania, pacjenci uczestniczący</w:t>
      </w:r>
      <w:r w:rsidR="007A6957">
        <w:t xml:space="preserve"> w </w:t>
      </w:r>
      <w:r w:rsidR="005F0649" w:rsidRPr="004B0FB2">
        <w:t xml:space="preserve">długoterminowym przedłużonym badaniu </w:t>
      </w:r>
      <w:r w:rsidR="00DC7C36" w:rsidRPr="004B0FB2">
        <w:t>mogli mieć zmienianą dawkę produktu Simponi między 50</w:t>
      </w:r>
      <w:r w:rsidR="00FE7C0B" w:rsidRPr="004B0FB2">
        <w:t> </w:t>
      </w:r>
      <w:r w:rsidR="00DC7C36" w:rsidRPr="004B0FB2">
        <w:t>mg a 100</w:t>
      </w:r>
      <w:r w:rsidR="00FE7C0B" w:rsidRPr="004B0FB2">
        <w:t> </w:t>
      </w:r>
      <w:r w:rsidR="00DC7C36" w:rsidRPr="004B0FB2">
        <w:t>mg, wedle uznania lekarza prowadzącego badanie.</w:t>
      </w:r>
    </w:p>
    <w:p w14:paraId="235D7132" w14:textId="77777777" w:rsidR="00421D47" w:rsidRPr="004B0FB2" w:rsidRDefault="00421D47" w:rsidP="00DF2852">
      <w:pPr>
        <w:suppressAutoHyphens w:val="0"/>
      </w:pPr>
    </w:p>
    <w:p w14:paraId="235D7133" w14:textId="77777777" w:rsidR="00421D47" w:rsidRPr="004B0FB2" w:rsidRDefault="00246237" w:rsidP="00B336BE">
      <w:pPr>
        <w:keepNext/>
        <w:keepLines/>
        <w:suppressAutoHyphens w:val="0"/>
        <w:jc w:val="center"/>
        <w:rPr>
          <w:b/>
        </w:rPr>
      </w:pPr>
      <w:r w:rsidRPr="004B0FB2">
        <w:rPr>
          <w:b/>
        </w:rPr>
        <w:t>Tabela </w:t>
      </w:r>
      <w:r w:rsidR="00421D47" w:rsidRPr="004B0FB2">
        <w:rPr>
          <w:b/>
        </w:rPr>
        <w:t>5</w:t>
      </w:r>
    </w:p>
    <w:p w14:paraId="235D7134" w14:textId="77777777" w:rsidR="00421D47" w:rsidRPr="004B0FB2" w:rsidRDefault="007B3247" w:rsidP="00B336BE">
      <w:pPr>
        <w:keepNext/>
        <w:keepLines/>
        <w:suppressAutoHyphens w:val="0"/>
        <w:jc w:val="center"/>
        <w:rPr>
          <w:b/>
        </w:rPr>
      </w:pPr>
      <w:r>
        <w:rPr>
          <w:b/>
        </w:rPr>
        <w:t>Najważniejsze</w:t>
      </w:r>
      <w:r w:rsidRPr="004B0FB2">
        <w:rPr>
          <w:b/>
        </w:rPr>
        <w:t xml:space="preserve"> </w:t>
      </w:r>
      <w:r w:rsidR="00421D47" w:rsidRPr="004B0FB2">
        <w:rPr>
          <w:b/>
        </w:rPr>
        <w:t>wyniki skuteczności</w:t>
      </w:r>
      <w:r w:rsidR="007A6957">
        <w:rPr>
          <w:b/>
        </w:rPr>
        <w:t xml:space="preserve"> w </w:t>
      </w:r>
      <w:r w:rsidR="00421D47" w:rsidRPr="004B0FB2">
        <w:rPr>
          <w:b/>
        </w:rPr>
        <w:t>badaniu GO</w:t>
      </w:r>
      <w:r w:rsidR="00214849" w:rsidRPr="004B0FB2">
        <w:rPr>
          <w:b/>
        </w:rPr>
        <w:noBreakHyphen/>
      </w:r>
      <w:r w:rsidR="00421D47" w:rsidRPr="004B0FB2">
        <w:rPr>
          <w:b/>
        </w:rPr>
        <w:t>RAISE.</w:t>
      </w:r>
    </w:p>
    <w:tbl>
      <w:tblPr>
        <w:tblW w:w="9072" w:type="dxa"/>
        <w:jc w:val="center"/>
        <w:tblLayout w:type="fixed"/>
        <w:tblLook w:val="0000" w:firstRow="0" w:lastRow="0" w:firstColumn="0" w:lastColumn="0" w:noHBand="0" w:noVBand="0"/>
      </w:tblPr>
      <w:tblGrid>
        <w:gridCol w:w="3004"/>
        <w:gridCol w:w="3288"/>
        <w:gridCol w:w="2780"/>
      </w:tblGrid>
      <w:tr w:rsidR="00421D47" w:rsidRPr="004B0FB2" w14:paraId="235D7139"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135" w14:textId="77777777" w:rsidR="00421D47" w:rsidRPr="004B0FB2" w:rsidRDefault="00421D47" w:rsidP="00B336BE">
            <w:pPr>
              <w:keepNext/>
              <w:keepLines/>
            </w:pPr>
          </w:p>
        </w:tc>
        <w:tc>
          <w:tcPr>
            <w:tcW w:w="3246" w:type="dxa"/>
            <w:tcBorders>
              <w:top w:val="single" w:sz="4" w:space="0" w:color="000000"/>
              <w:left w:val="single" w:sz="4" w:space="0" w:color="000000"/>
              <w:bottom w:val="single" w:sz="4" w:space="0" w:color="000000"/>
            </w:tcBorders>
            <w:shd w:val="clear" w:color="auto" w:fill="auto"/>
            <w:vAlign w:val="bottom"/>
          </w:tcPr>
          <w:p w14:paraId="235D7136" w14:textId="77777777" w:rsidR="00421D47" w:rsidRPr="004B0FB2" w:rsidRDefault="00421D47" w:rsidP="00B336BE">
            <w:pPr>
              <w:keepNext/>
              <w:keepLines/>
              <w:suppressAutoHyphens w:val="0"/>
              <w:jc w:val="center"/>
            </w:pPr>
            <w:r w:rsidRPr="004B0FB2">
              <w:t>Placebo</w: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137" w14:textId="77777777" w:rsidR="00421D47" w:rsidRPr="004B0FB2" w:rsidRDefault="00421D47" w:rsidP="00B336BE">
            <w:pPr>
              <w:keepNext/>
              <w:keepLines/>
              <w:suppressAutoHyphens w:val="0"/>
              <w:snapToGrid w:val="0"/>
              <w:jc w:val="center"/>
            </w:pPr>
            <w:r w:rsidRPr="004B0FB2">
              <w:t>Simponi</w:t>
            </w:r>
          </w:p>
          <w:p w14:paraId="235D7138" w14:textId="77777777" w:rsidR="00421D47" w:rsidRPr="004B0FB2" w:rsidRDefault="00421D47" w:rsidP="00B336BE">
            <w:pPr>
              <w:keepNext/>
              <w:keepLines/>
              <w:suppressAutoHyphens w:val="0"/>
              <w:jc w:val="center"/>
            </w:pPr>
            <w:r w:rsidRPr="004B0FB2">
              <w:t>5</w:t>
            </w:r>
            <w:r w:rsidR="000D055F" w:rsidRPr="004B0FB2">
              <w:t>0 mg</w:t>
            </w:r>
            <w:r w:rsidRPr="004B0FB2">
              <w:t>*</w:t>
            </w:r>
          </w:p>
        </w:tc>
      </w:tr>
      <w:tr w:rsidR="00421D47" w:rsidRPr="004B0FB2" w14:paraId="235D713D"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13A" w14:textId="77777777" w:rsidR="00421D47" w:rsidRPr="004B0FB2" w:rsidRDefault="00421D47" w:rsidP="00441560">
            <w:pPr>
              <w:keepNext/>
              <w:suppressAutoHyphens w:val="0"/>
              <w:snapToGrid w:val="0"/>
              <w:jc w:val="right"/>
              <w:rPr>
                <w:vertAlign w:val="superscript"/>
              </w:rPr>
            </w:pPr>
            <w:r w:rsidRPr="004B0FB2">
              <w:t>n</w:t>
            </w:r>
            <w:r w:rsidRPr="004B0FB2">
              <w:rPr>
                <w:vertAlign w:val="superscript"/>
              </w:rPr>
              <w:t>a</w:t>
            </w:r>
          </w:p>
        </w:tc>
        <w:tc>
          <w:tcPr>
            <w:tcW w:w="3246" w:type="dxa"/>
            <w:tcBorders>
              <w:top w:val="single" w:sz="4" w:space="0" w:color="000000"/>
              <w:left w:val="single" w:sz="4" w:space="0" w:color="000000"/>
              <w:bottom w:val="single" w:sz="4" w:space="0" w:color="000000"/>
            </w:tcBorders>
            <w:shd w:val="clear" w:color="auto" w:fill="auto"/>
            <w:vAlign w:val="center"/>
          </w:tcPr>
          <w:p w14:paraId="235D713B" w14:textId="77777777" w:rsidR="00421D47" w:rsidRPr="004B0FB2" w:rsidRDefault="00421D47" w:rsidP="00441560">
            <w:pPr>
              <w:keepNext/>
              <w:suppressAutoHyphens w:val="0"/>
              <w:snapToGrid w:val="0"/>
              <w:jc w:val="center"/>
            </w:pPr>
            <w:r w:rsidRPr="004B0FB2">
              <w:t>78</w: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3C" w14:textId="77777777" w:rsidR="00421D47" w:rsidRPr="004B0FB2" w:rsidRDefault="00421D47" w:rsidP="00441560">
            <w:pPr>
              <w:keepNext/>
              <w:suppressAutoHyphens w:val="0"/>
              <w:snapToGrid w:val="0"/>
              <w:jc w:val="center"/>
            </w:pPr>
            <w:r w:rsidRPr="004B0FB2">
              <w:t>138</w:t>
            </w:r>
          </w:p>
        </w:tc>
      </w:tr>
      <w:tr w:rsidR="00421D47" w:rsidRPr="004B0FB2" w14:paraId="235D713F" w14:textId="77777777" w:rsidTr="00891B08">
        <w:trPr>
          <w:cantSplit/>
          <w:jc w:val="center"/>
        </w:trPr>
        <w:tc>
          <w:tcPr>
            <w:tcW w:w="89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13E" w14:textId="77777777" w:rsidR="00421D47" w:rsidRPr="004B0FB2" w:rsidRDefault="00421D47" w:rsidP="00441560">
            <w:pPr>
              <w:keepNext/>
              <w:suppressAutoHyphens w:val="0"/>
              <w:snapToGrid w:val="0"/>
              <w:rPr>
                <w:b/>
                <w:bCs/>
              </w:rPr>
            </w:pPr>
            <w:r w:rsidRPr="004B0FB2">
              <w:rPr>
                <w:b/>
                <w:bCs/>
              </w:rPr>
              <w:t>Pacjenci odpowiadający na leczenie, % pacjentów</w:t>
            </w:r>
          </w:p>
        </w:tc>
      </w:tr>
      <w:tr w:rsidR="00421D47" w:rsidRPr="004B0FB2" w14:paraId="235D7141" w14:textId="77777777" w:rsidTr="00891B08">
        <w:trPr>
          <w:cantSplit/>
          <w:jc w:val="center"/>
        </w:trPr>
        <w:tc>
          <w:tcPr>
            <w:tcW w:w="89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140" w14:textId="77777777" w:rsidR="00421D47" w:rsidRPr="004B0FB2" w:rsidRDefault="000D055F" w:rsidP="00441560">
            <w:pPr>
              <w:keepNext/>
              <w:suppressAutoHyphens w:val="0"/>
              <w:snapToGrid w:val="0"/>
              <w:rPr>
                <w:b/>
                <w:bCs/>
              </w:rPr>
            </w:pPr>
            <w:r w:rsidRPr="004B0FB2">
              <w:rPr>
                <w:b/>
                <w:bCs/>
              </w:rPr>
              <w:t>ASAS </w:t>
            </w:r>
            <w:r w:rsidR="00421D47" w:rsidRPr="004B0FB2">
              <w:rPr>
                <w:b/>
                <w:bCs/>
              </w:rPr>
              <w:t>20</w:t>
            </w:r>
          </w:p>
        </w:tc>
      </w:tr>
      <w:tr w:rsidR="00421D47" w:rsidRPr="004B0FB2" w14:paraId="235D7145"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142" w14:textId="77777777" w:rsidR="00421D47" w:rsidRPr="004B0FB2" w:rsidRDefault="000D055F" w:rsidP="00884AF4">
            <w:pPr>
              <w:suppressAutoHyphens w:val="0"/>
              <w:snapToGrid w:val="0"/>
              <w:jc w:val="right"/>
              <w:rPr>
                <w:szCs w:val="22"/>
              </w:rPr>
            </w:pPr>
            <w:r w:rsidRPr="004B0FB2">
              <w:rPr>
                <w:szCs w:val="22"/>
              </w:rPr>
              <w:t>Tydzień </w:t>
            </w:r>
            <w:r w:rsidR="00421D47" w:rsidRPr="004B0FB2">
              <w:rPr>
                <w:szCs w:val="22"/>
              </w:rPr>
              <w:t>14</w:t>
            </w:r>
          </w:p>
        </w:tc>
        <w:tc>
          <w:tcPr>
            <w:tcW w:w="3246" w:type="dxa"/>
            <w:tcBorders>
              <w:top w:val="single" w:sz="4" w:space="0" w:color="000000"/>
              <w:left w:val="single" w:sz="4" w:space="0" w:color="000000"/>
              <w:bottom w:val="single" w:sz="4" w:space="0" w:color="000000"/>
            </w:tcBorders>
            <w:shd w:val="clear" w:color="auto" w:fill="auto"/>
            <w:vAlign w:val="center"/>
          </w:tcPr>
          <w:p w14:paraId="235D7143" w14:textId="77777777" w:rsidR="00421D47" w:rsidRPr="004B0FB2" w:rsidRDefault="00421D47" w:rsidP="00DF2852">
            <w:pPr>
              <w:suppressAutoHyphens w:val="0"/>
              <w:snapToGrid w:val="0"/>
              <w:jc w:val="center"/>
              <w:rPr>
                <w:b/>
                <w:bCs/>
                <w:szCs w:val="22"/>
              </w:rPr>
            </w:pPr>
            <w:r w:rsidRPr="004B0FB2">
              <w:rPr>
                <w:b/>
                <w:bCs/>
                <w:szCs w:val="22"/>
              </w:rPr>
              <w:t>22%</w: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44" w14:textId="77777777" w:rsidR="00421D47" w:rsidRPr="004B0FB2" w:rsidRDefault="00421D47" w:rsidP="00DF2852">
            <w:pPr>
              <w:suppressAutoHyphens w:val="0"/>
              <w:snapToGrid w:val="0"/>
              <w:jc w:val="center"/>
              <w:rPr>
                <w:b/>
                <w:bCs/>
                <w:szCs w:val="22"/>
              </w:rPr>
            </w:pPr>
            <w:r w:rsidRPr="004B0FB2">
              <w:rPr>
                <w:b/>
                <w:bCs/>
                <w:szCs w:val="22"/>
              </w:rPr>
              <w:t>59%</w:t>
            </w:r>
          </w:p>
        </w:tc>
      </w:tr>
      <w:tr w:rsidR="00421D47" w:rsidRPr="004B0FB2" w14:paraId="235D7149"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146" w14:textId="77777777" w:rsidR="00421D47" w:rsidRPr="004B0FB2" w:rsidRDefault="000D055F" w:rsidP="00884AF4">
            <w:pPr>
              <w:suppressAutoHyphens w:val="0"/>
              <w:snapToGrid w:val="0"/>
              <w:jc w:val="right"/>
              <w:rPr>
                <w:szCs w:val="22"/>
              </w:rPr>
            </w:pPr>
            <w:r w:rsidRPr="004B0FB2">
              <w:rPr>
                <w:szCs w:val="22"/>
              </w:rPr>
              <w:t>Tydzień </w:t>
            </w:r>
            <w:r w:rsidR="00421D47" w:rsidRPr="004B0FB2">
              <w:rPr>
                <w:szCs w:val="22"/>
              </w:rPr>
              <w:t>24</w:t>
            </w:r>
          </w:p>
        </w:tc>
        <w:tc>
          <w:tcPr>
            <w:tcW w:w="3246" w:type="dxa"/>
            <w:tcBorders>
              <w:top w:val="single" w:sz="4" w:space="0" w:color="000000"/>
              <w:left w:val="single" w:sz="4" w:space="0" w:color="000000"/>
              <w:bottom w:val="single" w:sz="4" w:space="0" w:color="000000"/>
            </w:tcBorders>
            <w:shd w:val="clear" w:color="auto" w:fill="auto"/>
            <w:vAlign w:val="center"/>
          </w:tcPr>
          <w:p w14:paraId="235D7147" w14:textId="77777777" w:rsidR="00421D47" w:rsidRPr="004B0FB2" w:rsidRDefault="00421D47" w:rsidP="00DF2852">
            <w:pPr>
              <w:suppressAutoHyphens w:val="0"/>
              <w:snapToGrid w:val="0"/>
              <w:jc w:val="center"/>
              <w:rPr>
                <w:szCs w:val="22"/>
              </w:rPr>
            </w:pPr>
            <w:r w:rsidRPr="004B0FB2">
              <w:rPr>
                <w:szCs w:val="22"/>
              </w:rPr>
              <w:t>23%</w: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48" w14:textId="77777777" w:rsidR="00421D47" w:rsidRPr="004B0FB2" w:rsidRDefault="00421D47" w:rsidP="00DF2852">
            <w:pPr>
              <w:suppressAutoHyphens w:val="0"/>
              <w:snapToGrid w:val="0"/>
              <w:jc w:val="center"/>
              <w:rPr>
                <w:szCs w:val="22"/>
              </w:rPr>
            </w:pPr>
            <w:r w:rsidRPr="004B0FB2">
              <w:rPr>
                <w:szCs w:val="22"/>
              </w:rPr>
              <w:t>56%</w:t>
            </w:r>
          </w:p>
        </w:tc>
      </w:tr>
      <w:tr w:rsidR="00421D47" w:rsidRPr="004B0FB2" w14:paraId="235D714B" w14:textId="77777777" w:rsidTr="00891B08">
        <w:trPr>
          <w:cantSplit/>
          <w:jc w:val="center"/>
        </w:trPr>
        <w:tc>
          <w:tcPr>
            <w:tcW w:w="89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14A" w14:textId="77777777" w:rsidR="00421D47" w:rsidRPr="004B0FB2" w:rsidRDefault="000D055F" w:rsidP="00441560">
            <w:pPr>
              <w:keepNext/>
              <w:suppressAutoHyphens w:val="0"/>
              <w:snapToGrid w:val="0"/>
              <w:rPr>
                <w:b/>
                <w:bCs/>
              </w:rPr>
            </w:pPr>
            <w:r w:rsidRPr="004B0FB2">
              <w:rPr>
                <w:b/>
                <w:bCs/>
              </w:rPr>
              <w:t>ASAS </w:t>
            </w:r>
            <w:r w:rsidR="00421D47" w:rsidRPr="004B0FB2">
              <w:rPr>
                <w:b/>
                <w:bCs/>
              </w:rPr>
              <w:t xml:space="preserve">40 </w:t>
            </w:r>
          </w:p>
        </w:tc>
      </w:tr>
      <w:tr w:rsidR="00421D47" w:rsidRPr="004B0FB2" w14:paraId="235D714F"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14C" w14:textId="77777777" w:rsidR="00421D47" w:rsidRPr="004B0FB2" w:rsidRDefault="000D055F" w:rsidP="00884AF4">
            <w:pPr>
              <w:suppressAutoHyphens w:val="0"/>
              <w:snapToGrid w:val="0"/>
              <w:jc w:val="right"/>
              <w:rPr>
                <w:szCs w:val="22"/>
              </w:rPr>
            </w:pPr>
            <w:r w:rsidRPr="004B0FB2">
              <w:rPr>
                <w:szCs w:val="22"/>
              </w:rPr>
              <w:t>Tydzień </w:t>
            </w:r>
            <w:r w:rsidR="00421D47" w:rsidRPr="004B0FB2">
              <w:rPr>
                <w:szCs w:val="22"/>
              </w:rPr>
              <w:t>14</w:t>
            </w:r>
          </w:p>
        </w:tc>
        <w:tc>
          <w:tcPr>
            <w:tcW w:w="3246" w:type="dxa"/>
            <w:tcBorders>
              <w:top w:val="single" w:sz="4" w:space="0" w:color="000000"/>
              <w:left w:val="single" w:sz="4" w:space="0" w:color="000000"/>
              <w:bottom w:val="single" w:sz="4" w:space="0" w:color="000000"/>
            </w:tcBorders>
            <w:shd w:val="clear" w:color="auto" w:fill="auto"/>
            <w:vAlign w:val="center"/>
          </w:tcPr>
          <w:p w14:paraId="235D714D" w14:textId="77777777" w:rsidR="00421D47" w:rsidRPr="004B0FB2" w:rsidRDefault="00421D47" w:rsidP="00DF2852">
            <w:pPr>
              <w:suppressAutoHyphens w:val="0"/>
              <w:snapToGrid w:val="0"/>
              <w:jc w:val="center"/>
              <w:rPr>
                <w:szCs w:val="22"/>
              </w:rPr>
            </w:pPr>
            <w:r w:rsidRPr="004B0FB2">
              <w:rPr>
                <w:szCs w:val="22"/>
              </w:rPr>
              <w:t>15%</w: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4E" w14:textId="77777777" w:rsidR="00421D47" w:rsidRPr="004B0FB2" w:rsidRDefault="00421D47" w:rsidP="00DF2852">
            <w:pPr>
              <w:suppressAutoHyphens w:val="0"/>
              <w:snapToGrid w:val="0"/>
              <w:jc w:val="center"/>
              <w:rPr>
                <w:szCs w:val="22"/>
              </w:rPr>
            </w:pPr>
            <w:r w:rsidRPr="004B0FB2">
              <w:rPr>
                <w:szCs w:val="22"/>
              </w:rPr>
              <w:t>45%</w:t>
            </w:r>
          </w:p>
        </w:tc>
      </w:tr>
      <w:tr w:rsidR="00421D47" w:rsidRPr="004B0FB2" w14:paraId="235D7153"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150" w14:textId="77777777" w:rsidR="00421D47" w:rsidRPr="004B0FB2" w:rsidRDefault="000D055F" w:rsidP="00884AF4">
            <w:pPr>
              <w:suppressAutoHyphens w:val="0"/>
              <w:snapToGrid w:val="0"/>
              <w:jc w:val="right"/>
              <w:rPr>
                <w:szCs w:val="22"/>
              </w:rPr>
            </w:pPr>
            <w:r w:rsidRPr="004B0FB2">
              <w:rPr>
                <w:szCs w:val="22"/>
              </w:rPr>
              <w:t>Tydzień </w:t>
            </w:r>
            <w:r w:rsidR="00421D47" w:rsidRPr="004B0FB2">
              <w:rPr>
                <w:szCs w:val="22"/>
              </w:rPr>
              <w:t>24</w:t>
            </w:r>
          </w:p>
        </w:tc>
        <w:tc>
          <w:tcPr>
            <w:tcW w:w="3246" w:type="dxa"/>
            <w:tcBorders>
              <w:top w:val="single" w:sz="4" w:space="0" w:color="000000"/>
              <w:left w:val="single" w:sz="4" w:space="0" w:color="000000"/>
              <w:bottom w:val="single" w:sz="4" w:space="0" w:color="000000"/>
            </w:tcBorders>
            <w:shd w:val="clear" w:color="auto" w:fill="auto"/>
            <w:vAlign w:val="center"/>
          </w:tcPr>
          <w:p w14:paraId="235D7151" w14:textId="77777777" w:rsidR="00421D47" w:rsidRPr="004B0FB2" w:rsidRDefault="00421D47" w:rsidP="00DF2852">
            <w:pPr>
              <w:suppressAutoHyphens w:val="0"/>
              <w:snapToGrid w:val="0"/>
              <w:jc w:val="center"/>
              <w:rPr>
                <w:szCs w:val="22"/>
              </w:rPr>
            </w:pPr>
            <w:r w:rsidRPr="004B0FB2">
              <w:rPr>
                <w:szCs w:val="22"/>
              </w:rPr>
              <w:t>15%</w: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52" w14:textId="77777777" w:rsidR="00421D47" w:rsidRPr="004B0FB2" w:rsidRDefault="00421D47" w:rsidP="00DF2852">
            <w:pPr>
              <w:suppressAutoHyphens w:val="0"/>
              <w:snapToGrid w:val="0"/>
              <w:jc w:val="center"/>
              <w:rPr>
                <w:szCs w:val="22"/>
              </w:rPr>
            </w:pPr>
            <w:r w:rsidRPr="004B0FB2">
              <w:rPr>
                <w:szCs w:val="22"/>
              </w:rPr>
              <w:t>44%</w:t>
            </w:r>
          </w:p>
        </w:tc>
      </w:tr>
      <w:tr w:rsidR="00421D47" w:rsidRPr="004B0FB2" w14:paraId="235D7155" w14:textId="77777777" w:rsidTr="00891B08">
        <w:trPr>
          <w:cantSplit/>
          <w:jc w:val="center"/>
        </w:trPr>
        <w:tc>
          <w:tcPr>
            <w:tcW w:w="89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154" w14:textId="77777777" w:rsidR="00421D47" w:rsidRPr="004B0FB2" w:rsidRDefault="000D055F" w:rsidP="00441560">
            <w:pPr>
              <w:keepNext/>
              <w:suppressAutoHyphens w:val="0"/>
              <w:snapToGrid w:val="0"/>
              <w:rPr>
                <w:b/>
                <w:bCs/>
              </w:rPr>
            </w:pPr>
            <w:r w:rsidRPr="004B0FB2">
              <w:rPr>
                <w:b/>
                <w:bCs/>
              </w:rPr>
              <w:t>ASAS </w:t>
            </w:r>
            <w:r w:rsidR="00421D47" w:rsidRPr="004B0FB2">
              <w:rPr>
                <w:b/>
                <w:bCs/>
              </w:rPr>
              <w:t>5/6</w:t>
            </w:r>
          </w:p>
        </w:tc>
      </w:tr>
      <w:tr w:rsidR="00421D47" w:rsidRPr="004B0FB2" w14:paraId="235D7159"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156" w14:textId="77777777" w:rsidR="00421D47" w:rsidRPr="004B0FB2" w:rsidRDefault="000D055F" w:rsidP="00884AF4">
            <w:pPr>
              <w:keepNext/>
              <w:keepLines/>
              <w:suppressAutoHyphens w:val="0"/>
              <w:snapToGrid w:val="0"/>
              <w:jc w:val="right"/>
              <w:rPr>
                <w:szCs w:val="22"/>
              </w:rPr>
            </w:pPr>
            <w:r w:rsidRPr="004B0FB2">
              <w:rPr>
                <w:szCs w:val="22"/>
              </w:rPr>
              <w:t>Tydzień </w:t>
            </w:r>
            <w:r w:rsidR="00421D47" w:rsidRPr="004B0FB2">
              <w:rPr>
                <w:szCs w:val="22"/>
              </w:rPr>
              <w:t>14</w:t>
            </w:r>
          </w:p>
        </w:tc>
        <w:tc>
          <w:tcPr>
            <w:tcW w:w="3246" w:type="dxa"/>
            <w:tcBorders>
              <w:top w:val="single" w:sz="4" w:space="0" w:color="000000"/>
              <w:left w:val="single" w:sz="4" w:space="0" w:color="000000"/>
              <w:bottom w:val="single" w:sz="4" w:space="0" w:color="000000"/>
            </w:tcBorders>
            <w:shd w:val="clear" w:color="auto" w:fill="auto"/>
            <w:vAlign w:val="center"/>
          </w:tcPr>
          <w:p w14:paraId="235D7157" w14:textId="77777777" w:rsidR="00421D47" w:rsidRPr="004B0FB2" w:rsidRDefault="00421D47" w:rsidP="00DF2852">
            <w:pPr>
              <w:suppressAutoHyphens w:val="0"/>
              <w:snapToGrid w:val="0"/>
              <w:jc w:val="center"/>
              <w:rPr>
                <w:szCs w:val="22"/>
              </w:rPr>
            </w:pPr>
            <w:r w:rsidRPr="004B0FB2">
              <w:rPr>
                <w:szCs w:val="22"/>
              </w:rPr>
              <w:t>8%</w: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58" w14:textId="77777777" w:rsidR="00421D47" w:rsidRPr="004B0FB2" w:rsidRDefault="00421D47" w:rsidP="00DF2852">
            <w:pPr>
              <w:suppressAutoHyphens w:val="0"/>
              <w:snapToGrid w:val="0"/>
              <w:jc w:val="center"/>
              <w:rPr>
                <w:szCs w:val="22"/>
              </w:rPr>
            </w:pPr>
            <w:r w:rsidRPr="004B0FB2">
              <w:rPr>
                <w:szCs w:val="22"/>
              </w:rPr>
              <w:t>50%</w:t>
            </w:r>
          </w:p>
        </w:tc>
      </w:tr>
      <w:tr w:rsidR="00421D47" w:rsidRPr="004B0FB2" w14:paraId="235D715D"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15A" w14:textId="77777777" w:rsidR="00421D47" w:rsidRPr="004B0FB2" w:rsidRDefault="000D055F" w:rsidP="00884AF4">
            <w:pPr>
              <w:suppressAutoHyphens w:val="0"/>
              <w:snapToGrid w:val="0"/>
              <w:jc w:val="right"/>
              <w:rPr>
                <w:szCs w:val="22"/>
              </w:rPr>
            </w:pPr>
            <w:r w:rsidRPr="004B0FB2">
              <w:rPr>
                <w:szCs w:val="22"/>
              </w:rPr>
              <w:t>Tydzień </w:t>
            </w:r>
            <w:r w:rsidR="00421D47" w:rsidRPr="004B0FB2">
              <w:rPr>
                <w:szCs w:val="22"/>
              </w:rPr>
              <w:t>24</w:t>
            </w:r>
          </w:p>
        </w:tc>
        <w:tc>
          <w:tcPr>
            <w:tcW w:w="3246" w:type="dxa"/>
            <w:tcBorders>
              <w:top w:val="single" w:sz="4" w:space="0" w:color="000000"/>
              <w:left w:val="single" w:sz="4" w:space="0" w:color="000000"/>
              <w:bottom w:val="single" w:sz="4" w:space="0" w:color="000000"/>
            </w:tcBorders>
            <w:shd w:val="clear" w:color="auto" w:fill="auto"/>
            <w:vAlign w:val="center"/>
          </w:tcPr>
          <w:p w14:paraId="235D715B" w14:textId="77777777" w:rsidR="00421D47" w:rsidRPr="004B0FB2" w:rsidRDefault="00421D47" w:rsidP="00DF2852">
            <w:pPr>
              <w:suppressAutoHyphens w:val="0"/>
              <w:snapToGrid w:val="0"/>
              <w:jc w:val="center"/>
              <w:rPr>
                <w:szCs w:val="22"/>
              </w:rPr>
            </w:pPr>
            <w:r w:rsidRPr="004B0FB2">
              <w:rPr>
                <w:szCs w:val="22"/>
              </w:rPr>
              <w:t>13%</w: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15C" w14:textId="77777777" w:rsidR="00421D47" w:rsidRPr="004B0FB2" w:rsidRDefault="00421D47" w:rsidP="00DF2852">
            <w:pPr>
              <w:suppressAutoHyphens w:val="0"/>
              <w:snapToGrid w:val="0"/>
              <w:jc w:val="center"/>
              <w:rPr>
                <w:szCs w:val="22"/>
              </w:rPr>
            </w:pPr>
            <w:r w:rsidRPr="004B0FB2">
              <w:rPr>
                <w:szCs w:val="22"/>
              </w:rPr>
              <w:t>49%</w:t>
            </w:r>
          </w:p>
        </w:tc>
      </w:tr>
      <w:tr w:rsidR="00421D47" w:rsidRPr="004B0FB2" w14:paraId="235D7160" w14:textId="77777777" w:rsidTr="00891B08">
        <w:trPr>
          <w:cantSplit/>
          <w:jc w:val="center"/>
        </w:trPr>
        <w:tc>
          <w:tcPr>
            <w:tcW w:w="8956" w:type="dxa"/>
            <w:gridSpan w:val="3"/>
            <w:tcBorders>
              <w:top w:val="single" w:sz="4" w:space="0" w:color="000000"/>
            </w:tcBorders>
            <w:shd w:val="clear" w:color="auto" w:fill="auto"/>
            <w:vAlign w:val="center"/>
          </w:tcPr>
          <w:p w14:paraId="235D715E" w14:textId="77777777" w:rsidR="001670E8" w:rsidRPr="004B0FB2" w:rsidRDefault="00606861" w:rsidP="00DF2852">
            <w:pPr>
              <w:tabs>
                <w:tab w:val="clear" w:pos="567"/>
                <w:tab w:val="left" w:pos="284"/>
              </w:tabs>
              <w:suppressAutoHyphens w:val="0"/>
              <w:rPr>
                <w:sz w:val="18"/>
                <w:szCs w:val="18"/>
              </w:rPr>
            </w:pPr>
            <w:r w:rsidRPr="004B0FB2">
              <w:rPr>
                <w:sz w:val="18"/>
                <w:szCs w:val="18"/>
              </w:rPr>
              <w:t>*</w:t>
            </w:r>
            <w:r w:rsidRPr="004B0FB2">
              <w:rPr>
                <w:sz w:val="18"/>
                <w:szCs w:val="18"/>
              </w:rPr>
              <w:tab/>
              <w:t>p </w:t>
            </w:r>
            <w:r w:rsidR="006433AC" w:rsidRPr="004B0FB2">
              <w:rPr>
                <w:sz w:val="18"/>
                <w:szCs w:val="18"/>
              </w:rPr>
              <w:t>≤</w:t>
            </w:r>
            <w:r w:rsidRPr="004B0FB2">
              <w:rPr>
                <w:sz w:val="18"/>
                <w:szCs w:val="18"/>
              </w:rPr>
              <w:t> </w:t>
            </w:r>
            <w:r w:rsidR="00421D47" w:rsidRPr="004B0FB2">
              <w:rPr>
                <w:sz w:val="18"/>
                <w:szCs w:val="18"/>
              </w:rPr>
              <w:t>0,001 dla wszystkich porównań</w:t>
            </w:r>
          </w:p>
          <w:p w14:paraId="235D715F" w14:textId="77777777" w:rsidR="00421D47" w:rsidRPr="004B0FB2" w:rsidRDefault="00421D47" w:rsidP="00DF2852">
            <w:pPr>
              <w:tabs>
                <w:tab w:val="clear" w:pos="567"/>
                <w:tab w:val="left" w:pos="284"/>
              </w:tabs>
              <w:suppressAutoHyphens w:val="0"/>
              <w:ind w:left="284" w:hanging="284"/>
            </w:pPr>
            <w:r w:rsidRPr="004B0FB2">
              <w:rPr>
                <w:vertAlign w:val="superscript"/>
              </w:rPr>
              <w:t>a</w:t>
            </w:r>
            <w:r w:rsidRPr="004B0FB2">
              <w:tab/>
            </w:r>
            <w:r w:rsidRPr="004B0FB2">
              <w:rPr>
                <w:sz w:val="18"/>
                <w:szCs w:val="18"/>
              </w:rPr>
              <w:t>n liczba zrandomizowanych pacjentów, faktyczna liczba pacjentów ważna dla każdego punktu końcowego może być różna dla różnych punktów czasowych</w:t>
            </w:r>
          </w:p>
        </w:tc>
      </w:tr>
    </w:tbl>
    <w:p w14:paraId="235D7161" w14:textId="77777777" w:rsidR="00421D47" w:rsidRPr="004B0FB2" w:rsidRDefault="00421D47" w:rsidP="00DF2852">
      <w:pPr>
        <w:suppressAutoHyphens w:val="0"/>
      </w:pPr>
    </w:p>
    <w:p w14:paraId="235D7162" w14:textId="77777777" w:rsidR="00DC7C36" w:rsidRPr="004B0FB2" w:rsidRDefault="00DC7C36" w:rsidP="00DF2852">
      <w:pPr>
        <w:suppressAutoHyphens w:val="0"/>
        <w:autoSpaceDE w:val="0"/>
        <w:rPr>
          <w:szCs w:val="22"/>
        </w:rPr>
      </w:pPr>
      <w:r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Pr="004B0FB2">
        <w:rPr>
          <w:szCs w:val="22"/>
        </w:rPr>
        <w:t xml:space="preserve"> produktem Simponi, odsetek pacjentów</w:t>
      </w:r>
      <w:r w:rsidR="007A6957">
        <w:rPr>
          <w:szCs w:val="22"/>
        </w:rPr>
        <w:t xml:space="preserve"> z </w:t>
      </w:r>
      <w:r w:rsidRPr="004B0FB2">
        <w:rPr>
          <w:szCs w:val="22"/>
        </w:rPr>
        <w:t>odpowiedzią ASAS 20</w:t>
      </w:r>
      <w:r w:rsidR="007A6957">
        <w:rPr>
          <w:szCs w:val="22"/>
        </w:rPr>
        <w:t xml:space="preserve"> i </w:t>
      </w:r>
      <w:r w:rsidRPr="004B0FB2">
        <w:rPr>
          <w:szCs w:val="22"/>
        </w:rPr>
        <w:t>ASAS 40 był podobny od 24</w:t>
      </w:r>
      <w:r w:rsidR="000577D6">
        <w:rPr>
          <w:szCs w:val="22"/>
        </w:rPr>
        <w:t>. tyg</w:t>
      </w:r>
      <w:r w:rsidRPr="004B0FB2">
        <w:rPr>
          <w:szCs w:val="22"/>
        </w:rPr>
        <w:t>odnia do 256</w:t>
      </w:r>
      <w:r w:rsidR="000577D6">
        <w:rPr>
          <w:szCs w:val="22"/>
        </w:rPr>
        <w:t>. tyg</w:t>
      </w:r>
      <w:r w:rsidRPr="004B0FB2">
        <w:rPr>
          <w:szCs w:val="22"/>
        </w:rPr>
        <w:t>odnia.</w:t>
      </w:r>
    </w:p>
    <w:p w14:paraId="235D7163" w14:textId="77777777" w:rsidR="00DC7C36" w:rsidRPr="004B0FB2" w:rsidRDefault="00DC7C36" w:rsidP="00DF2852">
      <w:pPr>
        <w:suppressAutoHyphens w:val="0"/>
        <w:autoSpaceDE w:val="0"/>
        <w:rPr>
          <w:szCs w:val="22"/>
        </w:rPr>
      </w:pPr>
    </w:p>
    <w:p w14:paraId="235D7165" w14:textId="57A8331A" w:rsidR="00421D47" w:rsidRPr="004B0FB2" w:rsidRDefault="00421D47" w:rsidP="002E634D">
      <w:pPr>
        <w:suppressAutoHyphens w:val="0"/>
      </w:pPr>
      <w:r w:rsidRPr="004B0FB2">
        <w:t>Statystycznie istotne odpo</w:t>
      </w:r>
      <w:r w:rsidR="00606861" w:rsidRPr="004B0FB2">
        <w:t>wiedzi</w:t>
      </w:r>
      <w:r w:rsidR="007A6957">
        <w:t xml:space="preserve"> w </w:t>
      </w:r>
      <w:r w:rsidR="000D055F" w:rsidRPr="004B0FB2">
        <w:t>BASDAI </w:t>
      </w:r>
      <w:r w:rsidR="00606861" w:rsidRPr="004B0FB2">
        <w:t>50, 70,</w:t>
      </w:r>
      <w:r w:rsidR="007A6957">
        <w:t xml:space="preserve"> i </w:t>
      </w:r>
      <w:r w:rsidR="00606861" w:rsidRPr="004B0FB2">
        <w:t>90 (p </w:t>
      </w:r>
      <w:r w:rsidR="006433AC" w:rsidRPr="004B0FB2">
        <w:rPr>
          <w:szCs w:val="22"/>
        </w:rPr>
        <w:t>≤</w:t>
      </w:r>
      <w:r w:rsidR="00606861" w:rsidRPr="004B0FB2">
        <w:rPr>
          <w:szCs w:val="22"/>
        </w:rPr>
        <w:t> </w:t>
      </w:r>
      <w:r w:rsidRPr="004B0FB2">
        <w:t>0,017)</w:t>
      </w:r>
      <w:r w:rsidR="00C92C1A" w:rsidRPr="004B0FB2">
        <w:t xml:space="preserve"> odnotowano również</w:t>
      </w:r>
      <w:r w:rsidR="007A6957">
        <w:t xml:space="preserve"> w </w:t>
      </w:r>
      <w:r w:rsidR="00C92C1A" w:rsidRPr="004B0FB2">
        <w:t>14.</w:t>
      </w:r>
      <w:r w:rsidR="007A6957">
        <w:t xml:space="preserve"> i </w:t>
      </w:r>
      <w:r w:rsidR="00C92C1A" w:rsidRPr="004B0FB2">
        <w:t>2</w:t>
      </w:r>
      <w:r w:rsidR="00D73717" w:rsidRPr="004B0FB2">
        <w:t>4</w:t>
      </w:r>
      <w:r w:rsidR="000577D6">
        <w:t>. tyg</w:t>
      </w:r>
      <w:r w:rsidR="00246237" w:rsidRPr="004B0FB2">
        <w:t>odni</w:t>
      </w:r>
      <w:r w:rsidRPr="004B0FB2">
        <w:t>u. Poprawę</w:t>
      </w:r>
      <w:r w:rsidR="007A6957">
        <w:t xml:space="preserve"> w </w:t>
      </w:r>
      <w:r w:rsidRPr="004B0FB2">
        <w:t>podstawowych objawach choroby zaobserwowano</w:t>
      </w:r>
      <w:r w:rsidR="007A6957">
        <w:t xml:space="preserve"> w </w:t>
      </w:r>
      <w:r w:rsidRPr="004B0FB2">
        <w:t>czasie pierwszej oceny (4. tydzień) po pierwszym podaniu produktu Si</w:t>
      </w:r>
      <w:r w:rsidR="00C92C1A" w:rsidRPr="004B0FB2">
        <w:t>mponi. Utrzymała się ona do 2</w:t>
      </w:r>
      <w:r w:rsidR="00D73717" w:rsidRPr="004B0FB2">
        <w:t>4</w:t>
      </w:r>
      <w:r w:rsidR="000577D6">
        <w:t>. tyg</w:t>
      </w:r>
      <w:r w:rsidR="00246237" w:rsidRPr="004B0FB2">
        <w:t>odni</w:t>
      </w:r>
      <w:r w:rsidRPr="004B0FB2">
        <w:t xml:space="preserve">a włącznie. </w:t>
      </w:r>
      <w:r w:rsidR="00DC7C36" w:rsidRPr="004B0FB2">
        <w:rPr>
          <w:szCs w:val="22"/>
        </w:rPr>
        <w:t>Wśród pacjentów, którzy poz</w:t>
      </w:r>
      <w:r w:rsidR="00A21F00" w:rsidRPr="004B0FB2">
        <w:rPr>
          <w:szCs w:val="22"/>
        </w:rPr>
        <w:t>ostali</w:t>
      </w:r>
      <w:r w:rsidR="007A6957">
        <w:rPr>
          <w:szCs w:val="22"/>
        </w:rPr>
        <w:t xml:space="preserve"> w </w:t>
      </w:r>
      <w:r w:rsidR="00A21F00" w:rsidRPr="004B0FB2">
        <w:rPr>
          <w:szCs w:val="22"/>
        </w:rPr>
        <w:t>badaniu</w:t>
      </w:r>
      <w:r w:rsidR="007A6957">
        <w:rPr>
          <w:szCs w:val="22"/>
        </w:rPr>
        <w:t xml:space="preserve"> i </w:t>
      </w:r>
      <w:r w:rsidR="00A21F00" w:rsidRPr="004B0FB2">
        <w:rPr>
          <w:szCs w:val="22"/>
        </w:rPr>
        <w:t>byli leczeni</w:t>
      </w:r>
      <w:r w:rsidR="00DC7C36" w:rsidRPr="004B0FB2">
        <w:rPr>
          <w:szCs w:val="22"/>
        </w:rPr>
        <w:t xml:space="preserve"> produktem Simponi, podobne wskaźniki zmiany BASDAI</w:t>
      </w:r>
      <w:r w:rsidR="007A6957">
        <w:rPr>
          <w:szCs w:val="22"/>
        </w:rPr>
        <w:t xml:space="preserve"> w </w:t>
      </w:r>
      <w:r w:rsidR="00DC7C36" w:rsidRPr="004B0FB2">
        <w:rPr>
          <w:szCs w:val="22"/>
        </w:rPr>
        <w:t>porównaniu ze stanem wyjściowym obserwowano od 24</w:t>
      </w:r>
      <w:r w:rsidR="000577D6">
        <w:rPr>
          <w:szCs w:val="22"/>
        </w:rPr>
        <w:t>. tyg</w:t>
      </w:r>
      <w:r w:rsidR="00DC7C36" w:rsidRPr="004B0FB2">
        <w:rPr>
          <w:szCs w:val="22"/>
        </w:rPr>
        <w:t>odnia do 256</w:t>
      </w:r>
      <w:r w:rsidR="000577D6">
        <w:rPr>
          <w:szCs w:val="22"/>
        </w:rPr>
        <w:t>. tyg</w:t>
      </w:r>
      <w:r w:rsidR="00DC7C36" w:rsidRPr="004B0FB2">
        <w:rPr>
          <w:szCs w:val="22"/>
        </w:rPr>
        <w:t>odnia.</w:t>
      </w:r>
      <w:r w:rsidR="00DC7C36" w:rsidRPr="004B0FB2">
        <w:t xml:space="preserve"> </w:t>
      </w:r>
      <w:r w:rsidRPr="004B0FB2">
        <w:t>U pacjentów odnotowano trwałą skuteczność niezależnie od leczenia lekami przeciwreumatycznymi modyfikującymi przebieg choroby (DMARD) (metotreksat, sulfasalazyna i/lub hydroksychlorochina), statusu antygenu HLA</w:t>
      </w:r>
      <w:r w:rsidR="00214849" w:rsidRPr="004B0FB2">
        <w:noBreakHyphen/>
      </w:r>
      <w:r w:rsidRPr="004B0FB2">
        <w:t xml:space="preserve">B27, lub wyjściowych stężeń </w:t>
      </w:r>
      <w:r w:rsidR="002E634D">
        <w:t>CRP</w:t>
      </w:r>
      <w:r w:rsidRPr="004B0FB2">
        <w:t xml:space="preserve">, ocenionych na podstawie odpowiedzi </w:t>
      </w:r>
      <w:r w:rsidR="000D055F" w:rsidRPr="004B0FB2">
        <w:t>ASAS </w:t>
      </w:r>
      <w:r w:rsidRPr="004B0FB2">
        <w:t>20</w:t>
      </w:r>
      <w:r w:rsidR="007A6957">
        <w:t xml:space="preserve"> w </w:t>
      </w:r>
      <w:r w:rsidRPr="004B0FB2">
        <w:t>1</w:t>
      </w:r>
      <w:r w:rsidR="00D73717" w:rsidRPr="004B0FB2">
        <w:t>4</w:t>
      </w:r>
      <w:r w:rsidR="000577D6">
        <w:t>. tyg</w:t>
      </w:r>
      <w:r w:rsidR="00246237" w:rsidRPr="004B0FB2">
        <w:t>odni</w:t>
      </w:r>
      <w:r w:rsidRPr="004B0FB2">
        <w:t>u.</w:t>
      </w:r>
    </w:p>
    <w:p w14:paraId="235D7166" w14:textId="77777777" w:rsidR="00421D47" w:rsidRPr="004B0FB2" w:rsidRDefault="00421D47" w:rsidP="00DF2852">
      <w:pPr>
        <w:suppressAutoHyphens w:val="0"/>
      </w:pPr>
    </w:p>
    <w:p w14:paraId="235D7167" w14:textId="77777777" w:rsidR="00505241" w:rsidRPr="00452116" w:rsidRDefault="00421D47" w:rsidP="00DF2852">
      <w:pPr>
        <w:suppressAutoHyphens w:val="0"/>
      </w:pPr>
      <w:r w:rsidRPr="004B0FB2">
        <w:t>Podawanie produktu Simponi doprowadziło do znacznej poprawy sprawności fizycznej ocenianej na podstawie zmian wartości wyjściowych</w:t>
      </w:r>
      <w:r w:rsidR="007A6957">
        <w:t xml:space="preserve"> w </w:t>
      </w:r>
      <w:r w:rsidRPr="004B0FB2">
        <w:t>BASFI</w:t>
      </w:r>
      <w:r w:rsidR="007A6957">
        <w:t xml:space="preserve"> w </w:t>
      </w:r>
      <w:r w:rsidRPr="004B0FB2">
        <w:t>14.</w:t>
      </w:r>
      <w:r w:rsidR="007A6957">
        <w:t xml:space="preserve"> i </w:t>
      </w:r>
      <w:r w:rsidRPr="004B0FB2">
        <w:t>2</w:t>
      </w:r>
      <w:r w:rsidR="00D73717" w:rsidRPr="004B0FB2">
        <w:t>4</w:t>
      </w:r>
      <w:r w:rsidR="000577D6">
        <w:t>. tyg</w:t>
      </w:r>
      <w:r w:rsidR="00246237" w:rsidRPr="004B0FB2">
        <w:t>odni</w:t>
      </w:r>
      <w:r w:rsidR="00C92C1A" w:rsidRPr="004B0FB2">
        <w:t>u. Jakość życia związana ze </w:t>
      </w:r>
      <w:r w:rsidRPr="004B0FB2">
        <w:t>zdrowiem wyrażona wynikiem fizycznej składowej kwestionariusza SF</w:t>
      </w:r>
      <w:r w:rsidR="00214849" w:rsidRPr="004B0FB2">
        <w:noBreakHyphen/>
      </w:r>
      <w:r w:rsidRPr="004B0FB2">
        <w:t>36 również uległa znaczącej poprawie</w:t>
      </w:r>
      <w:r w:rsidR="007A6957">
        <w:t xml:space="preserve"> w </w:t>
      </w:r>
      <w:r w:rsidRPr="004B0FB2">
        <w:t>14.</w:t>
      </w:r>
      <w:r w:rsidR="007A6957">
        <w:t xml:space="preserve"> i </w:t>
      </w:r>
      <w:r w:rsidRPr="004B0FB2">
        <w:t>2</w:t>
      </w:r>
      <w:r w:rsidR="00D73717" w:rsidRPr="004B0FB2">
        <w:t>4</w:t>
      </w:r>
      <w:r w:rsidR="000577D6">
        <w:t>. tyg</w:t>
      </w:r>
      <w:r w:rsidR="00246237" w:rsidRPr="004B0FB2">
        <w:t>odni</w:t>
      </w:r>
      <w:r w:rsidRPr="004B0FB2">
        <w:t>u.</w:t>
      </w:r>
      <w:r w:rsidR="00DC7C36" w:rsidRPr="004B0FB2">
        <w:t xml:space="preserve"> </w:t>
      </w:r>
      <w:r w:rsidR="00DC7C36" w:rsidRPr="004B0FB2">
        <w:rPr>
          <w:szCs w:val="22"/>
        </w:rPr>
        <w:t>Wśród pacjentów, którzy poz</w:t>
      </w:r>
      <w:r w:rsidR="00F24930" w:rsidRPr="004B0FB2">
        <w:rPr>
          <w:szCs w:val="22"/>
        </w:rPr>
        <w:t>ostali</w:t>
      </w:r>
      <w:r w:rsidR="007A6957">
        <w:rPr>
          <w:szCs w:val="22"/>
        </w:rPr>
        <w:t xml:space="preserve"> w </w:t>
      </w:r>
      <w:r w:rsidR="00F24930" w:rsidRPr="004B0FB2">
        <w:rPr>
          <w:szCs w:val="22"/>
        </w:rPr>
        <w:t>badaniu</w:t>
      </w:r>
      <w:r w:rsidR="007A6957">
        <w:rPr>
          <w:szCs w:val="22"/>
        </w:rPr>
        <w:t xml:space="preserve"> i </w:t>
      </w:r>
      <w:r w:rsidR="00F24930" w:rsidRPr="004B0FB2">
        <w:rPr>
          <w:szCs w:val="22"/>
        </w:rPr>
        <w:t>byli leczeni</w:t>
      </w:r>
      <w:r w:rsidR="00DC7C36" w:rsidRPr="004B0FB2">
        <w:rPr>
          <w:szCs w:val="22"/>
        </w:rPr>
        <w:t xml:space="preserve"> produktem Simponi, poprawa sprawności fizycznej</w:t>
      </w:r>
      <w:r w:rsidR="007A6957">
        <w:rPr>
          <w:szCs w:val="22"/>
        </w:rPr>
        <w:t xml:space="preserve"> i </w:t>
      </w:r>
      <w:r w:rsidR="00DC7C36" w:rsidRPr="004B0FB2">
        <w:rPr>
          <w:szCs w:val="22"/>
        </w:rPr>
        <w:t>jakości życia związanej ze zdrowiem była podobna od 24</w:t>
      </w:r>
      <w:r w:rsidR="000577D6">
        <w:rPr>
          <w:szCs w:val="22"/>
        </w:rPr>
        <w:t>. tyg</w:t>
      </w:r>
      <w:r w:rsidR="00DC7C36" w:rsidRPr="004B0FB2">
        <w:rPr>
          <w:szCs w:val="22"/>
        </w:rPr>
        <w:t>odnia do 256</w:t>
      </w:r>
      <w:r w:rsidR="000577D6">
        <w:rPr>
          <w:szCs w:val="22"/>
        </w:rPr>
        <w:t>. tyg</w:t>
      </w:r>
      <w:r w:rsidR="00DC7C36" w:rsidRPr="004B0FB2">
        <w:rPr>
          <w:szCs w:val="22"/>
        </w:rPr>
        <w:t>odnia.</w:t>
      </w:r>
    </w:p>
    <w:p w14:paraId="235D7168" w14:textId="77777777" w:rsidR="00505241" w:rsidRPr="00452116" w:rsidRDefault="00505241" w:rsidP="00DF2852">
      <w:pPr>
        <w:suppressAutoHyphens w:val="0"/>
        <w:rPr>
          <w:szCs w:val="22"/>
        </w:rPr>
      </w:pPr>
    </w:p>
    <w:p w14:paraId="235D7169" w14:textId="0EC51537" w:rsidR="001C0E83" w:rsidRDefault="00651901" w:rsidP="00B336BE">
      <w:pPr>
        <w:keepNext/>
        <w:keepLines/>
        <w:suppressAutoHyphens w:val="0"/>
        <w:rPr>
          <w:iCs/>
        </w:rPr>
      </w:pPr>
      <w:r w:rsidRPr="00452116">
        <w:rPr>
          <w:i/>
        </w:rPr>
        <w:t>O</w:t>
      </w:r>
      <w:r w:rsidR="00C16C5C" w:rsidRPr="00452116">
        <w:rPr>
          <w:i/>
        </w:rPr>
        <w:t>siowa spondyloartropatia bez zmian radiologicznych</w:t>
      </w:r>
    </w:p>
    <w:p w14:paraId="39CBA50A" w14:textId="5487441A" w:rsidR="001C1E3F" w:rsidRDefault="001C1E3F" w:rsidP="00B336BE">
      <w:pPr>
        <w:keepNext/>
        <w:keepLines/>
        <w:suppressAutoHyphens w:val="0"/>
        <w:rPr>
          <w:iCs/>
        </w:rPr>
      </w:pPr>
    </w:p>
    <w:p w14:paraId="644C809F" w14:textId="5065138A" w:rsidR="001C1E3F" w:rsidRDefault="001C1E3F" w:rsidP="00B336BE">
      <w:pPr>
        <w:keepNext/>
        <w:keepLines/>
        <w:suppressAutoHyphens w:val="0"/>
        <w:rPr>
          <w:szCs w:val="22"/>
          <w:lang w:val="pl" w:eastAsia="en-US"/>
        </w:rPr>
      </w:pPr>
      <w:r>
        <w:rPr>
          <w:iCs/>
        </w:rPr>
        <w:t>Badanie GO-</w:t>
      </w:r>
      <w:r w:rsidRPr="00205398">
        <w:rPr>
          <w:szCs w:val="22"/>
          <w:lang w:val="pl" w:eastAsia="en-US"/>
        </w:rPr>
        <w:t>AHEAD</w:t>
      </w:r>
    </w:p>
    <w:p w14:paraId="4CD309A2" w14:textId="77777777" w:rsidR="001C1E3F" w:rsidRPr="00280598" w:rsidRDefault="001C1E3F" w:rsidP="00B336BE">
      <w:pPr>
        <w:keepNext/>
        <w:keepLines/>
        <w:suppressAutoHyphens w:val="0"/>
        <w:rPr>
          <w:iCs/>
          <w:szCs w:val="22"/>
        </w:rPr>
      </w:pPr>
    </w:p>
    <w:p w14:paraId="235D716A" w14:textId="7FBDED73" w:rsidR="00205398" w:rsidRPr="00B336BE" w:rsidRDefault="00205398" w:rsidP="00205398">
      <w:pPr>
        <w:suppressAutoHyphens w:val="0"/>
        <w:autoSpaceDE w:val="0"/>
        <w:autoSpaceDN w:val="0"/>
        <w:adjustRightInd w:val="0"/>
        <w:rPr>
          <w:i/>
          <w:szCs w:val="22"/>
          <w:lang w:eastAsia="en-US"/>
        </w:rPr>
      </w:pPr>
      <w:r w:rsidRPr="00205398">
        <w:rPr>
          <w:szCs w:val="22"/>
          <w:lang w:val="pl" w:eastAsia="en-US"/>
        </w:rPr>
        <w:t xml:space="preserve">Bezpieczeństwo </w:t>
      </w:r>
      <w:r>
        <w:rPr>
          <w:szCs w:val="22"/>
          <w:lang w:val="pl" w:eastAsia="en-US"/>
        </w:rPr>
        <w:t>stosowania</w:t>
      </w:r>
      <w:r w:rsidR="007A6957">
        <w:rPr>
          <w:szCs w:val="22"/>
          <w:lang w:val="pl" w:eastAsia="en-US"/>
        </w:rPr>
        <w:t xml:space="preserve"> i </w:t>
      </w:r>
      <w:r w:rsidRPr="00205398">
        <w:rPr>
          <w:szCs w:val="22"/>
          <w:lang w:val="pl" w:eastAsia="en-US"/>
        </w:rPr>
        <w:t xml:space="preserve">skuteczność </w:t>
      </w:r>
      <w:r>
        <w:rPr>
          <w:szCs w:val="22"/>
          <w:lang w:val="pl" w:eastAsia="en-US"/>
        </w:rPr>
        <w:t>produktu</w:t>
      </w:r>
      <w:r w:rsidRPr="00205398">
        <w:rPr>
          <w:szCs w:val="22"/>
          <w:lang w:val="pl" w:eastAsia="en-US"/>
        </w:rPr>
        <w:t xml:space="preserve"> Simponi </w:t>
      </w:r>
      <w:r w:rsidR="00270FF2">
        <w:rPr>
          <w:szCs w:val="22"/>
        </w:rPr>
        <w:t>oceniono</w:t>
      </w:r>
      <w:r w:rsidR="007A6957">
        <w:rPr>
          <w:szCs w:val="22"/>
          <w:lang w:val="pl" w:eastAsia="en-US"/>
        </w:rPr>
        <w:t xml:space="preserve"> w </w:t>
      </w:r>
      <w:r w:rsidRPr="00205398">
        <w:rPr>
          <w:szCs w:val="22"/>
          <w:lang w:val="pl" w:eastAsia="en-US"/>
        </w:rPr>
        <w:t>wieloośrodkowym, randomizowanym badaniu</w:t>
      </w:r>
      <w:r w:rsidR="007A6957">
        <w:rPr>
          <w:szCs w:val="22"/>
          <w:lang w:val="pl" w:eastAsia="en-US"/>
        </w:rPr>
        <w:t xml:space="preserve"> z </w:t>
      </w:r>
      <w:r w:rsidRPr="00205398">
        <w:rPr>
          <w:szCs w:val="22"/>
          <w:lang w:val="pl" w:eastAsia="en-US"/>
        </w:rPr>
        <w:t>podwójnie ślepą próbą</w:t>
      </w:r>
      <w:r w:rsidR="007A6957">
        <w:rPr>
          <w:szCs w:val="22"/>
          <w:lang w:val="pl" w:eastAsia="en-US"/>
        </w:rPr>
        <w:t xml:space="preserve"> i z </w:t>
      </w:r>
      <w:r w:rsidR="00DA524D">
        <w:rPr>
          <w:szCs w:val="22"/>
          <w:lang w:val="pl" w:eastAsia="en-US"/>
        </w:rPr>
        <w:t>grupą kontrolną</w:t>
      </w:r>
      <w:r w:rsidRPr="00205398">
        <w:rPr>
          <w:szCs w:val="22"/>
          <w:lang w:val="pl" w:eastAsia="en-US"/>
        </w:rPr>
        <w:t xml:space="preserve"> </w:t>
      </w:r>
      <w:r w:rsidR="00DA524D">
        <w:rPr>
          <w:szCs w:val="22"/>
          <w:lang w:val="pl" w:eastAsia="en-US"/>
        </w:rPr>
        <w:t xml:space="preserve">otrzymującą </w:t>
      </w:r>
      <w:r w:rsidRPr="00205398">
        <w:rPr>
          <w:szCs w:val="22"/>
          <w:lang w:val="pl" w:eastAsia="en-US"/>
        </w:rPr>
        <w:t xml:space="preserve">placebo </w:t>
      </w:r>
      <w:r w:rsidRPr="00205398">
        <w:rPr>
          <w:szCs w:val="22"/>
          <w:lang w:val="pl" w:eastAsia="en-US"/>
        </w:rPr>
        <w:lastRenderedPageBreak/>
        <w:t>(GO</w:t>
      </w:r>
      <w:r w:rsidR="001C1E3F">
        <w:rPr>
          <w:szCs w:val="22"/>
          <w:lang w:val="pl" w:eastAsia="en-US"/>
        </w:rPr>
        <w:noBreakHyphen/>
      </w:r>
      <w:r w:rsidRPr="00205398">
        <w:rPr>
          <w:szCs w:val="22"/>
          <w:lang w:val="pl" w:eastAsia="en-US"/>
        </w:rPr>
        <w:t>AHEAD)</w:t>
      </w:r>
      <w:r w:rsidR="007A6957">
        <w:rPr>
          <w:szCs w:val="22"/>
          <w:lang w:val="pl" w:eastAsia="en-US"/>
        </w:rPr>
        <w:t xml:space="preserve"> z </w:t>
      </w:r>
      <w:r w:rsidRPr="00205398">
        <w:rPr>
          <w:szCs w:val="22"/>
          <w:lang w:val="pl" w:eastAsia="en-US"/>
        </w:rPr>
        <w:t>udziałem 197</w:t>
      </w:r>
      <w:r w:rsidR="00270FF2">
        <w:rPr>
          <w:szCs w:val="22"/>
          <w:lang w:val="pl" w:eastAsia="en-US"/>
        </w:rPr>
        <w:t xml:space="preserve"> dorosłych </w:t>
      </w:r>
      <w:r w:rsidRPr="00205398">
        <w:rPr>
          <w:szCs w:val="22"/>
          <w:lang w:val="pl" w:eastAsia="en-US"/>
        </w:rPr>
        <w:t>pacjentów</w:t>
      </w:r>
      <w:r w:rsidR="007A6957">
        <w:rPr>
          <w:szCs w:val="22"/>
          <w:lang w:val="pl" w:eastAsia="en-US"/>
        </w:rPr>
        <w:t xml:space="preserve"> z </w:t>
      </w:r>
      <w:r w:rsidRPr="00205398">
        <w:rPr>
          <w:szCs w:val="22"/>
          <w:lang w:val="pl" w:eastAsia="en-US"/>
        </w:rPr>
        <w:t xml:space="preserve">ciężką, </w:t>
      </w:r>
      <w:r>
        <w:rPr>
          <w:szCs w:val="22"/>
          <w:lang w:val="pl" w:eastAsia="en-US"/>
        </w:rPr>
        <w:t>czynną</w:t>
      </w:r>
      <w:r w:rsidRPr="00205398">
        <w:rPr>
          <w:szCs w:val="22"/>
          <w:lang w:val="pl" w:eastAsia="en-US"/>
        </w:rPr>
        <w:t xml:space="preserve"> </w:t>
      </w:r>
      <w:r w:rsidRPr="00651901">
        <w:rPr>
          <w:szCs w:val="22"/>
          <w:lang w:val="pl" w:eastAsia="en-US"/>
        </w:rPr>
        <w:t xml:space="preserve">postacią </w:t>
      </w:r>
      <w:r w:rsidR="00651901">
        <w:rPr>
          <w:szCs w:val="22"/>
          <w:lang w:val="pl" w:eastAsia="en-US"/>
        </w:rPr>
        <w:t>osiowej spondyloartropatii</w:t>
      </w:r>
      <w:r w:rsidR="00EF7548" w:rsidRPr="00651901">
        <w:rPr>
          <w:szCs w:val="22"/>
          <w:lang w:val="pl" w:eastAsia="en-US"/>
        </w:rPr>
        <w:t xml:space="preserve"> </w:t>
      </w:r>
      <w:r w:rsidR="00A279B1" w:rsidRPr="00651901">
        <w:rPr>
          <w:szCs w:val="22"/>
          <w:lang w:val="pl" w:eastAsia="en-US"/>
        </w:rPr>
        <w:t>bez zmian radiologicznych</w:t>
      </w:r>
      <w:r w:rsidRPr="00205398">
        <w:rPr>
          <w:szCs w:val="22"/>
          <w:lang w:val="pl" w:eastAsia="en-US"/>
        </w:rPr>
        <w:t xml:space="preserve"> (definiowanych jako pacjenci spełniający kryteria klasyfikacji ASAS </w:t>
      </w:r>
      <w:r w:rsidR="007B3247" w:rsidRPr="00205398">
        <w:rPr>
          <w:szCs w:val="22"/>
          <w:lang w:val="pl" w:eastAsia="en-US"/>
        </w:rPr>
        <w:t>osiowej</w:t>
      </w:r>
      <w:r w:rsidR="007B3247">
        <w:rPr>
          <w:szCs w:val="22"/>
          <w:lang w:val="pl" w:eastAsia="en-US"/>
        </w:rPr>
        <w:t xml:space="preserve"> </w:t>
      </w:r>
      <w:r w:rsidRPr="00205398">
        <w:rPr>
          <w:szCs w:val="22"/>
          <w:lang w:val="pl" w:eastAsia="en-US"/>
        </w:rPr>
        <w:t>spondyloartropatii</w:t>
      </w:r>
      <w:r w:rsidR="007B3247">
        <w:rPr>
          <w:szCs w:val="22"/>
          <w:lang w:val="pl" w:eastAsia="en-US"/>
        </w:rPr>
        <w:t>,</w:t>
      </w:r>
      <w:r w:rsidRPr="00205398">
        <w:rPr>
          <w:szCs w:val="22"/>
          <w:lang w:val="pl" w:eastAsia="en-US"/>
        </w:rPr>
        <w:t xml:space="preserve"> ale niespełniający zmodyfikowanych kryteriów nowojorskich dla zesztywniającego zapalenia stawów kręgosłu</w:t>
      </w:r>
      <w:r>
        <w:rPr>
          <w:szCs w:val="22"/>
          <w:lang w:val="pl" w:eastAsia="en-US"/>
        </w:rPr>
        <w:t>pa). U </w:t>
      </w:r>
      <w:r w:rsidRPr="00205398">
        <w:rPr>
          <w:szCs w:val="22"/>
          <w:lang w:val="pl" w:eastAsia="en-US"/>
        </w:rPr>
        <w:t xml:space="preserve">pacjentów włączonych do tego badania występowała </w:t>
      </w:r>
      <w:r w:rsidR="00EF7548">
        <w:rPr>
          <w:szCs w:val="22"/>
          <w:lang w:val="pl" w:eastAsia="en-US"/>
        </w:rPr>
        <w:t xml:space="preserve">czynna </w:t>
      </w:r>
      <w:r w:rsidRPr="00205398">
        <w:rPr>
          <w:szCs w:val="22"/>
          <w:lang w:val="pl" w:eastAsia="en-US"/>
        </w:rPr>
        <w:t xml:space="preserve">postać choroby (definiowana jako BASDAI ≥ 4 oraz </w:t>
      </w:r>
      <w:r w:rsidR="00EF7548">
        <w:rPr>
          <w:szCs w:val="22"/>
          <w:lang w:val="pl" w:eastAsia="en-US"/>
        </w:rPr>
        <w:t>punktacj</w:t>
      </w:r>
      <w:r w:rsidR="00D916B4">
        <w:rPr>
          <w:szCs w:val="22"/>
          <w:lang w:val="pl" w:eastAsia="en-US"/>
        </w:rPr>
        <w:t>a</w:t>
      </w:r>
      <w:r w:rsidR="00EF7548">
        <w:rPr>
          <w:szCs w:val="22"/>
          <w:lang w:val="pl" w:eastAsia="en-US"/>
        </w:rPr>
        <w:t xml:space="preserve"> </w:t>
      </w:r>
      <w:r w:rsidRPr="00205398">
        <w:rPr>
          <w:szCs w:val="22"/>
          <w:lang w:val="pl" w:eastAsia="en-US"/>
        </w:rPr>
        <w:t>według wizualnej skali analogowej (V</w:t>
      </w:r>
      <w:r w:rsidR="00EF7548">
        <w:rPr>
          <w:szCs w:val="22"/>
          <w:lang w:val="pl" w:eastAsia="en-US"/>
        </w:rPr>
        <w:t>AS)</w:t>
      </w:r>
      <w:r w:rsidRPr="00205398">
        <w:rPr>
          <w:szCs w:val="22"/>
          <w:lang w:val="pl" w:eastAsia="en-US"/>
        </w:rPr>
        <w:t xml:space="preserve"> dla o</w:t>
      </w:r>
      <w:r w:rsidR="00EF7548">
        <w:rPr>
          <w:szCs w:val="22"/>
          <w:lang w:val="pl" w:eastAsia="en-US"/>
        </w:rPr>
        <w:t>gólnego</w:t>
      </w:r>
      <w:r w:rsidRPr="00205398">
        <w:rPr>
          <w:szCs w:val="22"/>
          <w:lang w:val="pl" w:eastAsia="en-US"/>
        </w:rPr>
        <w:t xml:space="preserve"> bólu pleców ≥ 4, każdy</w:t>
      </w:r>
      <w:r w:rsidR="007A6957">
        <w:rPr>
          <w:szCs w:val="22"/>
          <w:lang w:val="pl" w:eastAsia="en-US"/>
        </w:rPr>
        <w:t xml:space="preserve"> z </w:t>
      </w:r>
      <w:r w:rsidRPr="00205398">
        <w:rPr>
          <w:szCs w:val="22"/>
          <w:lang w:val="pl" w:eastAsia="en-US"/>
        </w:rPr>
        <w:t xml:space="preserve">nich na skali 0–10 cm) </w:t>
      </w:r>
      <w:r w:rsidR="00EF7548">
        <w:rPr>
          <w:szCs w:val="22"/>
          <w:lang w:val="pl" w:eastAsia="en-US"/>
        </w:rPr>
        <w:t>pomimo obecnego</w:t>
      </w:r>
      <w:r w:rsidRPr="00205398">
        <w:rPr>
          <w:szCs w:val="22"/>
          <w:lang w:val="pl" w:eastAsia="en-US"/>
        </w:rPr>
        <w:t xml:space="preserve"> l</w:t>
      </w:r>
      <w:r w:rsidR="00EF7548">
        <w:rPr>
          <w:szCs w:val="22"/>
          <w:lang w:val="pl" w:eastAsia="en-US"/>
        </w:rPr>
        <w:t>ub wcześniejszego leczenia</w:t>
      </w:r>
      <w:r w:rsidRPr="00205398">
        <w:rPr>
          <w:szCs w:val="22"/>
          <w:lang w:val="pl" w:eastAsia="en-US"/>
        </w:rPr>
        <w:t xml:space="preserve"> </w:t>
      </w:r>
      <w:r w:rsidR="00EF7548">
        <w:rPr>
          <w:szCs w:val="22"/>
          <w:lang w:val="pl" w:eastAsia="en-US"/>
        </w:rPr>
        <w:t>niesteroidowymi lekami przeciwzapalnymi (NSAID)</w:t>
      </w:r>
      <w:r w:rsidR="007A6957">
        <w:rPr>
          <w:szCs w:val="22"/>
          <w:lang w:val="pl" w:eastAsia="en-US"/>
        </w:rPr>
        <w:t xml:space="preserve"> i </w:t>
      </w:r>
      <w:r w:rsidR="002871E5">
        <w:rPr>
          <w:szCs w:val="22"/>
          <w:lang w:val="pl" w:eastAsia="en-US"/>
        </w:rPr>
        <w:t>którzy wcześniej nie byli leczeni lekami biologicznymi,</w:t>
      </w:r>
      <w:r w:rsidR="007A6957">
        <w:rPr>
          <w:szCs w:val="22"/>
          <w:lang w:val="pl" w:eastAsia="en-US"/>
        </w:rPr>
        <w:t xml:space="preserve"> w </w:t>
      </w:r>
      <w:r w:rsidR="002871E5">
        <w:rPr>
          <w:szCs w:val="22"/>
          <w:lang w:val="pl" w:eastAsia="en-US"/>
        </w:rPr>
        <w:t>tym antagonistami TNF.</w:t>
      </w:r>
      <w:r w:rsidRPr="00205398">
        <w:rPr>
          <w:szCs w:val="22"/>
          <w:lang w:val="pl" w:eastAsia="en-US"/>
        </w:rPr>
        <w:t xml:space="preserve"> Pacjenci zostali losowo przydzieleni do grupy przyjmującej placebo lub </w:t>
      </w:r>
      <w:r w:rsidR="00EF7548">
        <w:rPr>
          <w:szCs w:val="22"/>
          <w:lang w:val="pl" w:eastAsia="en-US"/>
        </w:rPr>
        <w:t xml:space="preserve">produkt </w:t>
      </w:r>
      <w:r w:rsidRPr="00205398">
        <w:rPr>
          <w:szCs w:val="22"/>
          <w:lang w:val="pl" w:eastAsia="en-US"/>
        </w:rPr>
        <w:t>Simponi</w:t>
      </w:r>
      <w:r w:rsidR="007A6957">
        <w:rPr>
          <w:szCs w:val="22"/>
          <w:lang w:val="pl" w:eastAsia="en-US"/>
        </w:rPr>
        <w:t xml:space="preserve"> w </w:t>
      </w:r>
      <w:r w:rsidR="00270FF2" w:rsidRPr="00B336BE">
        <w:t>dawce</w:t>
      </w:r>
      <w:r w:rsidR="00270FF2" w:rsidRPr="00537C1A">
        <w:rPr>
          <w:szCs w:val="22"/>
          <w:lang w:val="pl" w:eastAsia="en-US"/>
        </w:rPr>
        <w:t xml:space="preserve"> </w:t>
      </w:r>
      <w:r w:rsidRPr="00537C1A">
        <w:rPr>
          <w:szCs w:val="22"/>
          <w:lang w:val="pl" w:eastAsia="en-US"/>
        </w:rPr>
        <w:t>50</w:t>
      </w:r>
      <w:r w:rsidR="00C945AB">
        <w:rPr>
          <w:szCs w:val="22"/>
          <w:lang w:val="pl" w:eastAsia="en-US"/>
        </w:rPr>
        <w:t> </w:t>
      </w:r>
      <w:r w:rsidRPr="00537C1A">
        <w:rPr>
          <w:szCs w:val="22"/>
          <w:lang w:val="pl" w:eastAsia="en-US"/>
        </w:rPr>
        <w:t>mg podawany pod</w:t>
      </w:r>
      <w:r w:rsidR="00A279B1" w:rsidRPr="00F67F3D">
        <w:rPr>
          <w:szCs w:val="22"/>
          <w:lang w:val="pl" w:eastAsia="en-US"/>
        </w:rPr>
        <w:t>skórnie co 4 </w:t>
      </w:r>
      <w:r w:rsidRPr="00F67F3D">
        <w:rPr>
          <w:szCs w:val="22"/>
          <w:lang w:val="pl" w:eastAsia="en-US"/>
        </w:rPr>
        <w:t>tygodni</w:t>
      </w:r>
      <w:r w:rsidRPr="00BF3551">
        <w:rPr>
          <w:szCs w:val="22"/>
          <w:lang w:val="pl" w:eastAsia="en-US"/>
        </w:rPr>
        <w:t>e.</w:t>
      </w:r>
      <w:r w:rsidR="00FE12A5">
        <w:rPr>
          <w:szCs w:val="22"/>
          <w:lang w:val="pl" w:eastAsia="en-US"/>
        </w:rPr>
        <w:t xml:space="preserve"> W</w:t>
      </w:r>
      <w:r w:rsidR="007A6957">
        <w:rPr>
          <w:szCs w:val="22"/>
          <w:lang w:val="pl" w:eastAsia="en-US"/>
        </w:rPr>
        <w:t> </w:t>
      </w:r>
      <w:r w:rsidR="008F5CB9" w:rsidRPr="00BF3551">
        <w:rPr>
          <w:szCs w:val="22"/>
          <w:lang w:val="pl" w:eastAsia="en-US"/>
        </w:rPr>
        <w:t>16</w:t>
      </w:r>
      <w:r w:rsidR="000577D6">
        <w:rPr>
          <w:szCs w:val="22"/>
          <w:lang w:val="pl" w:eastAsia="en-US"/>
        </w:rPr>
        <w:t>. tyg</w:t>
      </w:r>
      <w:r w:rsidRPr="00BF3551">
        <w:rPr>
          <w:szCs w:val="22"/>
          <w:lang w:val="pl" w:eastAsia="en-US"/>
        </w:rPr>
        <w:t>odniu pacjenci przeszli do otwartego okresu badania,</w:t>
      </w:r>
      <w:r w:rsidR="007A6957">
        <w:rPr>
          <w:szCs w:val="22"/>
          <w:lang w:val="pl" w:eastAsia="en-US"/>
        </w:rPr>
        <w:t xml:space="preserve"> w </w:t>
      </w:r>
      <w:r w:rsidRPr="00BF3551">
        <w:rPr>
          <w:szCs w:val="22"/>
          <w:lang w:val="pl" w:eastAsia="en-US"/>
        </w:rPr>
        <w:t xml:space="preserve">którym wszyscy pacjenci otrzymali </w:t>
      </w:r>
      <w:r w:rsidR="00EF7548" w:rsidRPr="00BF3551">
        <w:rPr>
          <w:szCs w:val="22"/>
          <w:lang w:val="pl" w:eastAsia="en-US"/>
        </w:rPr>
        <w:t xml:space="preserve">produkt </w:t>
      </w:r>
      <w:r w:rsidRPr="00BF3551">
        <w:rPr>
          <w:szCs w:val="22"/>
          <w:lang w:val="pl" w:eastAsia="en-US"/>
        </w:rPr>
        <w:t>Simponi</w:t>
      </w:r>
      <w:r w:rsidR="007A6957">
        <w:rPr>
          <w:szCs w:val="22"/>
          <w:lang w:val="pl" w:eastAsia="en-US"/>
        </w:rPr>
        <w:t xml:space="preserve"> w </w:t>
      </w:r>
      <w:r w:rsidR="00270FF2" w:rsidRPr="00BF3551">
        <w:rPr>
          <w:szCs w:val="22"/>
          <w:lang w:val="pl" w:eastAsia="en-US"/>
        </w:rPr>
        <w:t xml:space="preserve">dawce </w:t>
      </w:r>
      <w:r w:rsidRPr="00BF3551">
        <w:rPr>
          <w:szCs w:val="22"/>
          <w:lang w:val="pl" w:eastAsia="en-US"/>
        </w:rPr>
        <w:t>50</w:t>
      </w:r>
      <w:r w:rsidR="008F5CB9" w:rsidRPr="00BF3551">
        <w:rPr>
          <w:szCs w:val="22"/>
          <w:lang w:val="pl" w:eastAsia="en-US"/>
        </w:rPr>
        <w:t> </w:t>
      </w:r>
      <w:r w:rsidRPr="00BF3551">
        <w:rPr>
          <w:szCs w:val="22"/>
          <w:lang w:val="pl" w:eastAsia="en-US"/>
        </w:rPr>
        <w:t>mg podawany podskórnie co 4</w:t>
      </w:r>
      <w:r w:rsidR="008F5CB9" w:rsidRPr="00BF3551">
        <w:rPr>
          <w:szCs w:val="22"/>
          <w:lang w:val="pl" w:eastAsia="en-US"/>
        </w:rPr>
        <w:t> </w:t>
      </w:r>
      <w:r w:rsidRPr="00BF3551">
        <w:rPr>
          <w:szCs w:val="22"/>
          <w:lang w:val="pl" w:eastAsia="en-US"/>
        </w:rPr>
        <w:t xml:space="preserve">tygodnie do </w:t>
      </w:r>
      <w:r w:rsidR="00270FF2" w:rsidRPr="00BF3551">
        <w:rPr>
          <w:szCs w:val="22"/>
          <w:lang w:val="pl" w:eastAsia="en-US"/>
        </w:rPr>
        <w:t>48</w:t>
      </w:r>
      <w:r w:rsidR="000577D6">
        <w:rPr>
          <w:szCs w:val="22"/>
          <w:lang w:val="pl" w:eastAsia="en-US"/>
        </w:rPr>
        <w:t>. tyg</w:t>
      </w:r>
      <w:r w:rsidRPr="00BF3551">
        <w:rPr>
          <w:szCs w:val="22"/>
          <w:lang w:val="pl" w:eastAsia="en-US"/>
        </w:rPr>
        <w:t>odn</w:t>
      </w:r>
      <w:r w:rsidR="00EF7548" w:rsidRPr="00BF3551">
        <w:rPr>
          <w:szCs w:val="22"/>
          <w:lang w:val="pl" w:eastAsia="en-US"/>
        </w:rPr>
        <w:t>ia</w:t>
      </w:r>
      <w:r w:rsidR="000D4A88" w:rsidRPr="00BF3551">
        <w:rPr>
          <w:szCs w:val="22"/>
          <w:lang w:val="pl" w:eastAsia="en-US"/>
        </w:rPr>
        <w:t>, o</w:t>
      </w:r>
      <w:r w:rsidR="00316C49" w:rsidRPr="00BF3551">
        <w:rPr>
          <w:szCs w:val="22"/>
          <w:lang w:val="pl" w:eastAsia="en-US"/>
        </w:rPr>
        <w:t>cen</w:t>
      </w:r>
      <w:r w:rsidR="000D4A88" w:rsidRPr="00BF3551">
        <w:rPr>
          <w:szCs w:val="22"/>
          <w:lang w:val="pl" w:eastAsia="en-US"/>
        </w:rPr>
        <w:t>ę</w:t>
      </w:r>
      <w:r w:rsidR="00316C49" w:rsidRPr="00BF3551">
        <w:rPr>
          <w:szCs w:val="22"/>
          <w:lang w:val="pl" w:eastAsia="en-US"/>
        </w:rPr>
        <w:t xml:space="preserve"> skuteczności </w:t>
      </w:r>
      <w:r w:rsidR="00172870" w:rsidRPr="00BF3551">
        <w:rPr>
          <w:szCs w:val="22"/>
          <w:lang w:val="pl" w:eastAsia="en-US"/>
        </w:rPr>
        <w:t xml:space="preserve">leczenia </w:t>
      </w:r>
      <w:r w:rsidR="00316C49" w:rsidRPr="00BF3551">
        <w:rPr>
          <w:szCs w:val="22"/>
          <w:lang w:val="pl" w:eastAsia="en-US"/>
        </w:rPr>
        <w:t>przeprowadzon</w:t>
      </w:r>
      <w:r w:rsidR="000D4A88" w:rsidRPr="00BF3551">
        <w:rPr>
          <w:szCs w:val="22"/>
          <w:lang w:val="pl" w:eastAsia="en-US"/>
        </w:rPr>
        <w:t>o</w:t>
      </w:r>
      <w:r w:rsidR="007A6957">
        <w:rPr>
          <w:szCs w:val="22"/>
          <w:lang w:val="pl" w:eastAsia="en-US"/>
        </w:rPr>
        <w:t xml:space="preserve"> w </w:t>
      </w:r>
      <w:r w:rsidR="00316C49" w:rsidRPr="00BF3551">
        <w:rPr>
          <w:szCs w:val="22"/>
          <w:lang w:eastAsia="en-US"/>
        </w:rPr>
        <w:t>52</w:t>
      </w:r>
      <w:r w:rsidR="000577D6">
        <w:rPr>
          <w:szCs w:val="22"/>
          <w:lang w:eastAsia="en-US"/>
        </w:rPr>
        <w:t>. tyg</w:t>
      </w:r>
      <w:r w:rsidR="00316C49" w:rsidRPr="00BF3551">
        <w:rPr>
          <w:szCs w:val="22"/>
          <w:lang w:eastAsia="en-US"/>
        </w:rPr>
        <w:t>odni</w:t>
      </w:r>
      <w:r w:rsidR="00172870" w:rsidRPr="00BF3551">
        <w:rPr>
          <w:szCs w:val="22"/>
          <w:lang w:eastAsia="en-US"/>
        </w:rPr>
        <w:t>u</w:t>
      </w:r>
      <w:r w:rsidR="00316C49" w:rsidRPr="00BF3551">
        <w:rPr>
          <w:szCs w:val="22"/>
          <w:lang w:eastAsia="en-US"/>
        </w:rPr>
        <w:t xml:space="preserve">, </w:t>
      </w:r>
      <w:r w:rsidR="00207CC1" w:rsidRPr="00BF3551">
        <w:rPr>
          <w:szCs w:val="22"/>
          <w:lang w:eastAsia="en-US"/>
        </w:rPr>
        <w:t xml:space="preserve">a okres obserwacji </w:t>
      </w:r>
      <w:r w:rsidR="000D4A88" w:rsidRPr="00BF3551">
        <w:rPr>
          <w:szCs w:val="22"/>
          <w:lang w:eastAsia="en-US"/>
        </w:rPr>
        <w:t xml:space="preserve">bezpieczeństwa stosowania </w:t>
      </w:r>
      <w:r w:rsidR="00207CC1" w:rsidRPr="00BF3551">
        <w:rPr>
          <w:szCs w:val="22"/>
          <w:lang w:eastAsia="en-US"/>
        </w:rPr>
        <w:t>trwał do</w:t>
      </w:r>
      <w:r w:rsidR="0058011E">
        <w:rPr>
          <w:szCs w:val="22"/>
          <w:lang w:eastAsia="en-US"/>
        </w:rPr>
        <w:t> </w:t>
      </w:r>
      <w:r w:rsidR="00316C49" w:rsidRPr="00BF3551">
        <w:rPr>
          <w:szCs w:val="22"/>
          <w:lang w:eastAsia="en-US"/>
        </w:rPr>
        <w:t>60</w:t>
      </w:r>
      <w:r w:rsidR="000577D6">
        <w:rPr>
          <w:szCs w:val="22"/>
          <w:lang w:eastAsia="en-US"/>
        </w:rPr>
        <w:t>. tyg</w:t>
      </w:r>
      <w:r w:rsidR="00207CC1" w:rsidRPr="00BF3551">
        <w:rPr>
          <w:szCs w:val="22"/>
          <w:lang w:eastAsia="en-US"/>
        </w:rPr>
        <w:t>odnia</w:t>
      </w:r>
      <w:r w:rsidR="00316C49" w:rsidRPr="00BF3551">
        <w:rPr>
          <w:szCs w:val="22"/>
          <w:lang w:eastAsia="en-US"/>
        </w:rPr>
        <w:t xml:space="preserve">. </w:t>
      </w:r>
      <w:r w:rsidR="00207CC1" w:rsidRPr="00BF3551">
        <w:rPr>
          <w:szCs w:val="22"/>
          <w:lang w:eastAsia="en-US"/>
        </w:rPr>
        <w:t xml:space="preserve">Około </w:t>
      </w:r>
      <w:r w:rsidR="00316C49" w:rsidRPr="00BF3551">
        <w:rPr>
          <w:iCs/>
          <w:szCs w:val="22"/>
          <w:lang w:eastAsia="en-US"/>
        </w:rPr>
        <w:t xml:space="preserve">93% </w:t>
      </w:r>
      <w:r w:rsidR="00207CC1" w:rsidRPr="00BF3551">
        <w:rPr>
          <w:iCs/>
          <w:szCs w:val="22"/>
          <w:lang w:eastAsia="en-US"/>
        </w:rPr>
        <w:t xml:space="preserve">pacjentów, którzy otrzymali produkt </w:t>
      </w:r>
      <w:r w:rsidR="00316C49" w:rsidRPr="00BF3551">
        <w:rPr>
          <w:iCs/>
          <w:szCs w:val="22"/>
          <w:lang w:eastAsia="en-US"/>
        </w:rPr>
        <w:t xml:space="preserve">Simponi </w:t>
      </w:r>
      <w:r w:rsidR="00207CC1" w:rsidRPr="00BF3551">
        <w:rPr>
          <w:iCs/>
          <w:szCs w:val="22"/>
          <w:lang w:eastAsia="en-US"/>
        </w:rPr>
        <w:t xml:space="preserve">na </w:t>
      </w:r>
      <w:r w:rsidR="00172870" w:rsidRPr="00BF3551">
        <w:rPr>
          <w:iCs/>
          <w:szCs w:val="22"/>
          <w:lang w:eastAsia="en-US"/>
        </w:rPr>
        <w:t xml:space="preserve">początku </w:t>
      </w:r>
      <w:r w:rsidR="009D7E57" w:rsidRPr="00BF3551">
        <w:rPr>
          <w:iCs/>
          <w:szCs w:val="22"/>
          <w:lang w:eastAsia="en-US"/>
        </w:rPr>
        <w:t xml:space="preserve">przedłużenia badania metodą otwartej próby </w:t>
      </w:r>
      <w:r w:rsidR="00316C49" w:rsidRPr="00BF3551">
        <w:rPr>
          <w:iCs/>
          <w:szCs w:val="22"/>
          <w:lang w:eastAsia="en-US"/>
        </w:rPr>
        <w:t>(16</w:t>
      </w:r>
      <w:r w:rsidR="009D7E57" w:rsidRPr="00BF3551">
        <w:rPr>
          <w:iCs/>
          <w:szCs w:val="22"/>
          <w:lang w:eastAsia="en-US"/>
        </w:rPr>
        <w:t>. tydzień</w:t>
      </w:r>
      <w:r w:rsidR="00316C49" w:rsidRPr="00BF3551">
        <w:rPr>
          <w:iCs/>
          <w:szCs w:val="22"/>
          <w:lang w:eastAsia="en-US"/>
        </w:rPr>
        <w:t xml:space="preserve">) </w:t>
      </w:r>
      <w:r w:rsidR="009D7E57" w:rsidRPr="00BF3551">
        <w:rPr>
          <w:iCs/>
          <w:szCs w:val="22"/>
          <w:lang w:eastAsia="en-US"/>
        </w:rPr>
        <w:t>pozostało</w:t>
      </w:r>
      <w:r w:rsidR="007A6957">
        <w:rPr>
          <w:iCs/>
          <w:szCs w:val="22"/>
          <w:lang w:eastAsia="en-US"/>
        </w:rPr>
        <w:t xml:space="preserve"> w </w:t>
      </w:r>
      <w:r w:rsidR="009D7E57" w:rsidRPr="00BF3551">
        <w:rPr>
          <w:iCs/>
          <w:szCs w:val="22"/>
          <w:lang w:eastAsia="en-US"/>
        </w:rPr>
        <w:t xml:space="preserve">grupie </w:t>
      </w:r>
      <w:r w:rsidR="00A73CC6">
        <w:rPr>
          <w:iCs/>
          <w:szCs w:val="22"/>
          <w:lang w:eastAsia="en-US"/>
        </w:rPr>
        <w:t>leczonej</w:t>
      </w:r>
      <w:r w:rsidR="009D7E57" w:rsidRPr="00BF3551">
        <w:rPr>
          <w:iCs/>
          <w:szCs w:val="22"/>
          <w:lang w:eastAsia="en-US"/>
        </w:rPr>
        <w:t xml:space="preserve"> do końca </w:t>
      </w:r>
      <w:r w:rsidR="000D4A88" w:rsidRPr="00BF3551">
        <w:rPr>
          <w:iCs/>
          <w:szCs w:val="22"/>
          <w:lang w:eastAsia="en-US"/>
        </w:rPr>
        <w:t xml:space="preserve">trwania </w:t>
      </w:r>
      <w:r w:rsidR="009D7E57" w:rsidRPr="00BF3551">
        <w:rPr>
          <w:iCs/>
          <w:szCs w:val="22"/>
          <w:lang w:eastAsia="en-US"/>
        </w:rPr>
        <w:t xml:space="preserve">badania </w:t>
      </w:r>
      <w:r w:rsidR="00316C49" w:rsidRPr="00BF3551">
        <w:rPr>
          <w:iCs/>
          <w:szCs w:val="22"/>
          <w:lang w:eastAsia="en-US"/>
        </w:rPr>
        <w:t>(52</w:t>
      </w:r>
      <w:r w:rsidR="009D7E57" w:rsidRPr="00BF3551">
        <w:rPr>
          <w:iCs/>
          <w:szCs w:val="22"/>
          <w:lang w:eastAsia="en-US"/>
        </w:rPr>
        <w:t>. tydzień</w:t>
      </w:r>
      <w:r w:rsidR="00316C49" w:rsidRPr="00BF3551">
        <w:rPr>
          <w:iCs/>
          <w:szCs w:val="22"/>
          <w:lang w:eastAsia="en-US"/>
        </w:rPr>
        <w:t>)</w:t>
      </w:r>
      <w:r w:rsidR="00EF7548" w:rsidRPr="00BF3551">
        <w:rPr>
          <w:szCs w:val="22"/>
          <w:lang w:val="pl" w:eastAsia="en-US"/>
        </w:rPr>
        <w:t>. Analizy</w:t>
      </w:r>
      <w:r w:rsidR="00EF7548">
        <w:rPr>
          <w:szCs w:val="22"/>
          <w:lang w:val="pl" w:eastAsia="en-US"/>
        </w:rPr>
        <w:t xml:space="preserve"> przeprowadzono</w:t>
      </w:r>
      <w:r w:rsidR="007A6957">
        <w:rPr>
          <w:szCs w:val="22"/>
          <w:lang w:val="pl" w:eastAsia="en-US"/>
        </w:rPr>
        <w:t xml:space="preserve"> w </w:t>
      </w:r>
      <w:r w:rsidRPr="00205398">
        <w:rPr>
          <w:szCs w:val="22"/>
          <w:lang w:val="pl" w:eastAsia="en-US"/>
        </w:rPr>
        <w:t>populacjach wszystkich pacjentów poddanych leczeniu (</w:t>
      </w:r>
      <w:r w:rsidR="00EF7548">
        <w:rPr>
          <w:szCs w:val="22"/>
          <w:lang w:val="pl" w:eastAsia="en-US"/>
        </w:rPr>
        <w:t xml:space="preserve">ang. </w:t>
      </w:r>
      <w:r w:rsidR="00270FF2" w:rsidRPr="00205398">
        <w:rPr>
          <w:szCs w:val="22"/>
          <w:lang w:val="pl" w:eastAsia="en-US"/>
        </w:rPr>
        <w:t>AT</w:t>
      </w:r>
      <w:r w:rsidR="00270FF2">
        <w:rPr>
          <w:szCs w:val="22"/>
          <w:lang w:val="pl" w:eastAsia="en-US"/>
        </w:rPr>
        <w:t>,</w:t>
      </w:r>
      <w:r w:rsidR="00270FF2" w:rsidRPr="00205398">
        <w:rPr>
          <w:szCs w:val="22"/>
          <w:lang w:val="pl" w:eastAsia="en-US"/>
        </w:rPr>
        <w:t xml:space="preserve"> </w:t>
      </w:r>
      <w:r w:rsidRPr="00B336BE">
        <w:rPr>
          <w:i/>
          <w:szCs w:val="22"/>
          <w:lang w:val="pl" w:eastAsia="en-US"/>
        </w:rPr>
        <w:t>All Treated</w:t>
      </w:r>
      <w:r w:rsidRPr="00205398">
        <w:rPr>
          <w:szCs w:val="22"/>
          <w:lang w:val="pl" w:eastAsia="en-US"/>
        </w:rPr>
        <w:t>, N</w:t>
      </w:r>
      <w:r w:rsidR="00A7324F" w:rsidRPr="00B336BE">
        <w:rPr>
          <w:szCs w:val="22"/>
          <w:lang w:eastAsia="en-US"/>
        </w:rPr>
        <w:t> </w:t>
      </w:r>
      <w:r w:rsidRPr="00205398">
        <w:rPr>
          <w:szCs w:val="22"/>
          <w:lang w:val="pl" w:eastAsia="en-US"/>
        </w:rPr>
        <w:t>=</w:t>
      </w:r>
      <w:r w:rsidR="00A7324F" w:rsidRPr="00B336BE">
        <w:rPr>
          <w:szCs w:val="22"/>
          <w:lang w:eastAsia="en-US"/>
        </w:rPr>
        <w:t> </w:t>
      </w:r>
      <w:r w:rsidRPr="00205398">
        <w:rPr>
          <w:szCs w:val="22"/>
          <w:lang w:val="pl" w:eastAsia="en-US"/>
        </w:rPr>
        <w:t>197) oraz takich,</w:t>
      </w:r>
      <w:r w:rsidR="007A6957">
        <w:rPr>
          <w:szCs w:val="22"/>
          <w:lang w:val="pl" w:eastAsia="en-US"/>
        </w:rPr>
        <w:t xml:space="preserve"> w </w:t>
      </w:r>
      <w:r w:rsidRPr="00205398">
        <w:rPr>
          <w:szCs w:val="22"/>
          <w:lang w:val="pl" w:eastAsia="en-US"/>
        </w:rPr>
        <w:t xml:space="preserve">których wystąpiły </w:t>
      </w:r>
      <w:r w:rsidRPr="00215AB8">
        <w:rPr>
          <w:szCs w:val="22"/>
          <w:lang w:val="pl" w:eastAsia="en-US"/>
        </w:rPr>
        <w:t xml:space="preserve">obiektywne </w:t>
      </w:r>
      <w:r w:rsidR="00215AB8" w:rsidRPr="00B336BE">
        <w:rPr>
          <w:szCs w:val="22"/>
          <w:lang w:val="pl" w:eastAsia="en-US"/>
        </w:rPr>
        <w:t>objawy</w:t>
      </w:r>
      <w:r w:rsidRPr="00215AB8">
        <w:rPr>
          <w:szCs w:val="22"/>
          <w:lang w:val="pl" w:eastAsia="en-US"/>
        </w:rPr>
        <w:t xml:space="preserve"> </w:t>
      </w:r>
      <w:r w:rsidR="00136404" w:rsidRPr="00215AB8">
        <w:rPr>
          <w:szCs w:val="22"/>
          <w:lang w:val="pl" w:eastAsia="en-US"/>
        </w:rPr>
        <w:t xml:space="preserve">stanu </w:t>
      </w:r>
      <w:r w:rsidRPr="00215AB8">
        <w:rPr>
          <w:szCs w:val="22"/>
          <w:lang w:val="pl" w:eastAsia="en-US"/>
        </w:rPr>
        <w:t>zapaln</w:t>
      </w:r>
      <w:r w:rsidR="00136404" w:rsidRPr="00215AB8">
        <w:rPr>
          <w:szCs w:val="22"/>
          <w:lang w:val="pl" w:eastAsia="en-US"/>
        </w:rPr>
        <w:t>ego</w:t>
      </w:r>
      <w:r w:rsidRPr="00205398">
        <w:rPr>
          <w:szCs w:val="22"/>
          <w:lang w:val="pl" w:eastAsia="en-US"/>
        </w:rPr>
        <w:t xml:space="preserve"> (</w:t>
      </w:r>
      <w:r w:rsidR="00EF7548">
        <w:rPr>
          <w:szCs w:val="22"/>
          <w:lang w:val="pl" w:eastAsia="en-US"/>
        </w:rPr>
        <w:t xml:space="preserve">ang. </w:t>
      </w:r>
      <w:r w:rsidR="00270FF2" w:rsidRPr="00205398">
        <w:rPr>
          <w:szCs w:val="22"/>
          <w:lang w:val="pl" w:eastAsia="en-US"/>
        </w:rPr>
        <w:t>OSI</w:t>
      </w:r>
      <w:r w:rsidR="00270FF2">
        <w:rPr>
          <w:szCs w:val="22"/>
          <w:lang w:val="pl" w:eastAsia="en-US"/>
        </w:rPr>
        <w:t>,</w:t>
      </w:r>
      <w:r w:rsidR="00270FF2" w:rsidRPr="00205398">
        <w:rPr>
          <w:szCs w:val="22"/>
          <w:lang w:val="pl" w:eastAsia="en-US"/>
        </w:rPr>
        <w:t xml:space="preserve"> </w:t>
      </w:r>
      <w:r w:rsidRPr="00B336BE">
        <w:rPr>
          <w:i/>
          <w:szCs w:val="22"/>
          <w:lang w:val="pl" w:eastAsia="en-US"/>
        </w:rPr>
        <w:t>Objective signs of inflammation</w:t>
      </w:r>
      <w:r w:rsidRPr="00205398">
        <w:rPr>
          <w:szCs w:val="22"/>
          <w:lang w:val="pl" w:eastAsia="en-US"/>
        </w:rPr>
        <w:t>, N</w:t>
      </w:r>
      <w:r w:rsidR="00A7324F" w:rsidRPr="00B336BE">
        <w:rPr>
          <w:szCs w:val="22"/>
          <w:lang w:eastAsia="en-US"/>
        </w:rPr>
        <w:t> </w:t>
      </w:r>
      <w:r w:rsidRPr="00205398">
        <w:rPr>
          <w:szCs w:val="22"/>
          <w:lang w:val="pl" w:eastAsia="en-US"/>
        </w:rPr>
        <w:t>=</w:t>
      </w:r>
      <w:r w:rsidR="00A7324F" w:rsidRPr="00B336BE">
        <w:rPr>
          <w:szCs w:val="22"/>
          <w:lang w:eastAsia="en-US"/>
        </w:rPr>
        <w:t> </w:t>
      </w:r>
      <w:r w:rsidRPr="00205398">
        <w:rPr>
          <w:szCs w:val="22"/>
          <w:lang w:val="pl" w:eastAsia="en-US"/>
        </w:rPr>
        <w:t>158, zdefiniowane poprzez podwyższone stężenie CRP</w:t>
      </w:r>
      <w:r w:rsidR="007A6957">
        <w:rPr>
          <w:szCs w:val="22"/>
          <w:lang w:val="pl" w:eastAsia="en-US"/>
        </w:rPr>
        <w:t xml:space="preserve"> i </w:t>
      </w:r>
      <w:r w:rsidR="00EF7548">
        <w:rPr>
          <w:szCs w:val="22"/>
          <w:lang w:val="pl" w:eastAsia="en-US"/>
        </w:rPr>
        <w:t>(</w:t>
      </w:r>
      <w:r w:rsidRPr="00205398">
        <w:rPr>
          <w:szCs w:val="22"/>
          <w:lang w:val="pl" w:eastAsia="en-US"/>
        </w:rPr>
        <w:t>lub</w:t>
      </w:r>
      <w:r w:rsidR="00EF7548">
        <w:rPr>
          <w:szCs w:val="22"/>
          <w:lang w:val="pl" w:eastAsia="en-US"/>
        </w:rPr>
        <w:t>)</w:t>
      </w:r>
      <w:r w:rsidRPr="00205398">
        <w:rPr>
          <w:szCs w:val="22"/>
          <w:lang w:val="pl" w:eastAsia="en-US"/>
        </w:rPr>
        <w:t xml:space="preserve"> o</w:t>
      </w:r>
      <w:r w:rsidR="00215AB8">
        <w:rPr>
          <w:szCs w:val="22"/>
          <w:lang w:val="pl" w:eastAsia="en-US"/>
        </w:rPr>
        <w:t>bjawy</w:t>
      </w:r>
      <w:r w:rsidRPr="00205398">
        <w:rPr>
          <w:szCs w:val="22"/>
          <w:lang w:val="pl" w:eastAsia="en-US"/>
        </w:rPr>
        <w:t xml:space="preserve"> zapalenia stawów krzyżowo-biodrowych</w:t>
      </w:r>
      <w:r w:rsidR="007A6957">
        <w:rPr>
          <w:szCs w:val="22"/>
          <w:lang w:val="pl" w:eastAsia="en-US"/>
        </w:rPr>
        <w:t xml:space="preserve"> w </w:t>
      </w:r>
      <w:r w:rsidRPr="00205398">
        <w:rPr>
          <w:szCs w:val="22"/>
          <w:lang w:val="pl" w:eastAsia="en-US"/>
        </w:rPr>
        <w:t>badaniu MRI</w:t>
      </w:r>
      <w:r w:rsidR="007A6957">
        <w:rPr>
          <w:szCs w:val="22"/>
          <w:lang w:val="pl" w:eastAsia="en-US"/>
        </w:rPr>
        <w:t xml:space="preserve"> w </w:t>
      </w:r>
      <w:r w:rsidRPr="00205398">
        <w:rPr>
          <w:szCs w:val="22"/>
          <w:lang w:val="pl" w:eastAsia="en-US"/>
        </w:rPr>
        <w:t>punkcie początkowym). Dane dotyczące skuteczności</w:t>
      </w:r>
      <w:r w:rsidR="007A6957">
        <w:rPr>
          <w:szCs w:val="22"/>
          <w:lang w:val="pl" w:eastAsia="en-US"/>
        </w:rPr>
        <w:t xml:space="preserve"> w </w:t>
      </w:r>
      <w:r w:rsidR="00EF7548">
        <w:rPr>
          <w:szCs w:val="22"/>
          <w:lang w:val="pl" w:eastAsia="en-US"/>
        </w:rPr>
        <w:t xml:space="preserve">grupie kontrolnej </w:t>
      </w:r>
      <w:r w:rsidR="00A279B1">
        <w:rPr>
          <w:szCs w:val="22"/>
          <w:lang w:val="pl" w:eastAsia="en-US"/>
        </w:rPr>
        <w:t>otrzym</w:t>
      </w:r>
      <w:r w:rsidR="00EF7548">
        <w:rPr>
          <w:szCs w:val="22"/>
          <w:lang w:val="pl" w:eastAsia="en-US"/>
        </w:rPr>
        <w:t xml:space="preserve">ującej </w:t>
      </w:r>
      <w:r w:rsidRPr="00205398">
        <w:rPr>
          <w:szCs w:val="22"/>
          <w:lang w:val="pl" w:eastAsia="en-US"/>
        </w:rPr>
        <w:t xml:space="preserve">placebo </w:t>
      </w:r>
      <w:r w:rsidR="00EF7548">
        <w:rPr>
          <w:szCs w:val="22"/>
          <w:lang w:val="pl" w:eastAsia="en-US"/>
        </w:rPr>
        <w:t>były zbierane</w:t>
      </w:r>
      <w:r w:rsidR="007A6957">
        <w:rPr>
          <w:szCs w:val="22"/>
          <w:lang w:val="pl" w:eastAsia="en-US"/>
        </w:rPr>
        <w:t xml:space="preserve"> i </w:t>
      </w:r>
      <w:r w:rsidR="00EF7548">
        <w:rPr>
          <w:szCs w:val="22"/>
          <w:lang w:val="pl" w:eastAsia="en-US"/>
        </w:rPr>
        <w:t>analizowane</w:t>
      </w:r>
      <w:r w:rsidRPr="00205398">
        <w:rPr>
          <w:szCs w:val="22"/>
          <w:lang w:val="pl" w:eastAsia="en-US"/>
        </w:rPr>
        <w:t xml:space="preserve"> do </w:t>
      </w:r>
      <w:r w:rsidR="00263784" w:rsidRPr="00205398">
        <w:rPr>
          <w:szCs w:val="22"/>
          <w:lang w:val="pl" w:eastAsia="en-US"/>
        </w:rPr>
        <w:t>16</w:t>
      </w:r>
      <w:r w:rsidR="000577D6">
        <w:rPr>
          <w:szCs w:val="22"/>
          <w:lang w:val="pl" w:eastAsia="en-US"/>
        </w:rPr>
        <w:t>. tyg</w:t>
      </w:r>
      <w:r w:rsidRPr="00205398">
        <w:rPr>
          <w:szCs w:val="22"/>
          <w:lang w:val="pl" w:eastAsia="en-US"/>
        </w:rPr>
        <w:t xml:space="preserve">odnia. </w:t>
      </w:r>
      <w:r w:rsidR="00BC1AD1">
        <w:rPr>
          <w:szCs w:val="22"/>
          <w:lang w:eastAsia="pl-PL"/>
        </w:rPr>
        <w:t>P</w:t>
      </w:r>
      <w:r w:rsidR="00BC1AD1" w:rsidRPr="00CE7594">
        <w:rPr>
          <w:szCs w:val="22"/>
          <w:lang w:eastAsia="pl-PL"/>
        </w:rPr>
        <w:t>ierwszo</w:t>
      </w:r>
      <w:r w:rsidR="00BC1AD1">
        <w:rPr>
          <w:szCs w:val="22"/>
          <w:lang w:eastAsia="pl-PL"/>
        </w:rPr>
        <w:t>rzędowym</w:t>
      </w:r>
      <w:r w:rsidRPr="00205398">
        <w:rPr>
          <w:szCs w:val="22"/>
          <w:lang w:val="pl" w:eastAsia="en-US"/>
        </w:rPr>
        <w:t xml:space="preserve"> punktem ko</w:t>
      </w:r>
      <w:r>
        <w:rPr>
          <w:szCs w:val="22"/>
          <w:lang w:val="pl" w:eastAsia="en-US"/>
        </w:rPr>
        <w:t>ńcowym był odsetek pacjentów, u </w:t>
      </w:r>
      <w:r w:rsidRPr="00205398">
        <w:rPr>
          <w:szCs w:val="22"/>
          <w:lang w:val="pl" w:eastAsia="en-US"/>
        </w:rPr>
        <w:t>których osiągnięto ASAS</w:t>
      </w:r>
      <w:r w:rsidR="00A7324F" w:rsidRPr="00B336BE">
        <w:rPr>
          <w:szCs w:val="22"/>
          <w:lang w:eastAsia="en-US"/>
        </w:rPr>
        <w:t> </w:t>
      </w:r>
      <w:r w:rsidRPr="00205398">
        <w:rPr>
          <w:szCs w:val="22"/>
          <w:lang w:val="pl" w:eastAsia="en-US"/>
        </w:rPr>
        <w:t>20</w:t>
      </w:r>
      <w:r w:rsidR="007A6957">
        <w:rPr>
          <w:szCs w:val="22"/>
          <w:lang w:val="pl" w:eastAsia="en-US"/>
        </w:rPr>
        <w:t xml:space="preserve"> w </w:t>
      </w:r>
      <w:r w:rsidR="00263784" w:rsidRPr="00205398">
        <w:rPr>
          <w:szCs w:val="22"/>
          <w:lang w:val="pl" w:eastAsia="en-US"/>
        </w:rPr>
        <w:t>16</w:t>
      </w:r>
      <w:r w:rsidR="000577D6">
        <w:rPr>
          <w:szCs w:val="22"/>
          <w:lang w:val="pl" w:eastAsia="en-US"/>
        </w:rPr>
        <w:t>. tyg</w:t>
      </w:r>
      <w:r w:rsidRPr="00205398">
        <w:rPr>
          <w:szCs w:val="22"/>
          <w:lang w:val="pl" w:eastAsia="en-US"/>
        </w:rPr>
        <w:t xml:space="preserve">odniu. </w:t>
      </w:r>
      <w:r w:rsidR="00651901">
        <w:rPr>
          <w:szCs w:val="22"/>
          <w:lang w:val="pl" w:eastAsia="en-US"/>
        </w:rPr>
        <w:t>Najważniejsze</w:t>
      </w:r>
      <w:r w:rsidR="00EF7548">
        <w:rPr>
          <w:szCs w:val="22"/>
          <w:lang w:val="pl" w:eastAsia="en-US"/>
        </w:rPr>
        <w:t xml:space="preserve"> </w:t>
      </w:r>
      <w:r w:rsidRPr="00205398">
        <w:rPr>
          <w:szCs w:val="22"/>
          <w:lang w:val="pl" w:eastAsia="en-US"/>
        </w:rPr>
        <w:t>wyniki przedstawiono</w:t>
      </w:r>
      <w:r w:rsidR="007A6957">
        <w:rPr>
          <w:szCs w:val="22"/>
          <w:lang w:val="pl" w:eastAsia="en-US"/>
        </w:rPr>
        <w:t xml:space="preserve"> w </w:t>
      </w:r>
      <w:r w:rsidRPr="00205398">
        <w:rPr>
          <w:szCs w:val="22"/>
          <w:lang w:val="pl" w:eastAsia="en-US"/>
        </w:rPr>
        <w:t>Tabeli</w:t>
      </w:r>
      <w:r w:rsidR="008F5CB9">
        <w:rPr>
          <w:szCs w:val="22"/>
          <w:lang w:val="pl" w:eastAsia="en-US"/>
        </w:rPr>
        <w:t> </w:t>
      </w:r>
      <w:r w:rsidRPr="00205398">
        <w:rPr>
          <w:szCs w:val="22"/>
          <w:lang w:val="pl" w:eastAsia="en-US"/>
        </w:rPr>
        <w:t>6</w:t>
      </w:r>
      <w:r w:rsidR="007A6957">
        <w:rPr>
          <w:szCs w:val="22"/>
          <w:lang w:val="pl" w:eastAsia="en-US"/>
        </w:rPr>
        <w:t xml:space="preserve"> i </w:t>
      </w:r>
      <w:r w:rsidRPr="00205398">
        <w:rPr>
          <w:szCs w:val="22"/>
          <w:lang w:val="pl" w:eastAsia="en-US"/>
        </w:rPr>
        <w:t>opisano poniżej.</w:t>
      </w:r>
    </w:p>
    <w:p w14:paraId="235D716B" w14:textId="77777777" w:rsidR="00205398" w:rsidRPr="00B336BE" w:rsidRDefault="00205398" w:rsidP="00205398">
      <w:pPr>
        <w:suppressAutoHyphens w:val="0"/>
        <w:autoSpaceDE w:val="0"/>
        <w:autoSpaceDN w:val="0"/>
        <w:adjustRightInd w:val="0"/>
        <w:rPr>
          <w:szCs w:val="22"/>
          <w:lang w:eastAsia="en-US"/>
        </w:rPr>
      </w:pPr>
    </w:p>
    <w:p w14:paraId="235D716C" w14:textId="77777777" w:rsidR="00205398" w:rsidRPr="00B336BE" w:rsidRDefault="00205398" w:rsidP="00B336BE">
      <w:pPr>
        <w:keepNext/>
        <w:keepLines/>
        <w:suppressAutoHyphens w:val="0"/>
        <w:autoSpaceDE w:val="0"/>
        <w:autoSpaceDN w:val="0"/>
        <w:adjustRightInd w:val="0"/>
        <w:jc w:val="center"/>
        <w:rPr>
          <w:szCs w:val="22"/>
          <w:lang w:eastAsia="en-US"/>
        </w:rPr>
      </w:pPr>
      <w:r w:rsidRPr="00205398">
        <w:rPr>
          <w:b/>
          <w:bCs/>
          <w:szCs w:val="22"/>
          <w:lang w:val="pl" w:eastAsia="en-US"/>
        </w:rPr>
        <w:t>Tabela</w:t>
      </w:r>
      <w:r w:rsidR="008F5CB9">
        <w:rPr>
          <w:b/>
          <w:bCs/>
          <w:szCs w:val="22"/>
          <w:lang w:val="pl" w:eastAsia="en-US"/>
        </w:rPr>
        <w:t> </w:t>
      </w:r>
      <w:r w:rsidRPr="00205398">
        <w:rPr>
          <w:b/>
          <w:bCs/>
          <w:szCs w:val="22"/>
          <w:lang w:val="pl" w:eastAsia="en-US"/>
        </w:rPr>
        <w:t>6</w:t>
      </w:r>
    </w:p>
    <w:p w14:paraId="235D716D" w14:textId="77777777" w:rsidR="00205398" w:rsidRPr="00B336BE" w:rsidRDefault="00651901" w:rsidP="00B336BE">
      <w:pPr>
        <w:keepNext/>
        <w:keepLines/>
        <w:suppressAutoHyphens w:val="0"/>
        <w:autoSpaceDE w:val="0"/>
        <w:autoSpaceDN w:val="0"/>
        <w:adjustRightInd w:val="0"/>
        <w:jc w:val="center"/>
        <w:rPr>
          <w:szCs w:val="22"/>
          <w:lang w:eastAsia="en-US"/>
        </w:rPr>
      </w:pPr>
      <w:r>
        <w:rPr>
          <w:b/>
          <w:bCs/>
          <w:szCs w:val="22"/>
          <w:lang w:val="pl" w:eastAsia="en-US"/>
        </w:rPr>
        <w:t>Najważniejsze</w:t>
      </w:r>
      <w:r w:rsidR="00EF7548">
        <w:rPr>
          <w:b/>
          <w:bCs/>
          <w:szCs w:val="22"/>
          <w:lang w:val="pl" w:eastAsia="en-US"/>
        </w:rPr>
        <w:t xml:space="preserve"> wyniki</w:t>
      </w:r>
      <w:r w:rsidR="00205398" w:rsidRPr="00205398">
        <w:rPr>
          <w:b/>
          <w:bCs/>
          <w:szCs w:val="22"/>
          <w:lang w:val="pl" w:eastAsia="en-US"/>
        </w:rPr>
        <w:t xml:space="preserve"> skuteczności</w:t>
      </w:r>
      <w:r w:rsidR="007A6957">
        <w:rPr>
          <w:b/>
          <w:bCs/>
          <w:szCs w:val="22"/>
          <w:lang w:val="pl" w:eastAsia="en-US"/>
        </w:rPr>
        <w:t xml:space="preserve"> w </w:t>
      </w:r>
      <w:r w:rsidR="00205398" w:rsidRPr="00205398">
        <w:rPr>
          <w:b/>
          <w:bCs/>
          <w:szCs w:val="22"/>
          <w:lang w:val="pl" w:eastAsia="en-US"/>
        </w:rPr>
        <w:t>badaniu GO-AHEAD</w:t>
      </w:r>
      <w:r w:rsidR="007A6957">
        <w:rPr>
          <w:b/>
          <w:bCs/>
          <w:szCs w:val="22"/>
          <w:lang w:val="pl" w:eastAsia="en-US"/>
        </w:rPr>
        <w:t xml:space="preserve"> w </w:t>
      </w:r>
      <w:r w:rsidR="00EC668D" w:rsidRPr="00205398">
        <w:rPr>
          <w:b/>
          <w:bCs/>
          <w:szCs w:val="22"/>
          <w:lang w:val="pl" w:eastAsia="en-US"/>
        </w:rPr>
        <w:t>16</w:t>
      </w:r>
      <w:r w:rsidR="000577D6">
        <w:rPr>
          <w:b/>
          <w:bCs/>
          <w:szCs w:val="22"/>
          <w:lang w:val="pl" w:eastAsia="en-US"/>
        </w:rPr>
        <w:t>. tyg</w:t>
      </w:r>
      <w:r w:rsidR="00205398" w:rsidRPr="00205398">
        <w:rPr>
          <w:b/>
          <w:bCs/>
          <w:szCs w:val="22"/>
          <w:lang w:val="pl" w:eastAsia="en-US"/>
        </w:rPr>
        <w:t>odniu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0"/>
        <w:gridCol w:w="1570"/>
        <w:gridCol w:w="1704"/>
        <w:gridCol w:w="1525"/>
        <w:gridCol w:w="1793"/>
      </w:tblGrid>
      <w:tr w:rsidR="00205398" w:rsidRPr="00B336BE" w14:paraId="235D716F" w14:textId="77777777" w:rsidTr="006215B2">
        <w:trPr>
          <w:cantSplit/>
          <w:jc w:val="center"/>
        </w:trPr>
        <w:tc>
          <w:tcPr>
            <w:tcW w:w="9107" w:type="dxa"/>
            <w:gridSpan w:val="5"/>
          </w:tcPr>
          <w:p w14:paraId="235D716E" w14:textId="77777777" w:rsidR="00205398" w:rsidRPr="00B336BE" w:rsidRDefault="00205398" w:rsidP="00B336BE">
            <w:pPr>
              <w:keepNext/>
              <w:keepLines/>
              <w:suppressAutoHyphens w:val="0"/>
              <w:autoSpaceDE w:val="0"/>
              <w:autoSpaceDN w:val="0"/>
              <w:adjustRightInd w:val="0"/>
              <w:jc w:val="center"/>
              <w:rPr>
                <w:b/>
                <w:szCs w:val="22"/>
                <w:lang w:eastAsia="en-US"/>
              </w:rPr>
            </w:pPr>
            <w:r w:rsidRPr="00205398">
              <w:rPr>
                <w:b/>
                <w:bCs/>
                <w:szCs w:val="22"/>
                <w:lang w:val="pl" w:eastAsia="en-US"/>
              </w:rPr>
              <w:t>Poprawa</w:t>
            </w:r>
            <w:r w:rsidR="007A6957">
              <w:rPr>
                <w:b/>
                <w:bCs/>
                <w:szCs w:val="22"/>
                <w:lang w:val="pl" w:eastAsia="en-US"/>
              </w:rPr>
              <w:t xml:space="preserve"> w </w:t>
            </w:r>
            <w:r w:rsidRPr="00205398">
              <w:rPr>
                <w:b/>
                <w:bCs/>
                <w:szCs w:val="22"/>
                <w:lang w:val="pl" w:eastAsia="en-US"/>
              </w:rPr>
              <w:t xml:space="preserve">zakresie </w:t>
            </w:r>
            <w:r w:rsidR="00EF7548">
              <w:rPr>
                <w:b/>
                <w:bCs/>
                <w:szCs w:val="22"/>
                <w:lang w:val="pl" w:eastAsia="en-US"/>
              </w:rPr>
              <w:t>objawów przedmiotowych</w:t>
            </w:r>
            <w:r w:rsidR="007A6957">
              <w:rPr>
                <w:b/>
                <w:bCs/>
                <w:szCs w:val="22"/>
                <w:lang w:val="pl" w:eastAsia="en-US"/>
              </w:rPr>
              <w:t xml:space="preserve"> i </w:t>
            </w:r>
            <w:r w:rsidR="00EF7548">
              <w:rPr>
                <w:b/>
                <w:bCs/>
                <w:szCs w:val="22"/>
                <w:lang w:val="pl" w:eastAsia="en-US"/>
              </w:rPr>
              <w:t>podmiotowych</w:t>
            </w:r>
          </w:p>
        </w:tc>
      </w:tr>
      <w:tr w:rsidR="00205398" w:rsidRPr="00B336BE" w14:paraId="235D7173" w14:textId="77777777" w:rsidTr="006215B2">
        <w:trPr>
          <w:cantSplit/>
          <w:jc w:val="center"/>
        </w:trPr>
        <w:tc>
          <w:tcPr>
            <w:tcW w:w="2491" w:type="dxa"/>
            <w:vMerge w:val="restart"/>
          </w:tcPr>
          <w:p w14:paraId="235D7170" w14:textId="77777777" w:rsidR="00205398" w:rsidRPr="00B336BE" w:rsidRDefault="00205398" w:rsidP="00205398">
            <w:pPr>
              <w:keepNext/>
              <w:suppressAutoHyphens w:val="0"/>
              <w:autoSpaceDE w:val="0"/>
              <w:autoSpaceDN w:val="0"/>
              <w:adjustRightInd w:val="0"/>
              <w:jc w:val="center"/>
              <w:rPr>
                <w:szCs w:val="22"/>
                <w:lang w:eastAsia="en-US"/>
              </w:rPr>
            </w:pPr>
          </w:p>
        </w:tc>
        <w:tc>
          <w:tcPr>
            <w:tcW w:w="3286" w:type="dxa"/>
            <w:gridSpan w:val="2"/>
            <w:vAlign w:val="bottom"/>
          </w:tcPr>
          <w:p w14:paraId="235D7171" w14:textId="77777777" w:rsidR="00205398" w:rsidRPr="00B336BE" w:rsidRDefault="00205398" w:rsidP="00205398">
            <w:pPr>
              <w:keepNext/>
              <w:suppressAutoHyphens w:val="0"/>
              <w:autoSpaceDE w:val="0"/>
              <w:autoSpaceDN w:val="0"/>
              <w:adjustRightInd w:val="0"/>
              <w:jc w:val="center"/>
              <w:rPr>
                <w:szCs w:val="22"/>
                <w:lang w:eastAsia="en-US"/>
              </w:rPr>
            </w:pPr>
            <w:r w:rsidRPr="00205398">
              <w:rPr>
                <w:szCs w:val="22"/>
                <w:lang w:val="pl" w:eastAsia="en-US"/>
              </w:rPr>
              <w:t>Populacja wszystkich pacjentów leczonych (AT)</w:t>
            </w:r>
          </w:p>
        </w:tc>
        <w:tc>
          <w:tcPr>
            <w:tcW w:w="3330" w:type="dxa"/>
            <w:gridSpan w:val="2"/>
            <w:vAlign w:val="bottom"/>
          </w:tcPr>
          <w:p w14:paraId="235D7172" w14:textId="77777777" w:rsidR="00205398" w:rsidRPr="00B336BE" w:rsidRDefault="00205398" w:rsidP="00205398">
            <w:pPr>
              <w:keepNext/>
              <w:suppressAutoHyphens w:val="0"/>
              <w:autoSpaceDE w:val="0"/>
              <w:autoSpaceDN w:val="0"/>
              <w:adjustRightInd w:val="0"/>
              <w:jc w:val="center"/>
              <w:rPr>
                <w:szCs w:val="22"/>
                <w:lang w:eastAsia="en-US"/>
              </w:rPr>
            </w:pPr>
            <w:r w:rsidRPr="00205398">
              <w:rPr>
                <w:szCs w:val="22"/>
                <w:lang w:val="pl" w:eastAsia="en-US"/>
              </w:rPr>
              <w:t>Populacja,</w:t>
            </w:r>
            <w:r w:rsidR="007A6957">
              <w:rPr>
                <w:szCs w:val="22"/>
                <w:lang w:val="pl" w:eastAsia="en-US"/>
              </w:rPr>
              <w:t xml:space="preserve"> w </w:t>
            </w:r>
            <w:r w:rsidRPr="00205398">
              <w:rPr>
                <w:szCs w:val="22"/>
                <w:lang w:val="pl" w:eastAsia="en-US"/>
              </w:rPr>
              <w:t xml:space="preserve">której występują </w:t>
            </w:r>
            <w:r w:rsidRPr="00215AB8">
              <w:rPr>
                <w:szCs w:val="22"/>
                <w:lang w:val="pl" w:eastAsia="en-US"/>
              </w:rPr>
              <w:t>obiektywne o</w:t>
            </w:r>
            <w:r w:rsidR="00BC1AD1" w:rsidRPr="00B336BE">
              <w:rPr>
                <w:szCs w:val="22"/>
                <w:lang w:val="pl" w:eastAsia="en-US"/>
              </w:rPr>
              <w:t>bjawy</w:t>
            </w:r>
            <w:r w:rsidRPr="00205398">
              <w:rPr>
                <w:szCs w:val="22"/>
                <w:lang w:val="pl" w:eastAsia="en-US"/>
              </w:rPr>
              <w:t xml:space="preserve"> </w:t>
            </w:r>
            <w:r w:rsidR="002D4AEC">
              <w:rPr>
                <w:szCs w:val="22"/>
                <w:lang w:val="pl" w:eastAsia="en-US"/>
              </w:rPr>
              <w:t xml:space="preserve">stanu </w:t>
            </w:r>
            <w:r w:rsidRPr="00205398">
              <w:rPr>
                <w:szCs w:val="22"/>
                <w:lang w:val="pl" w:eastAsia="en-US"/>
              </w:rPr>
              <w:t>zapal</w:t>
            </w:r>
            <w:r w:rsidR="002D4AEC">
              <w:rPr>
                <w:szCs w:val="22"/>
                <w:lang w:val="pl" w:eastAsia="en-US"/>
              </w:rPr>
              <w:t>nego</w:t>
            </w:r>
            <w:r w:rsidRPr="00205398">
              <w:rPr>
                <w:szCs w:val="22"/>
                <w:lang w:val="pl" w:eastAsia="en-US"/>
              </w:rPr>
              <w:t xml:space="preserve"> (OSI)</w:t>
            </w:r>
          </w:p>
        </w:tc>
      </w:tr>
      <w:tr w:rsidR="00205398" w:rsidRPr="00205398" w14:paraId="235D7179" w14:textId="77777777" w:rsidTr="006215B2">
        <w:trPr>
          <w:cantSplit/>
          <w:jc w:val="center"/>
        </w:trPr>
        <w:tc>
          <w:tcPr>
            <w:tcW w:w="2491" w:type="dxa"/>
            <w:vMerge/>
          </w:tcPr>
          <w:p w14:paraId="235D7174" w14:textId="77777777" w:rsidR="00205398" w:rsidRPr="00B336BE" w:rsidRDefault="00205398" w:rsidP="00205398">
            <w:pPr>
              <w:keepNext/>
              <w:suppressAutoHyphens w:val="0"/>
              <w:autoSpaceDE w:val="0"/>
              <w:autoSpaceDN w:val="0"/>
              <w:adjustRightInd w:val="0"/>
              <w:jc w:val="center"/>
              <w:rPr>
                <w:szCs w:val="22"/>
                <w:lang w:eastAsia="en-US"/>
              </w:rPr>
            </w:pPr>
          </w:p>
        </w:tc>
        <w:tc>
          <w:tcPr>
            <w:tcW w:w="1576" w:type="dxa"/>
          </w:tcPr>
          <w:p w14:paraId="235D7175"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Placebo</w:t>
            </w:r>
          </w:p>
        </w:tc>
        <w:tc>
          <w:tcPr>
            <w:tcW w:w="1710" w:type="dxa"/>
          </w:tcPr>
          <w:p w14:paraId="235D7176"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Simponi 50</w:t>
            </w:r>
            <w:r w:rsidR="00EC668D">
              <w:rPr>
                <w:szCs w:val="22"/>
                <w:lang w:val="pl" w:eastAsia="en-US"/>
              </w:rPr>
              <w:t> </w:t>
            </w:r>
            <w:r w:rsidRPr="00205398">
              <w:rPr>
                <w:szCs w:val="22"/>
                <w:lang w:val="pl" w:eastAsia="en-US"/>
              </w:rPr>
              <w:t>mg</w:t>
            </w:r>
          </w:p>
        </w:tc>
        <w:tc>
          <w:tcPr>
            <w:tcW w:w="1530" w:type="dxa"/>
          </w:tcPr>
          <w:p w14:paraId="235D7177"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Placebo</w:t>
            </w:r>
          </w:p>
        </w:tc>
        <w:tc>
          <w:tcPr>
            <w:tcW w:w="1800" w:type="dxa"/>
          </w:tcPr>
          <w:p w14:paraId="235D7178" w14:textId="77777777" w:rsidR="00205398" w:rsidRPr="00205398" w:rsidRDefault="00205398" w:rsidP="00205398">
            <w:pPr>
              <w:keepNext/>
              <w:suppressAutoHyphens w:val="0"/>
              <w:autoSpaceDE w:val="0"/>
              <w:autoSpaceDN w:val="0"/>
              <w:adjustRightInd w:val="0"/>
              <w:jc w:val="center"/>
              <w:rPr>
                <w:szCs w:val="22"/>
                <w:vertAlign w:val="superscript"/>
                <w:lang w:val="en-GB" w:eastAsia="en-US"/>
              </w:rPr>
            </w:pPr>
            <w:r w:rsidRPr="00205398">
              <w:rPr>
                <w:szCs w:val="22"/>
                <w:lang w:val="pl" w:eastAsia="en-US"/>
              </w:rPr>
              <w:t>Simponi 50</w:t>
            </w:r>
            <w:r w:rsidR="00EC668D">
              <w:rPr>
                <w:szCs w:val="22"/>
                <w:lang w:val="pl" w:eastAsia="en-US"/>
              </w:rPr>
              <w:t> </w:t>
            </w:r>
            <w:r w:rsidRPr="00205398">
              <w:rPr>
                <w:szCs w:val="22"/>
                <w:lang w:val="pl" w:eastAsia="en-US"/>
              </w:rPr>
              <w:t>mg</w:t>
            </w:r>
          </w:p>
        </w:tc>
      </w:tr>
      <w:tr w:rsidR="00205398" w:rsidRPr="00205398" w14:paraId="235D717F" w14:textId="77777777" w:rsidTr="006215B2">
        <w:trPr>
          <w:cantSplit/>
          <w:jc w:val="center"/>
        </w:trPr>
        <w:tc>
          <w:tcPr>
            <w:tcW w:w="2491" w:type="dxa"/>
            <w:vAlign w:val="center"/>
          </w:tcPr>
          <w:p w14:paraId="235D717A" w14:textId="77777777" w:rsidR="00205398" w:rsidRPr="00205398" w:rsidRDefault="00205398" w:rsidP="00205398">
            <w:pPr>
              <w:keepNext/>
              <w:suppressAutoHyphens w:val="0"/>
              <w:autoSpaceDE w:val="0"/>
              <w:autoSpaceDN w:val="0"/>
              <w:adjustRightInd w:val="0"/>
              <w:jc w:val="right"/>
              <w:rPr>
                <w:szCs w:val="22"/>
                <w:vertAlign w:val="superscript"/>
                <w:lang w:val="en-GB" w:eastAsia="en-US"/>
              </w:rPr>
            </w:pPr>
            <w:r w:rsidRPr="00205398">
              <w:rPr>
                <w:szCs w:val="22"/>
                <w:lang w:val="pl" w:eastAsia="en-US"/>
              </w:rPr>
              <w:t>n</w:t>
            </w:r>
            <w:r w:rsidRPr="00205398">
              <w:rPr>
                <w:szCs w:val="22"/>
                <w:vertAlign w:val="superscript"/>
                <w:lang w:val="pl" w:eastAsia="en-US"/>
              </w:rPr>
              <w:t>a</w:t>
            </w:r>
          </w:p>
        </w:tc>
        <w:tc>
          <w:tcPr>
            <w:tcW w:w="1576" w:type="dxa"/>
            <w:vAlign w:val="center"/>
          </w:tcPr>
          <w:p w14:paraId="235D717B"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100</w:t>
            </w:r>
          </w:p>
        </w:tc>
        <w:tc>
          <w:tcPr>
            <w:tcW w:w="1710" w:type="dxa"/>
            <w:vAlign w:val="center"/>
          </w:tcPr>
          <w:p w14:paraId="235D717C"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97</w:t>
            </w:r>
          </w:p>
        </w:tc>
        <w:tc>
          <w:tcPr>
            <w:tcW w:w="1530" w:type="dxa"/>
            <w:vAlign w:val="center"/>
          </w:tcPr>
          <w:p w14:paraId="235D717D"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80</w:t>
            </w:r>
          </w:p>
        </w:tc>
        <w:tc>
          <w:tcPr>
            <w:tcW w:w="1800" w:type="dxa"/>
            <w:vAlign w:val="center"/>
          </w:tcPr>
          <w:p w14:paraId="235D717E"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78</w:t>
            </w:r>
          </w:p>
        </w:tc>
      </w:tr>
      <w:tr w:rsidR="00205398" w:rsidRPr="00B336BE" w14:paraId="235D7181" w14:textId="77777777" w:rsidTr="006215B2">
        <w:trPr>
          <w:cantSplit/>
          <w:jc w:val="center"/>
        </w:trPr>
        <w:tc>
          <w:tcPr>
            <w:tcW w:w="9107" w:type="dxa"/>
            <w:gridSpan w:val="5"/>
            <w:vAlign w:val="center"/>
          </w:tcPr>
          <w:p w14:paraId="235D7180" w14:textId="77777777" w:rsidR="00205398" w:rsidRPr="00B336BE" w:rsidRDefault="00EF7548" w:rsidP="00205398">
            <w:pPr>
              <w:keepNext/>
              <w:suppressAutoHyphens w:val="0"/>
              <w:autoSpaceDE w:val="0"/>
              <w:autoSpaceDN w:val="0"/>
              <w:adjustRightInd w:val="0"/>
              <w:rPr>
                <w:b/>
                <w:szCs w:val="22"/>
                <w:lang w:eastAsia="en-US"/>
              </w:rPr>
            </w:pPr>
            <w:r>
              <w:rPr>
                <w:b/>
                <w:bCs/>
                <w:szCs w:val="22"/>
                <w:lang w:val="pl" w:eastAsia="en-US"/>
              </w:rPr>
              <w:t>Pacjenci odpowiadający na leczenie</w:t>
            </w:r>
            <w:r w:rsidR="00205398" w:rsidRPr="00205398">
              <w:rPr>
                <w:b/>
                <w:bCs/>
                <w:szCs w:val="22"/>
                <w:lang w:val="pl" w:eastAsia="en-US"/>
              </w:rPr>
              <w:t>, %</w:t>
            </w:r>
            <w:r w:rsidR="008F5CB9">
              <w:rPr>
                <w:b/>
                <w:bCs/>
                <w:szCs w:val="22"/>
                <w:lang w:val="pl" w:eastAsia="en-US"/>
              </w:rPr>
              <w:t> </w:t>
            </w:r>
            <w:r w:rsidR="00205398" w:rsidRPr="00205398">
              <w:rPr>
                <w:b/>
                <w:bCs/>
                <w:szCs w:val="22"/>
                <w:lang w:val="pl" w:eastAsia="en-US"/>
              </w:rPr>
              <w:t>pacjentów</w:t>
            </w:r>
          </w:p>
        </w:tc>
      </w:tr>
      <w:tr w:rsidR="00205398" w:rsidRPr="00205398" w14:paraId="235D7187" w14:textId="77777777" w:rsidTr="006215B2">
        <w:trPr>
          <w:cantSplit/>
          <w:jc w:val="center"/>
        </w:trPr>
        <w:tc>
          <w:tcPr>
            <w:tcW w:w="2491" w:type="dxa"/>
            <w:vAlign w:val="bottom"/>
          </w:tcPr>
          <w:p w14:paraId="235D7182" w14:textId="77777777" w:rsidR="00205398" w:rsidRPr="00205398" w:rsidRDefault="00205398" w:rsidP="00205398">
            <w:pPr>
              <w:suppressAutoHyphens w:val="0"/>
              <w:autoSpaceDE w:val="0"/>
              <w:autoSpaceDN w:val="0"/>
              <w:adjustRightInd w:val="0"/>
              <w:rPr>
                <w:szCs w:val="22"/>
                <w:lang w:val="en-GB" w:eastAsia="en-US"/>
              </w:rPr>
            </w:pPr>
            <w:r w:rsidRPr="00205398">
              <w:rPr>
                <w:szCs w:val="22"/>
                <w:lang w:val="pl" w:eastAsia="en-US"/>
              </w:rPr>
              <w:t>ASAS 20</w:t>
            </w:r>
          </w:p>
        </w:tc>
        <w:tc>
          <w:tcPr>
            <w:tcW w:w="1576" w:type="dxa"/>
            <w:vAlign w:val="bottom"/>
          </w:tcPr>
          <w:p w14:paraId="235D7183"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40%</w:t>
            </w:r>
          </w:p>
        </w:tc>
        <w:tc>
          <w:tcPr>
            <w:tcW w:w="1710" w:type="dxa"/>
            <w:vAlign w:val="bottom"/>
          </w:tcPr>
          <w:p w14:paraId="235D7184"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71%**</w:t>
            </w:r>
          </w:p>
        </w:tc>
        <w:tc>
          <w:tcPr>
            <w:tcW w:w="1530" w:type="dxa"/>
            <w:vAlign w:val="bottom"/>
          </w:tcPr>
          <w:p w14:paraId="235D7185"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38%</w:t>
            </w:r>
          </w:p>
        </w:tc>
        <w:tc>
          <w:tcPr>
            <w:tcW w:w="1800" w:type="dxa"/>
            <w:vAlign w:val="bottom"/>
          </w:tcPr>
          <w:p w14:paraId="235D7186"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77%**</w:t>
            </w:r>
          </w:p>
        </w:tc>
      </w:tr>
      <w:tr w:rsidR="00205398" w:rsidRPr="00205398" w14:paraId="235D718D" w14:textId="77777777" w:rsidTr="006215B2">
        <w:trPr>
          <w:cantSplit/>
          <w:jc w:val="center"/>
        </w:trPr>
        <w:tc>
          <w:tcPr>
            <w:tcW w:w="2491" w:type="dxa"/>
            <w:vAlign w:val="bottom"/>
          </w:tcPr>
          <w:p w14:paraId="235D7188" w14:textId="77777777" w:rsidR="00205398" w:rsidRPr="00205398" w:rsidRDefault="00205398" w:rsidP="00205398">
            <w:pPr>
              <w:suppressAutoHyphens w:val="0"/>
              <w:autoSpaceDE w:val="0"/>
              <w:autoSpaceDN w:val="0"/>
              <w:adjustRightInd w:val="0"/>
              <w:rPr>
                <w:szCs w:val="22"/>
                <w:lang w:val="en-GB" w:eastAsia="en-US"/>
              </w:rPr>
            </w:pPr>
            <w:r w:rsidRPr="00205398">
              <w:rPr>
                <w:szCs w:val="22"/>
                <w:lang w:val="pl" w:eastAsia="en-US"/>
              </w:rPr>
              <w:t>ASAS 40</w:t>
            </w:r>
          </w:p>
        </w:tc>
        <w:tc>
          <w:tcPr>
            <w:tcW w:w="1576" w:type="dxa"/>
            <w:vAlign w:val="bottom"/>
          </w:tcPr>
          <w:p w14:paraId="235D7189"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23%</w:t>
            </w:r>
          </w:p>
        </w:tc>
        <w:tc>
          <w:tcPr>
            <w:tcW w:w="1710" w:type="dxa"/>
            <w:vAlign w:val="bottom"/>
          </w:tcPr>
          <w:p w14:paraId="235D718A"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57%**</w:t>
            </w:r>
          </w:p>
        </w:tc>
        <w:tc>
          <w:tcPr>
            <w:tcW w:w="1530" w:type="dxa"/>
            <w:vAlign w:val="bottom"/>
          </w:tcPr>
          <w:p w14:paraId="235D718B"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23%</w:t>
            </w:r>
          </w:p>
        </w:tc>
        <w:tc>
          <w:tcPr>
            <w:tcW w:w="1800" w:type="dxa"/>
            <w:vAlign w:val="bottom"/>
          </w:tcPr>
          <w:p w14:paraId="235D718C"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60%**</w:t>
            </w:r>
          </w:p>
        </w:tc>
      </w:tr>
      <w:tr w:rsidR="00205398" w:rsidRPr="00205398" w14:paraId="235D7193" w14:textId="77777777" w:rsidTr="006215B2">
        <w:trPr>
          <w:cantSplit/>
          <w:jc w:val="center"/>
        </w:trPr>
        <w:tc>
          <w:tcPr>
            <w:tcW w:w="2491" w:type="dxa"/>
            <w:vAlign w:val="bottom"/>
          </w:tcPr>
          <w:p w14:paraId="235D718E" w14:textId="77777777" w:rsidR="00205398" w:rsidRPr="00205398" w:rsidRDefault="00205398" w:rsidP="00205398">
            <w:pPr>
              <w:suppressAutoHyphens w:val="0"/>
              <w:autoSpaceDE w:val="0"/>
              <w:autoSpaceDN w:val="0"/>
              <w:adjustRightInd w:val="0"/>
              <w:rPr>
                <w:szCs w:val="22"/>
                <w:vertAlign w:val="superscript"/>
                <w:lang w:val="en-GB" w:eastAsia="en-US"/>
              </w:rPr>
            </w:pPr>
            <w:r w:rsidRPr="00205398">
              <w:rPr>
                <w:szCs w:val="22"/>
                <w:lang w:val="pl" w:eastAsia="en-US"/>
              </w:rPr>
              <w:t>ASAS 5/6</w:t>
            </w:r>
            <w:r w:rsidRPr="00205398">
              <w:rPr>
                <w:szCs w:val="22"/>
                <w:vertAlign w:val="superscript"/>
                <w:lang w:val="pl" w:eastAsia="en-US"/>
              </w:rPr>
              <w:t xml:space="preserve"> </w:t>
            </w:r>
          </w:p>
        </w:tc>
        <w:tc>
          <w:tcPr>
            <w:tcW w:w="1576" w:type="dxa"/>
            <w:vAlign w:val="bottom"/>
          </w:tcPr>
          <w:p w14:paraId="235D718F"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23%</w:t>
            </w:r>
          </w:p>
        </w:tc>
        <w:tc>
          <w:tcPr>
            <w:tcW w:w="1710" w:type="dxa"/>
            <w:vAlign w:val="bottom"/>
          </w:tcPr>
          <w:p w14:paraId="235D7190"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54%**</w:t>
            </w:r>
          </w:p>
        </w:tc>
        <w:tc>
          <w:tcPr>
            <w:tcW w:w="1530" w:type="dxa"/>
            <w:vAlign w:val="bottom"/>
          </w:tcPr>
          <w:p w14:paraId="235D7191"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23%</w:t>
            </w:r>
          </w:p>
        </w:tc>
        <w:tc>
          <w:tcPr>
            <w:tcW w:w="1800" w:type="dxa"/>
            <w:vAlign w:val="bottom"/>
          </w:tcPr>
          <w:p w14:paraId="235D7192"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63%**</w:t>
            </w:r>
          </w:p>
        </w:tc>
      </w:tr>
      <w:tr w:rsidR="00205398" w:rsidRPr="00205398" w14:paraId="235D7199" w14:textId="77777777" w:rsidTr="006215B2">
        <w:trPr>
          <w:cantSplit/>
          <w:jc w:val="center"/>
        </w:trPr>
        <w:tc>
          <w:tcPr>
            <w:tcW w:w="2491" w:type="dxa"/>
            <w:vAlign w:val="bottom"/>
          </w:tcPr>
          <w:p w14:paraId="235D7194" w14:textId="77777777" w:rsidR="00205398" w:rsidRPr="00205398" w:rsidRDefault="00205398" w:rsidP="00205398">
            <w:pPr>
              <w:suppressAutoHyphens w:val="0"/>
              <w:autoSpaceDE w:val="0"/>
              <w:autoSpaceDN w:val="0"/>
              <w:adjustRightInd w:val="0"/>
              <w:rPr>
                <w:szCs w:val="22"/>
                <w:lang w:val="en-GB" w:eastAsia="en-US"/>
              </w:rPr>
            </w:pPr>
            <w:r w:rsidRPr="00205398">
              <w:rPr>
                <w:szCs w:val="22"/>
                <w:lang w:val="pl" w:eastAsia="en-US"/>
              </w:rPr>
              <w:t>ASAS częściowa remisja</w:t>
            </w:r>
          </w:p>
        </w:tc>
        <w:tc>
          <w:tcPr>
            <w:tcW w:w="1576" w:type="dxa"/>
            <w:vAlign w:val="bottom"/>
          </w:tcPr>
          <w:p w14:paraId="235D7195"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18%</w:t>
            </w:r>
          </w:p>
        </w:tc>
        <w:tc>
          <w:tcPr>
            <w:tcW w:w="1710" w:type="dxa"/>
            <w:vAlign w:val="bottom"/>
          </w:tcPr>
          <w:p w14:paraId="235D7196"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33%*</w:t>
            </w:r>
          </w:p>
        </w:tc>
        <w:tc>
          <w:tcPr>
            <w:tcW w:w="1530" w:type="dxa"/>
            <w:vAlign w:val="bottom"/>
          </w:tcPr>
          <w:p w14:paraId="235D7197"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19%</w:t>
            </w:r>
          </w:p>
        </w:tc>
        <w:tc>
          <w:tcPr>
            <w:tcW w:w="1800" w:type="dxa"/>
            <w:vAlign w:val="bottom"/>
          </w:tcPr>
          <w:p w14:paraId="235D7198"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35%*</w:t>
            </w:r>
          </w:p>
        </w:tc>
      </w:tr>
      <w:tr w:rsidR="00205398" w:rsidRPr="00205398" w14:paraId="235D719F" w14:textId="77777777" w:rsidTr="006215B2">
        <w:trPr>
          <w:cantSplit/>
          <w:jc w:val="center"/>
        </w:trPr>
        <w:tc>
          <w:tcPr>
            <w:tcW w:w="2491" w:type="dxa"/>
            <w:vAlign w:val="bottom"/>
          </w:tcPr>
          <w:p w14:paraId="235D719A" w14:textId="77777777" w:rsidR="00205398" w:rsidRPr="00205398" w:rsidRDefault="00205398" w:rsidP="00205398">
            <w:pPr>
              <w:suppressAutoHyphens w:val="0"/>
              <w:autoSpaceDE w:val="0"/>
              <w:autoSpaceDN w:val="0"/>
              <w:adjustRightInd w:val="0"/>
              <w:rPr>
                <w:szCs w:val="22"/>
                <w:lang w:val="en-GB" w:eastAsia="en-US"/>
              </w:rPr>
            </w:pPr>
            <w:r w:rsidRPr="00205398">
              <w:rPr>
                <w:szCs w:val="22"/>
                <w:lang w:val="pl" w:eastAsia="en-US"/>
              </w:rPr>
              <w:t>ASDAS-C</w:t>
            </w:r>
            <w:r w:rsidRPr="00205398">
              <w:rPr>
                <w:szCs w:val="22"/>
                <w:vertAlign w:val="superscript"/>
                <w:lang w:val="pl" w:eastAsia="en-US"/>
              </w:rPr>
              <w:t xml:space="preserve"> b</w:t>
            </w:r>
            <w:r w:rsidRPr="00205398">
              <w:rPr>
                <w:szCs w:val="22"/>
                <w:lang w:val="pl" w:eastAsia="en-US"/>
              </w:rPr>
              <w:t xml:space="preserve"> &lt; 1,3</w:t>
            </w:r>
            <w:r w:rsidRPr="00205398">
              <w:rPr>
                <w:szCs w:val="22"/>
                <w:vertAlign w:val="superscript"/>
                <w:lang w:val="pl" w:eastAsia="en-US"/>
              </w:rPr>
              <w:t xml:space="preserve"> </w:t>
            </w:r>
          </w:p>
        </w:tc>
        <w:tc>
          <w:tcPr>
            <w:tcW w:w="1576" w:type="dxa"/>
            <w:vAlign w:val="bottom"/>
          </w:tcPr>
          <w:p w14:paraId="235D719B"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13%</w:t>
            </w:r>
          </w:p>
        </w:tc>
        <w:tc>
          <w:tcPr>
            <w:tcW w:w="1710" w:type="dxa"/>
            <w:vAlign w:val="bottom"/>
          </w:tcPr>
          <w:p w14:paraId="235D719C"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33%*</w:t>
            </w:r>
          </w:p>
        </w:tc>
        <w:tc>
          <w:tcPr>
            <w:tcW w:w="1530" w:type="dxa"/>
            <w:vAlign w:val="bottom"/>
          </w:tcPr>
          <w:p w14:paraId="235D719D"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16%</w:t>
            </w:r>
          </w:p>
        </w:tc>
        <w:tc>
          <w:tcPr>
            <w:tcW w:w="1800" w:type="dxa"/>
            <w:vAlign w:val="bottom"/>
          </w:tcPr>
          <w:p w14:paraId="235D719E"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35%*</w:t>
            </w:r>
          </w:p>
        </w:tc>
      </w:tr>
      <w:tr w:rsidR="00205398" w:rsidRPr="00205398" w14:paraId="235D71A5" w14:textId="77777777" w:rsidTr="006215B2">
        <w:trPr>
          <w:cantSplit/>
          <w:jc w:val="center"/>
        </w:trPr>
        <w:tc>
          <w:tcPr>
            <w:tcW w:w="2491" w:type="dxa"/>
            <w:vAlign w:val="bottom"/>
          </w:tcPr>
          <w:p w14:paraId="235D71A0" w14:textId="77777777" w:rsidR="00205398" w:rsidRPr="00205398" w:rsidRDefault="00205398" w:rsidP="00205398">
            <w:pPr>
              <w:suppressAutoHyphens w:val="0"/>
              <w:autoSpaceDE w:val="0"/>
              <w:autoSpaceDN w:val="0"/>
              <w:adjustRightInd w:val="0"/>
              <w:rPr>
                <w:szCs w:val="22"/>
                <w:lang w:val="en-GB" w:eastAsia="en-US"/>
              </w:rPr>
            </w:pPr>
            <w:r w:rsidRPr="00205398">
              <w:rPr>
                <w:szCs w:val="22"/>
                <w:lang w:val="pl" w:eastAsia="en-US"/>
              </w:rPr>
              <w:t>BASDAI 50</w:t>
            </w:r>
          </w:p>
        </w:tc>
        <w:tc>
          <w:tcPr>
            <w:tcW w:w="1576" w:type="dxa"/>
            <w:vAlign w:val="bottom"/>
          </w:tcPr>
          <w:p w14:paraId="235D71A1"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30%</w:t>
            </w:r>
          </w:p>
        </w:tc>
        <w:tc>
          <w:tcPr>
            <w:tcW w:w="1710" w:type="dxa"/>
            <w:vAlign w:val="bottom"/>
          </w:tcPr>
          <w:p w14:paraId="235D71A2"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58%**</w:t>
            </w:r>
          </w:p>
        </w:tc>
        <w:tc>
          <w:tcPr>
            <w:tcW w:w="1530" w:type="dxa"/>
            <w:vAlign w:val="bottom"/>
          </w:tcPr>
          <w:p w14:paraId="235D71A3"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29%</w:t>
            </w:r>
          </w:p>
        </w:tc>
        <w:tc>
          <w:tcPr>
            <w:tcW w:w="1800" w:type="dxa"/>
            <w:vAlign w:val="bottom"/>
          </w:tcPr>
          <w:p w14:paraId="235D71A4"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t>59%**</w:t>
            </w:r>
          </w:p>
        </w:tc>
      </w:tr>
      <w:tr w:rsidR="00205398" w:rsidRPr="00B336BE" w14:paraId="235D71A7" w14:textId="77777777" w:rsidTr="006215B2">
        <w:trPr>
          <w:cantSplit/>
          <w:jc w:val="center"/>
        </w:trPr>
        <w:tc>
          <w:tcPr>
            <w:tcW w:w="9107" w:type="dxa"/>
            <w:gridSpan w:val="5"/>
            <w:vAlign w:val="bottom"/>
          </w:tcPr>
          <w:p w14:paraId="235D71A6" w14:textId="77777777" w:rsidR="00205398" w:rsidRPr="00B336BE" w:rsidRDefault="00205398" w:rsidP="00205398">
            <w:pPr>
              <w:keepNext/>
              <w:suppressAutoHyphens w:val="0"/>
              <w:autoSpaceDE w:val="0"/>
              <w:autoSpaceDN w:val="0"/>
              <w:adjustRightInd w:val="0"/>
              <w:jc w:val="center"/>
              <w:rPr>
                <w:b/>
                <w:szCs w:val="22"/>
                <w:lang w:eastAsia="en-US"/>
              </w:rPr>
            </w:pPr>
            <w:r w:rsidRPr="00205398">
              <w:rPr>
                <w:b/>
                <w:bCs/>
                <w:szCs w:val="22"/>
                <w:lang w:val="pl" w:eastAsia="en-US"/>
              </w:rPr>
              <w:t>Hamowanie stanu zapalnego</w:t>
            </w:r>
            <w:r w:rsidR="007A6957">
              <w:rPr>
                <w:b/>
                <w:bCs/>
                <w:szCs w:val="22"/>
                <w:lang w:val="pl" w:eastAsia="en-US"/>
              </w:rPr>
              <w:t xml:space="preserve"> w </w:t>
            </w:r>
            <w:r w:rsidRPr="00205398">
              <w:rPr>
                <w:b/>
                <w:bCs/>
                <w:szCs w:val="22"/>
                <w:lang w:val="pl" w:eastAsia="en-US"/>
              </w:rPr>
              <w:t>stawach krzyżowo-biodrowych mierzone za pomocą MRI</w:t>
            </w:r>
          </w:p>
        </w:tc>
      </w:tr>
      <w:tr w:rsidR="00205398" w:rsidRPr="00205398" w14:paraId="235D71AD" w14:textId="77777777" w:rsidTr="006215B2">
        <w:trPr>
          <w:cantSplit/>
          <w:jc w:val="center"/>
        </w:trPr>
        <w:tc>
          <w:tcPr>
            <w:tcW w:w="2491" w:type="dxa"/>
            <w:vAlign w:val="bottom"/>
          </w:tcPr>
          <w:p w14:paraId="235D71A8" w14:textId="77777777" w:rsidR="00205398" w:rsidRPr="00B336BE" w:rsidRDefault="00205398" w:rsidP="00205398">
            <w:pPr>
              <w:keepNext/>
              <w:suppressAutoHyphens w:val="0"/>
              <w:autoSpaceDE w:val="0"/>
              <w:autoSpaceDN w:val="0"/>
              <w:adjustRightInd w:val="0"/>
              <w:jc w:val="center"/>
              <w:rPr>
                <w:szCs w:val="22"/>
                <w:lang w:eastAsia="en-US"/>
              </w:rPr>
            </w:pPr>
          </w:p>
        </w:tc>
        <w:tc>
          <w:tcPr>
            <w:tcW w:w="1576" w:type="dxa"/>
            <w:vAlign w:val="bottom"/>
          </w:tcPr>
          <w:p w14:paraId="235D71A9"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Placebo</w:t>
            </w:r>
          </w:p>
        </w:tc>
        <w:tc>
          <w:tcPr>
            <w:tcW w:w="1710" w:type="dxa"/>
            <w:vAlign w:val="bottom"/>
          </w:tcPr>
          <w:p w14:paraId="235D71AA"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Simponi 50</w:t>
            </w:r>
            <w:r w:rsidR="00EC668D">
              <w:rPr>
                <w:szCs w:val="22"/>
                <w:lang w:val="pl" w:eastAsia="en-US"/>
              </w:rPr>
              <w:t> </w:t>
            </w:r>
            <w:r w:rsidRPr="00205398">
              <w:rPr>
                <w:szCs w:val="22"/>
                <w:lang w:val="pl" w:eastAsia="en-US"/>
              </w:rPr>
              <w:t>mg</w:t>
            </w:r>
          </w:p>
        </w:tc>
        <w:tc>
          <w:tcPr>
            <w:tcW w:w="1530" w:type="dxa"/>
            <w:vAlign w:val="bottom"/>
          </w:tcPr>
          <w:p w14:paraId="235D71AB"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Placebo</w:t>
            </w:r>
          </w:p>
        </w:tc>
        <w:tc>
          <w:tcPr>
            <w:tcW w:w="1800" w:type="dxa"/>
            <w:vAlign w:val="bottom"/>
          </w:tcPr>
          <w:p w14:paraId="235D71AC"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Simponi 50</w:t>
            </w:r>
            <w:r w:rsidR="00EC668D">
              <w:rPr>
                <w:szCs w:val="22"/>
                <w:lang w:val="pl" w:eastAsia="en-US"/>
              </w:rPr>
              <w:t> </w:t>
            </w:r>
            <w:r w:rsidRPr="00205398">
              <w:rPr>
                <w:szCs w:val="22"/>
                <w:lang w:val="pl" w:eastAsia="en-US"/>
              </w:rPr>
              <w:t>mg</w:t>
            </w:r>
          </w:p>
        </w:tc>
      </w:tr>
      <w:tr w:rsidR="00205398" w:rsidRPr="00205398" w14:paraId="235D71B3" w14:textId="77777777" w:rsidTr="006215B2">
        <w:trPr>
          <w:cantSplit/>
          <w:jc w:val="center"/>
        </w:trPr>
        <w:tc>
          <w:tcPr>
            <w:tcW w:w="2491" w:type="dxa"/>
            <w:vAlign w:val="bottom"/>
          </w:tcPr>
          <w:p w14:paraId="235D71AE" w14:textId="77777777" w:rsidR="00205398" w:rsidRPr="00205398" w:rsidRDefault="00205398" w:rsidP="00205398">
            <w:pPr>
              <w:keepNext/>
              <w:suppressAutoHyphens w:val="0"/>
              <w:autoSpaceDE w:val="0"/>
              <w:autoSpaceDN w:val="0"/>
              <w:adjustRightInd w:val="0"/>
              <w:jc w:val="right"/>
              <w:rPr>
                <w:szCs w:val="22"/>
                <w:vertAlign w:val="superscript"/>
                <w:lang w:val="en-GB" w:eastAsia="en-US"/>
              </w:rPr>
            </w:pPr>
            <w:r w:rsidRPr="00205398">
              <w:rPr>
                <w:szCs w:val="22"/>
                <w:lang w:val="pl" w:eastAsia="en-US"/>
              </w:rPr>
              <w:t>n</w:t>
            </w:r>
            <w:r w:rsidRPr="00205398">
              <w:rPr>
                <w:szCs w:val="22"/>
                <w:vertAlign w:val="superscript"/>
                <w:lang w:val="pl" w:eastAsia="en-US"/>
              </w:rPr>
              <w:t>C</w:t>
            </w:r>
          </w:p>
        </w:tc>
        <w:tc>
          <w:tcPr>
            <w:tcW w:w="1576" w:type="dxa"/>
            <w:vAlign w:val="bottom"/>
          </w:tcPr>
          <w:p w14:paraId="235D71AF"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87</w:t>
            </w:r>
          </w:p>
        </w:tc>
        <w:tc>
          <w:tcPr>
            <w:tcW w:w="1710" w:type="dxa"/>
            <w:vAlign w:val="bottom"/>
          </w:tcPr>
          <w:p w14:paraId="235D71B0"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74</w:t>
            </w:r>
          </w:p>
        </w:tc>
        <w:tc>
          <w:tcPr>
            <w:tcW w:w="1530" w:type="dxa"/>
            <w:vAlign w:val="bottom"/>
          </w:tcPr>
          <w:p w14:paraId="235D71B1"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69</w:t>
            </w:r>
          </w:p>
        </w:tc>
        <w:tc>
          <w:tcPr>
            <w:tcW w:w="1800" w:type="dxa"/>
            <w:vAlign w:val="bottom"/>
          </w:tcPr>
          <w:p w14:paraId="235D71B2" w14:textId="77777777" w:rsidR="00205398" w:rsidRPr="00205398" w:rsidRDefault="00205398" w:rsidP="00205398">
            <w:pPr>
              <w:keepNext/>
              <w:suppressAutoHyphens w:val="0"/>
              <w:autoSpaceDE w:val="0"/>
              <w:autoSpaceDN w:val="0"/>
              <w:adjustRightInd w:val="0"/>
              <w:jc w:val="center"/>
              <w:rPr>
                <w:szCs w:val="22"/>
                <w:lang w:val="en-GB" w:eastAsia="en-US"/>
              </w:rPr>
            </w:pPr>
            <w:r w:rsidRPr="00205398">
              <w:rPr>
                <w:szCs w:val="22"/>
                <w:lang w:val="pl" w:eastAsia="en-US"/>
              </w:rPr>
              <w:t>61</w:t>
            </w:r>
          </w:p>
        </w:tc>
      </w:tr>
      <w:tr w:rsidR="00205398" w:rsidRPr="00205398" w14:paraId="235D71BA" w14:textId="77777777" w:rsidTr="006215B2">
        <w:trPr>
          <w:cantSplit/>
          <w:jc w:val="center"/>
        </w:trPr>
        <w:tc>
          <w:tcPr>
            <w:tcW w:w="2491" w:type="dxa"/>
            <w:vAlign w:val="bottom"/>
          </w:tcPr>
          <w:p w14:paraId="235D71B4" w14:textId="77777777" w:rsidR="00205398" w:rsidRPr="00B336BE" w:rsidRDefault="00205398" w:rsidP="00205398">
            <w:pPr>
              <w:suppressAutoHyphens w:val="0"/>
              <w:autoSpaceDE w:val="0"/>
              <w:autoSpaceDN w:val="0"/>
              <w:adjustRightInd w:val="0"/>
              <w:rPr>
                <w:szCs w:val="22"/>
                <w:lang w:eastAsia="en-US"/>
              </w:rPr>
            </w:pPr>
            <w:r w:rsidRPr="00205398">
              <w:rPr>
                <w:szCs w:val="22"/>
                <w:lang w:val="pl" w:eastAsia="en-US"/>
              </w:rPr>
              <w:t>Średnia zmiana SPARCC</w:t>
            </w:r>
            <w:r w:rsidRPr="00205398">
              <w:rPr>
                <w:szCs w:val="22"/>
                <w:vertAlign w:val="superscript"/>
                <w:lang w:val="pl" w:eastAsia="en-US"/>
              </w:rPr>
              <w:t xml:space="preserve">d </w:t>
            </w:r>
            <w:r w:rsidRPr="00205398">
              <w:rPr>
                <w:szCs w:val="22"/>
                <w:lang w:val="pl" w:eastAsia="en-US"/>
              </w:rPr>
              <w:t>MRI</w:t>
            </w:r>
          </w:p>
          <w:p w14:paraId="235D71B5" w14:textId="77777777" w:rsidR="00205398" w:rsidRPr="00B336BE" w:rsidRDefault="00205398" w:rsidP="00205398">
            <w:pPr>
              <w:suppressAutoHyphens w:val="0"/>
              <w:autoSpaceDE w:val="0"/>
              <w:autoSpaceDN w:val="0"/>
              <w:adjustRightInd w:val="0"/>
              <w:rPr>
                <w:szCs w:val="22"/>
                <w:vertAlign w:val="superscript"/>
                <w:lang w:eastAsia="en-US"/>
              </w:rPr>
            </w:pPr>
            <w:r w:rsidRPr="00205398">
              <w:rPr>
                <w:szCs w:val="22"/>
                <w:lang w:val="pl" w:eastAsia="en-US"/>
              </w:rPr>
              <w:t>Punktacja dla stawów krzyżowo-biodrowych</w:t>
            </w:r>
          </w:p>
        </w:tc>
        <w:tc>
          <w:tcPr>
            <w:tcW w:w="1576" w:type="dxa"/>
            <w:vAlign w:val="bottom"/>
          </w:tcPr>
          <w:p w14:paraId="235D71B6"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noBreakHyphen/>
              <w:t>0,9</w:t>
            </w:r>
          </w:p>
        </w:tc>
        <w:tc>
          <w:tcPr>
            <w:tcW w:w="1710" w:type="dxa"/>
            <w:vAlign w:val="bottom"/>
          </w:tcPr>
          <w:p w14:paraId="235D71B7"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noBreakHyphen/>
              <w:t>5,3**</w:t>
            </w:r>
          </w:p>
        </w:tc>
        <w:tc>
          <w:tcPr>
            <w:tcW w:w="1530" w:type="dxa"/>
            <w:vAlign w:val="bottom"/>
          </w:tcPr>
          <w:p w14:paraId="235D71B8"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noBreakHyphen/>
              <w:t>1,2</w:t>
            </w:r>
          </w:p>
        </w:tc>
        <w:tc>
          <w:tcPr>
            <w:tcW w:w="1800" w:type="dxa"/>
            <w:vAlign w:val="bottom"/>
          </w:tcPr>
          <w:p w14:paraId="235D71B9" w14:textId="77777777" w:rsidR="00205398" w:rsidRPr="00205398" w:rsidRDefault="00205398" w:rsidP="00205398">
            <w:pPr>
              <w:suppressAutoHyphens w:val="0"/>
              <w:autoSpaceDE w:val="0"/>
              <w:autoSpaceDN w:val="0"/>
              <w:adjustRightInd w:val="0"/>
              <w:jc w:val="center"/>
              <w:rPr>
                <w:szCs w:val="22"/>
                <w:lang w:val="en-GB" w:eastAsia="en-US"/>
              </w:rPr>
            </w:pPr>
            <w:r w:rsidRPr="00205398">
              <w:rPr>
                <w:szCs w:val="22"/>
                <w:lang w:val="pl" w:eastAsia="en-US"/>
              </w:rPr>
              <w:noBreakHyphen/>
              <w:t>6,4**</w:t>
            </w:r>
          </w:p>
        </w:tc>
      </w:tr>
      <w:tr w:rsidR="00205398" w:rsidRPr="00B336BE" w14:paraId="235D71C1" w14:textId="77777777" w:rsidTr="006215B2">
        <w:trPr>
          <w:cantSplit/>
          <w:jc w:val="center"/>
        </w:trPr>
        <w:tc>
          <w:tcPr>
            <w:tcW w:w="9107" w:type="dxa"/>
            <w:gridSpan w:val="5"/>
            <w:tcBorders>
              <w:left w:val="nil"/>
              <w:bottom w:val="nil"/>
              <w:right w:val="nil"/>
            </w:tcBorders>
            <w:vAlign w:val="bottom"/>
          </w:tcPr>
          <w:p w14:paraId="235D71BB" w14:textId="77777777" w:rsidR="00205398" w:rsidRPr="00B20C56" w:rsidRDefault="00205398" w:rsidP="00205398">
            <w:pPr>
              <w:tabs>
                <w:tab w:val="clear" w:pos="567"/>
                <w:tab w:val="left" w:pos="284"/>
              </w:tabs>
              <w:suppressAutoHyphens w:val="0"/>
              <w:autoSpaceDE w:val="0"/>
              <w:autoSpaceDN w:val="0"/>
              <w:adjustRightInd w:val="0"/>
              <w:ind w:left="284" w:hanging="284"/>
              <w:rPr>
                <w:sz w:val="18"/>
                <w:szCs w:val="18"/>
                <w:lang w:eastAsia="en-US"/>
              </w:rPr>
            </w:pPr>
            <w:r w:rsidRPr="007476DF">
              <w:rPr>
                <w:szCs w:val="22"/>
                <w:vertAlign w:val="superscript"/>
                <w:lang w:eastAsia="en-US"/>
              </w:rPr>
              <w:t>a</w:t>
            </w:r>
            <w:r w:rsidRPr="007476DF">
              <w:rPr>
                <w:szCs w:val="22"/>
                <w:lang w:eastAsia="en-US"/>
              </w:rPr>
              <w:tab/>
            </w:r>
            <w:r w:rsidRPr="007476DF">
              <w:rPr>
                <w:sz w:val="18"/>
                <w:szCs w:val="18"/>
                <w:lang w:eastAsia="en-US"/>
              </w:rPr>
              <w:t xml:space="preserve">n </w:t>
            </w:r>
            <w:r w:rsidR="00437F2B" w:rsidRPr="007476DF">
              <w:rPr>
                <w:sz w:val="18"/>
                <w:szCs w:val="18"/>
                <w:lang w:eastAsia="en-US"/>
              </w:rPr>
              <w:t>liczba</w:t>
            </w:r>
            <w:r w:rsidRPr="007476DF">
              <w:rPr>
                <w:sz w:val="18"/>
                <w:szCs w:val="18"/>
                <w:lang w:eastAsia="en-US"/>
              </w:rPr>
              <w:t xml:space="preserve"> pacjentów randomizowanych</w:t>
            </w:r>
            <w:r w:rsidR="007A6957" w:rsidRPr="007476DF">
              <w:rPr>
                <w:sz w:val="18"/>
                <w:szCs w:val="18"/>
                <w:lang w:eastAsia="en-US"/>
              </w:rPr>
              <w:t xml:space="preserve"> i </w:t>
            </w:r>
            <w:r w:rsidRPr="007476DF">
              <w:rPr>
                <w:sz w:val="18"/>
                <w:szCs w:val="18"/>
                <w:lang w:eastAsia="en-US"/>
              </w:rPr>
              <w:t>leczonych</w:t>
            </w:r>
          </w:p>
          <w:p w14:paraId="235D71BC" w14:textId="77777777" w:rsidR="00205398" w:rsidRPr="007476DF" w:rsidRDefault="00205398" w:rsidP="00D60B31">
            <w:pPr>
              <w:tabs>
                <w:tab w:val="clear" w:pos="567"/>
                <w:tab w:val="left" w:pos="284"/>
              </w:tabs>
              <w:suppressAutoHyphens w:val="0"/>
              <w:autoSpaceDE w:val="0"/>
              <w:autoSpaceDN w:val="0"/>
              <w:adjustRightInd w:val="0"/>
              <w:ind w:left="284" w:hanging="284"/>
              <w:rPr>
                <w:sz w:val="18"/>
                <w:szCs w:val="18"/>
                <w:lang w:val="en-US" w:eastAsia="en-US"/>
              </w:rPr>
            </w:pPr>
            <w:r w:rsidRPr="007476DF">
              <w:rPr>
                <w:szCs w:val="22"/>
                <w:vertAlign w:val="superscript"/>
                <w:lang w:eastAsia="en-US"/>
              </w:rPr>
              <w:t>b</w:t>
            </w:r>
            <w:r w:rsidRPr="007476DF">
              <w:rPr>
                <w:szCs w:val="22"/>
                <w:lang w:eastAsia="en-US"/>
              </w:rPr>
              <w:tab/>
            </w:r>
            <w:r w:rsidRPr="007476DF">
              <w:rPr>
                <w:sz w:val="18"/>
                <w:szCs w:val="18"/>
                <w:lang w:eastAsia="en-US"/>
              </w:rPr>
              <w:t>Indeks aktywności zesztywniającego zapalenia stawów kręgosłupa, białko C-reaktywne (</w:t>
            </w:r>
            <w:r w:rsidR="00437F2B" w:rsidRPr="007476DF">
              <w:rPr>
                <w:sz w:val="18"/>
                <w:szCs w:val="18"/>
                <w:lang w:eastAsia="en-US"/>
              </w:rPr>
              <w:t xml:space="preserve">ang. </w:t>
            </w:r>
            <w:r w:rsidR="00EC668D" w:rsidRPr="007476DF">
              <w:rPr>
                <w:sz w:val="18"/>
                <w:szCs w:val="18"/>
                <w:lang w:val="en-US" w:eastAsia="en-US"/>
              </w:rPr>
              <w:t xml:space="preserve">ASDAS-C, </w:t>
            </w:r>
            <w:r w:rsidRPr="007476DF">
              <w:rPr>
                <w:i/>
                <w:sz w:val="18"/>
                <w:szCs w:val="18"/>
                <w:lang w:val="en-US" w:eastAsia="en-US"/>
              </w:rPr>
              <w:t>Ankylosing Spondylitis Disease Activity Score C-Reactive Protein</w:t>
            </w:r>
            <w:r w:rsidRPr="007476DF">
              <w:rPr>
                <w:sz w:val="18"/>
                <w:szCs w:val="18"/>
                <w:lang w:val="en-US" w:eastAsia="en-US"/>
              </w:rPr>
              <w:t>) (AT</w:t>
            </w:r>
            <w:r w:rsidRPr="007476DF">
              <w:rPr>
                <w:sz w:val="18"/>
                <w:szCs w:val="18"/>
                <w:lang w:val="en-US" w:eastAsia="en-US"/>
              </w:rPr>
              <w:noBreakHyphen/>
              <w:t>Placebo, N = 90; AT</w:t>
            </w:r>
            <w:r w:rsidRPr="007476DF">
              <w:rPr>
                <w:sz w:val="18"/>
                <w:szCs w:val="18"/>
                <w:lang w:val="en-US" w:eastAsia="en-US"/>
              </w:rPr>
              <w:noBreakHyphen/>
              <w:t>Simponi 50 mg, N = 88; OSI</w:t>
            </w:r>
            <w:r w:rsidRPr="007476DF">
              <w:rPr>
                <w:sz w:val="18"/>
                <w:szCs w:val="18"/>
                <w:lang w:val="en-US" w:eastAsia="en-US"/>
              </w:rPr>
              <w:noBreakHyphen/>
              <w:t>Placebo, N = 71; OSI</w:t>
            </w:r>
            <w:r w:rsidRPr="007476DF">
              <w:rPr>
                <w:sz w:val="18"/>
                <w:szCs w:val="18"/>
                <w:lang w:val="en-US" w:eastAsia="en-US"/>
              </w:rPr>
              <w:noBreakHyphen/>
              <w:t>Simponi 50 mg, N = 71)</w:t>
            </w:r>
          </w:p>
          <w:p w14:paraId="235D71BD" w14:textId="48A6B8EB" w:rsidR="00205398" w:rsidRPr="00B20C56" w:rsidRDefault="00205398" w:rsidP="00205398">
            <w:pPr>
              <w:tabs>
                <w:tab w:val="clear" w:pos="567"/>
                <w:tab w:val="left" w:pos="284"/>
              </w:tabs>
              <w:suppressAutoHyphens w:val="0"/>
              <w:autoSpaceDE w:val="0"/>
              <w:autoSpaceDN w:val="0"/>
              <w:adjustRightInd w:val="0"/>
              <w:ind w:left="284" w:hanging="284"/>
              <w:rPr>
                <w:sz w:val="18"/>
                <w:szCs w:val="18"/>
                <w:lang w:eastAsia="en-US"/>
              </w:rPr>
            </w:pPr>
            <w:r w:rsidRPr="007476DF">
              <w:rPr>
                <w:szCs w:val="22"/>
                <w:vertAlign w:val="superscript"/>
                <w:lang w:eastAsia="en-US"/>
              </w:rPr>
              <w:t>c</w:t>
            </w:r>
            <w:r w:rsidR="00437F2B" w:rsidRPr="007476DF">
              <w:rPr>
                <w:szCs w:val="22"/>
                <w:lang w:eastAsia="en-US"/>
              </w:rPr>
              <w:tab/>
            </w:r>
            <w:r w:rsidR="00437F2B" w:rsidRPr="007476DF">
              <w:rPr>
                <w:sz w:val="18"/>
                <w:szCs w:val="18"/>
                <w:lang w:eastAsia="en-US"/>
              </w:rPr>
              <w:t>n liczba</w:t>
            </w:r>
            <w:r w:rsidRPr="007476DF">
              <w:rPr>
                <w:sz w:val="18"/>
                <w:szCs w:val="18"/>
                <w:lang w:eastAsia="en-US"/>
              </w:rPr>
              <w:t xml:space="preserve"> pacjentów</w:t>
            </w:r>
            <w:r w:rsidR="007A6957" w:rsidRPr="007476DF">
              <w:rPr>
                <w:sz w:val="18"/>
                <w:szCs w:val="18"/>
                <w:lang w:eastAsia="en-US"/>
              </w:rPr>
              <w:t xml:space="preserve"> w </w:t>
            </w:r>
            <w:r w:rsidRPr="007476DF">
              <w:rPr>
                <w:sz w:val="18"/>
                <w:szCs w:val="18"/>
                <w:lang w:eastAsia="en-US"/>
              </w:rPr>
              <w:t>punkcie początkowym</w:t>
            </w:r>
            <w:r w:rsidR="007A6957" w:rsidRPr="007476DF">
              <w:rPr>
                <w:sz w:val="18"/>
                <w:szCs w:val="18"/>
                <w:lang w:eastAsia="en-US"/>
              </w:rPr>
              <w:t xml:space="preserve"> i w </w:t>
            </w:r>
            <w:r w:rsidR="00EC668D" w:rsidRPr="007476DF">
              <w:rPr>
                <w:sz w:val="18"/>
                <w:szCs w:val="18"/>
                <w:lang w:eastAsia="en-US"/>
              </w:rPr>
              <w:t>16</w:t>
            </w:r>
            <w:r w:rsidR="000577D6">
              <w:rPr>
                <w:sz w:val="18"/>
                <w:szCs w:val="18"/>
                <w:lang w:eastAsia="en-US"/>
              </w:rPr>
              <w:t>. tyg</w:t>
            </w:r>
            <w:r w:rsidRPr="007476DF">
              <w:rPr>
                <w:sz w:val="18"/>
                <w:szCs w:val="18"/>
                <w:lang w:eastAsia="en-US"/>
              </w:rPr>
              <w:t>odniu, dane</w:t>
            </w:r>
            <w:r w:rsidR="007A6957" w:rsidRPr="007476DF">
              <w:rPr>
                <w:sz w:val="18"/>
                <w:szCs w:val="18"/>
                <w:lang w:eastAsia="en-US"/>
              </w:rPr>
              <w:t xml:space="preserve"> z </w:t>
            </w:r>
            <w:r w:rsidRPr="007476DF">
              <w:rPr>
                <w:sz w:val="18"/>
                <w:szCs w:val="18"/>
                <w:lang w:eastAsia="en-US"/>
              </w:rPr>
              <w:t>badania MRI</w:t>
            </w:r>
          </w:p>
          <w:p w14:paraId="235D71BE" w14:textId="77777777" w:rsidR="00205398" w:rsidRPr="007476DF" w:rsidRDefault="00205398" w:rsidP="00205398">
            <w:pPr>
              <w:tabs>
                <w:tab w:val="clear" w:pos="567"/>
                <w:tab w:val="left" w:pos="284"/>
              </w:tabs>
              <w:suppressAutoHyphens w:val="0"/>
              <w:autoSpaceDE w:val="0"/>
              <w:autoSpaceDN w:val="0"/>
              <w:adjustRightInd w:val="0"/>
              <w:ind w:left="284" w:hanging="284"/>
              <w:rPr>
                <w:sz w:val="18"/>
                <w:szCs w:val="18"/>
                <w:lang w:val="en-US" w:eastAsia="en-US"/>
              </w:rPr>
            </w:pPr>
            <w:r w:rsidRPr="00C93D0C">
              <w:rPr>
                <w:szCs w:val="22"/>
                <w:vertAlign w:val="superscript"/>
                <w:lang w:val="en-US" w:eastAsia="en-US"/>
              </w:rPr>
              <w:t>d</w:t>
            </w:r>
            <w:r w:rsidRPr="00ED3F29">
              <w:rPr>
                <w:szCs w:val="22"/>
                <w:lang w:val="en-US" w:eastAsia="en-US"/>
              </w:rPr>
              <w:tab/>
            </w:r>
            <w:r w:rsidRPr="003275FB">
              <w:rPr>
                <w:sz w:val="18"/>
                <w:szCs w:val="18"/>
                <w:lang w:val="en-US" w:eastAsia="en-US"/>
              </w:rPr>
              <w:t>SPARCC (</w:t>
            </w:r>
            <w:r w:rsidR="00437F2B" w:rsidRPr="00BB2727">
              <w:rPr>
                <w:sz w:val="18"/>
                <w:szCs w:val="18"/>
                <w:lang w:val="en-US" w:eastAsia="en-US"/>
              </w:rPr>
              <w:t xml:space="preserve">ang. </w:t>
            </w:r>
            <w:r w:rsidRPr="00BB2727">
              <w:rPr>
                <w:i/>
                <w:sz w:val="18"/>
                <w:szCs w:val="18"/>
                <w:lang w:val="en-US" w:eastAsia="en-US"/>
              </w:rPr>
              <w:t>Spondyloarthritis Research Consortium of Canada</w:t>
            </w:r>
            <w:r w:rsidRPr="00433787">
              <w:rPr>
                <w:sz w:val="18"/>
                <w:szCs w:val="18"/>
                <w:lang w:val="en-US" w:eastAsia="en-US"/>
              </w:rPr>
              <w:t>)</w:t>
            </w:r>
          </w:p>
          <w:p w14:paraId="235D71BF" w14:textId="77777777" w:rsidR="00205398" w:rsidRPr="00B20C56" w:rsidRDefault="00205398" w:rsidP="00205398">
            <w:pPr>
              <w:tabs>
                <w:tab w:val="clear" w:pos="567"/>
                <w:tab w:val="left" w:pos="284"/>
              </w:tabs>
              <w:suppressAutoHyphens w:val="0"/>
              <w:autoSpaceDE w:val="0"/>
              <w:autoSpaceDN w:val="0"/>
              <w:adjustRightInd w:val="0"/>
              <w:ind w:left="284" w:hanging="284"/>
              <w:rPr>
                <w:sz w:val="18"/>
                <w:szCs w:val="18"/>
                <w:lang w:eastAsia="en-US"/>
              </w:rPr>
            </w:pPr>
            <w:r w:rsidRPr="007476DF">
              <w:rPr>
                <w:sz w:val="18"/>
                <w:szCs w:val="18"/>
                <w:lang w:eastAsia="en-US"/>
              </w:rPr>
              <w:t>**</w:t>
            </w:r>
            <w:r w:rsidRPr="007476DF">
              <w:rPr>
                <w:szCs w:val="22"/>
                <w:lang w:eastAsia="en-US"/>
              </w:rPr>
              <w:tab/>
            </w:r>
            <w:r w:rsidRPr="007476DF">
              <w:rPr>
                <w:sz w:val="18"/>
                <w:szCs w:val="18"/>
                <w:lang w:eastAsia="en-US"/>
              </w:rPr>
              <w:t>p</w:t>
            </w:r>
            <w:r w:rsidR="00A7324F" w:rsidRPr="00B20C56">
              <w:rPr>
                <w:sz w:val="18"/>
                <w:szCs w:val="18"/>
                <w:lang w:eastAsia="en-US"/>
              </w:rPr>
              <w:t> </w:t>
            </w:r>
            <w:r w:rsidRPr="007476DF">
              <w:rPr>
                <w:sz w:val="18"/>
                <w:szCs w:val="18"/>
                <w:lang w:eastAsia="en-US"/>
              </w:rPr>
              <w:t>&lt;</w:t>
            </w:r>
            <w:r w:rsidR="00A7324F" w:rsidRPr="00B20C56">
              <w:rPr>
                <w:sz w:val="18"/>
                <w:szCs w:val="18"/>
                <w:lang w:eastAsia="en-US"/>
              </w:rPr>
              <w:t> </w:t>
            </w:r>
            <w:r w:rsidRPr="007476DF">
              <w:rPr>
                <w:sz w:val="18"/>
                <w:szCs w:val="18"/>
                <w:lang w:eastAsia="en-US"/>
              </w:rPr>
              <w:t>0,0001 dla porównania Simponi</w:t>
            </w:r>
            <w:r w:rsidR="007A6957" w:rsidRPr="007476DF">
              <w:rPr>
                <w:sz w:val="18"/>
                <w:szCs w:val="18"/>
                <w:lang w:eastAsia="en-US"/>
              </w:rPr>
              <w:t xml:space="preserve"> i </w:t>
            </w:r>
            <w:r w:rsidRPr="007476DF">
              <w:rPr>
                <w:sz w:val="18"/>
                <w:szCs w:val="18"/>
                <w:lang w:eastAsia="en-US"/>
              </w:rPr>
              <w:t>placebo</w:t>
            </w:r>
          </w:p>
          <w:p w14:paraId="235D71C0" w14:textId="77777777" w:rsidR="00205398" w:rsidRPr="00B20C56" w:rsidRDefault="00205398" w:rsidP="00205398">
            <w:pPr>
              <w:tabs>
                <w:tab w:val="clear" w:pos="567"/>
                <w:tab w:val="left" w:pos="284"/>
              </w:tabs>
              <w:suppressAutoHyphens w:val="0"/>
              <w:autoSpaceDE w:val="0"/>
              <w:autoSpaceDN w:val="0"/>
              <w:adjustRightInd w:val="0"/>
              <w:ind w:left="284" w:hanging="284"/>
              <w:rPr>
                <w:szCs w:val="22"/>
                <w:lang w:eastAsia="en-US"/>
              </w:rPr>
            </w:pPr>
            <w:r w:rsidRPr="007476DF">
              <w:rPr>
                <w:sz w:val="18"/>
                <w:szCs w:val="18"/>
                <w:lang w:eastAsia="en-US"/>
              </w:rPr>
              <w:t>*</w:t>
            </w:r>
            <w:r w:rsidRPr="007476DF">
              <w:rPr>
                <w:szCs w:val="22"/>
                <w:lang w:eastAsia="en-US"/>
              </w:rPr>
              <w:tab/>
            </w:r>
            <w:r w:rsidRPr="007476DF">
              <w:rPr>
                <w:sz w:val="18"/>
                <w:szCs w:val="18"/>
                <w:lang w:eastAsia="en-US"/>
              </w:rPr>
              <w:t>p</w:t>
            </w:r>
            <w:r w:rsidR="00A7324F" w:rsidRPr="00B20C56">
              <w:rPr>
                <w:sz w:val="18"/>
                <w:szCs w:val="18"/>
                <w:lang w:eastAsia="en-US"/>
              </w:rPr>
              <w:t> </w:t>
            </w:r>
            <w:r w:rsidRPr="007476DF">
              <w:rPr>
                <w:sz w:val="18"/>
                <w:szCs w:val="18"/>
                <w:lang w:eastAsia="en-US"/>
              </w:rPr>
              <w:t>&lt;</w:t>
            </w:r>
            <w:r w:rsidR="00A7324F" w:rsidRPr="00B20C56">
              <w:rPr>
                <w:sz w:val="18"/>
                <w:szCs w:val="18"/>
                <w:lang w:eastAsia="en-US"/>
              </w:rPr>
              <w:t> </w:t>
            </w:r>
            <w:r w:rsidRPr="007476DF">
              <w:rPr>
                <w:sz w:val="18"/>
                <w:szCs w:val="18"/>
                <w:lang w:eastAsia="en-US"/>
              </w:rPr>
              <w:t>0,05 dla porównania Simponi</w:t>
            </w:r>
            <w:r w:rsidR="007A6957" w:rsidRPr="007476DF">
              <w:rPr>
                <w:sz w:val="18"/>
                <w:szCs w:val="18"/>
                <w:lang w:eastAsia="en-US"/>
              </w:rPr>
              <w:t xml:space="preserve"> i </w:t>
            </w:r>
            <w:r w:rsidRPr="007476DF">
              <w:rPr>
                <w:sz w:val="18"/>
                <w:szCs w:val="18"/>
                <w:lang w:eastAsia="en-US"/>
              </w:rPr>
              <w:t>placebo</w:t>
            </w:r>
          </w:p>
        </w:tc>
      </w:tr>
    </w:tbl>
    <w:p w14:paraId="235D71C2" w14:textId="77777777" w:rsidR="00205398" w:rsidRPr="00B336BE" w:rsidRDefault="00205398" w:rsidP="00205398">
      <w:pPr>
        <w:suppressAutoHyphens w:val="0"/>
        <w:autoSpaceDE w:val="0"/>
        <w:autoSpaceDN w:val="0"/>
        <w:adjustRightInd w:val="0"/>
        <w:rPr>
          <w:szCs w:val="22"/>
          <w:lang w:eastAsia="en-US"/>
        </w:rPr>
      </w:pPr>
    </w:p>
    <w:p w14:paraId="235D71C3" w14:textId="475F025E" w:rsidR="00205398" w:rsidRPr="00A7324F" w:rsidRDefault="00205398" w:rsidP="00205398">
      <w:pPr>
        <w:suppressAutoHyphens w:val="0"/>
        <w:autoSpaceDE w:val="0"/>
        <w:autoSpaceDN w:val="0"/>
        <w:adjustRightInd w:val="0"/>
        <w:rPr>
          <w:szCs w:val="22"/>
          <w:lang w:eastAsia="en-US"/>
        </w:rPr>
      </w:pPr>
      <w:r w:rsidRPr="00A7324F">
        <w:rPr>
          <w:szCs w:val="22"/>
          <w:lang w:val="pl" w:eastAsia="en-US"/>
        </w:rPr>
        <w:t xml:space="preserve">Statystycznie istotną poprawę objawów </w:t>
      </w:r>
      <w:r w:rsidR="00437F2B" w:rsidRPr="00A7324F">
        <w:rPr>
          <w:szCs w:val="22"/>
          <w:lang w:val="pl" w:eastAsia="en-US"/>
        </w:rPr>
        <w:t>przedmiotowych</w:t>
      </w:r>
      <w:r w:rsidR="007A6957">
        <w:rPr>
          <w:szCs w:val="22"/>
          <w:lang w:val="pl" w:eastAsia="en-US"/>
        </w:rPr>
        <w:t xml:space="preserve"> i </w:t>
      </w:r>
      <w:r w:rsidR="00437F2B" w:rsidRPr="00A7324F">
        <w:rPr>
          <w:szCs w:val="22"/>
          <w:lang w:val="pl" w:eastAsia="en-US"/>
        </w:rPr>
        <w:t xml:space="preserve">podmiotowych </w:t>
      </w:r>
      <w:r w:rsidRPr="00A7324F">
        <w:rPr>
          <w:szCs w:val="22"/>
          <w:lang w:val="pl" w:eastAsia="en-US"/>
        </w:rPr>
        <w:t xml:space="preserve">ciężkiej, czynnej postaci </w:t>
      </w:r>
      <w:r w:rsidR="00651901" w:rsidRPr="00A7324F">
        <w:rPr>
          <w:szCs w:val="22"/>
          <w:lang w:val="pl" w:eastAsia="en-US"/>
        </w:rPr>
        <w:t>osiowej</w:t>
      </w:r>
      <w:r w:rsidR="00437F2B" w:rsidRPr="00A7324F">
        <w:rPr>
          <w:szCs w:val="22"/>
          <w:lang w:val="pl" w:eastAsia="en-US"/>
        </w:rPr>
        <w:t xml:space="preserve"> </w:t>
      </w:r>
      <w:r w:rsidR="00651901" w:rsidRPr="00A7324F">
        <w:rPr>
          <w:szCs w:val="22"/>
          <w:lang w:val="pl" w:eastAsia="en-US"/>
        </w:rPr>
        <w:t>spondyloartropatii</w:t>
      </w:r>
      <w:r w:rsidR="00437F2B" w:rsidRPr="00A7324F">
        <w:rPr>
          <w:szCs w:val="22"/>
          <w:lang w:val="pl" w:eastAsia="en-US"/>
        </w:rPr>
        <w:t xml:space="preserve"> bez zmian radiologicznych</w:t>
      </w:r>
      <w:r w:rsidRPr="00A7324F">
        <w:rPr>
          <w:szCs w:val="22"/>
          <w:lang w:val="pl" w:eastAsia="en-US"/>
        </w:rPr>
        <w:t xml:space="preserve"> wykazano u pacjentów leczonych produktem Simponi</w:t>
      </w:r>
      <w:r w:rsidR="007A6957">
        <w:rPr>
          <w:szCs w:val="22"/>
          <w:lang w:val="pl" w:eastAsia="en-US"/>
        </w:rPr>
        <w:t xml:space="preserve"> w </w:t>
      </w:r>
      <w:r w:rsidR="0008472A" w:rsidRPr="00A7324F">
        <w:rPr>
          <w:szCs w:val="22"/>
          <w:lang w:val="pl" w:eastAsia="en-US"/>
        </w:rPr>
        <w:t xml:space="preserve">dawce </w:t>
      </w:r>
      <w:r w:rsidR="00437F2B" w:rsidRPr="00A7324F">
        <w:rPr>
          <w:szCs w:val="22"/>
          <w:lang w:val="pl" w:eastAsia="en-US"/>
        </w:rPr>
        <w:t>50</w:t>
      </w:r>
      <w:r w:rsidR="008F5CB9" w:rsidRPr="00A7324F">
        <w:rPr>
          <w:szCs w:val="22"/>
          <w:lang w:val="pl" w:eastAsia="en-US"/>
        </w:rPr>
        <w:t> </w:t>
      </w:r>
      <w:r w:rsidR="00437F2B" w:rsidRPr="00A7324F">
        <w:rPr>
          <w:szCs w:val="22"/>
          <w:lang w:val="pl" w:eastAsia="en-US"/>
        </w:rPr>
        <w:t>mg</w:t>
      </w:r>
      <w:r w:rsidR="007A6957">
        <w:rPr>
          <w:szCs w:val="22"/>
          <w:lang w:val="pl" w:eastAsia="en-US"/>
        </w:rPr>
        <w:t xml:space="preserve"> w </w:t>
      </w:r>
      <w:r w:rsidR="00437F2B" w:rsidRPr="00A7324F">
        <w:rPr>
          <w:szCs w:val="22"/>
          <w:lang w:val="pl" w:eastAsia="en-US"/>
        </w:rPr>
        <w:t>porównaniu</w:t>
      </w:r>
      <w:r w:rsidR="007A6957">
        <w:rPr>
          <w:szCs w:val="22"/>
          <w:lang w:val="pl" w:eastAsia="en-US"/>
        </w:rPr>
        <w:t xml:space="preserve"> z </w:t>
      </w:r>
      <w:r w:rsidR="00437F2B" w:rsidRPr="00A7324F">
        <w:rPr>
          <w:szCs w:val="22"/>
          <w:lang w:val="pl" w:eastAsia="en-US"/>
        </w:rPr>
        <w:t>placebo</w:t>
      </w:r>
      <w:r w:rsidR="007A6957">
        <w:rPr>
          <w:szCs w:val="22"/>
          <w:lang w:val="pl" w:eastAsia="en-US"/>
        </w:rPr>
        <w:t xml:space="preserve"> w </w:t>
      </w:r>
      <w:r w:rsidR="0008472A" w:rsidRPr="00A7324F">
        <w:rPr>
          <w:szCs w:val="22"/>
          <w:lang w:val="pl" w:eastAsia="en-US"/>
        </w:rPr>
        <w:t>16</w:t>
      </w:r>
      <w:r w:rsidR="000577D6">
        <w:rPr>
          <w:szCs w:val="22"/>
          <w:lang w:val="pl" w:eastAsia="en-US"/>
        </w:rPr>
        <w:t>. tyg</w:t>
      </w:r>
      <w:r w:rsidRPr="00A7324F">
        <w:rPr>
          <w:szCs w:val="22"/>
          <w:lang w:val="pl" w:eastAsia="en-US"/>
        </w:rPr>
        <w:t>odniu (Tabela</w:t>
      </w:r>
      <w:r w:rsidR="0008472A" w:rsidRPr="00A7324F">
        <w:rPr>
          <w:szCs w:val="22"/>
          <w:lang w:val="pl" w:eastAsia="en-US"/>
        </w:rPr>
        <w:t> </w:t>
      </w:r>
      <w:r w:rsidRPr="00A7324F">
        <w:rPr>
          <w:szCs w:val="22"/>
          <w:lang w:val="pl" w:eastAsia="en-US"/>
        </w:rPr>
        <w:t xml:space="preserve">6). Poprawę obserwowano </w:t>
      </w:r>
      <w:r w:rsidRPr="00A7324F">
        <w:rPr>
          <w:szCs w:val="22"/>
          <w:lang w:val="pl" w:eastAsia="en-US"/>
        </w:rPr>
        <w:lastRenderedPageBreak/>
        <w:t>przy pierwszej ocenie (4.</w:t>
      </w:r>
      <w:r w:rsidR="008F5CB9" w:rsidRPr="00A7324F">
        <w:t> </w:t>
      </w:r>
      <w:r w:rsidRPr="00A7324F">
        <w:rPr>
          <w:szCs w:val="22"/>
          <w:lang w:val="pl" w:eastAsia="en-US"/>
        </w:rPr>
        <w:t xml:space="preserve">tydzień) po podaniu początkowej dawki produktu Simponi. Punktacja według kryteriów SPARCC, mierzona na podstawie wyników badania MRI, wykazała </w:t>
      </w:r>
      <w:r w:rsidR="00914BB2" w:rsidRPr="00A7324F">
        <w:rPr>
          <w:szCs w:val="22"/>
          <w:lang w:val="pl" w:eastAsia="en-US"/>
        </w:rPr>
        <w:t xml:space="preserve">statystycznie </w:t>
      </w:r>
      <w:r w:rsidRPr="00A7324F">
        <w:rPr>
          <w:szCs w:val="22"/>
          <w:lang w:val="pl" w:eastAsia="en-US"/>
        </w:rPr>
        <w:t>istotne zmniejszenie zapalenia stawów krzyżowo-biodrowych u</w:t>
      </w:r>
      <w:r w:rsidR="008F5CB9" w:rsidRPr="00A7324F">
        <w:rPr>
          <w:szCs w:val="22"/>
          <w:lang w:val="pl" w:eastAsia="en-US"/>
        </w:rPr>
        <w:t> </w:t>
      </w:r>
      <w:r w:rsidRPr="00A7324F">
        <w:rPr>
          <w:szCs w:val="22"/>
          <w:lang w:val="pl" w:eastAsia="en-US"/>
        </w:rPr>
        <w:t xml:space="preserve">pacjentów leczonych </w:t>
      </w:r>
      <w:r w:rsidR="00437F2B" w:rsidRPr="00A7324F">
        <w:rPr>
          <w:szCs w:val="22"/>
          <w:lang w:val="pl" w:eastAsia="en-US"/>
        </w:rPr>
        <w:t xml:space="preserve">produktem </w:t>
      </w:r>
      <w:r w:rsidR="00651901" w:rsidRPr="00A7324F">
        <w:rPr>
          <w:szCs w:val="22"/>
          <w:lang w:val="pl" w:eastAsia="en-US"/>
        </w:rPr>
        <w:t>Simponi</w:t>
      </w:r>
      <w:r w:rsidR="007A6957">
        <w:rPr>
          <w:szCs w:val="22"/>
          <w:lang w:val="pl" w:eastAsia="en-US"/>
        </w:rPr>
        <w:t xml:space="preserve"> w </w:t>
      </w:r>
      <w:r w:rsidR="0008472A" w:rsidRPr="00A7324F">
        <w:rPr>
          <w:szCs w:val="22"/>
          <w:lang w:val="pl" w:eastAsia="en-US"/>
        </w:rPr>
        <w:t xml:space="preserve">dawce </w:t>
      </w:r>
      <w:r w:rsidR="00651901" w:rsidRPr="00A7324F">
        <w:rPr>
          <w:szCs w:val="22"/>
          <w:lang w:val="pl" w:eastAsia="en-US"/>
        </w:rPr>
        <w:t>50</w:t>
      </w:r>
      <w:r w:rsidR="008F5CB9" w:rsidRPr="00A7324F">
        <w:rPr>
          <w:szCs w:val="22"/>
          <w:lang w:val="pl" w:eastAsia="en-US"/>
        </w:rPr>
        <w:t> </w:t>
      </w:r>
      <w:r w:rsidR="00651901" w:rsidRPr="00A7324F">
        <w:rPr>
          <w:szCs w:val="22"/>
          <w:lang w:val="pl" w:eastAsia="en-US"/>
        </w:rPr>
        <w:t>mg</w:t>
      </w:r>
      <w:r w:rsidR="007A6957">
        <w:rPr>
          <w:szCs w:val="22"/>
          <w:lang w:val="pl" w:eastAsia="en-US"/>
        </w:rPr>
        <w:t xml:space="preserve"> w </w:t>
      </w:r>
      <w:r w:rsidRPr="00A7324F">
        <w:rPr>
          <w:szCs w:val="22"/>
          <w:lang w:val="pl" w:eastAsia="en-US"/>
        </w:rPr>
        <w:t>porównaniu</w:t>
      </w:r>
      <w:r w:rsidR="007A6957">
        <w:rPr>
          <w:szCs w:val="22"/>
          <w:lang w:val="pl" w:eastAsia="en-US"/>
        </w:rPr>
        <w:t xml:space="preserve"> z </w:t>
      </w:r>
      <w:r w:rsidRPr="00A7324F">
        <w:rPr>
          <w:szCs w:val="22"/>
          <w:lang w:val="pl" w:eastAsia="en-US"/>
        </w:rPr>
        <w:t>placebo</w:t>
      </w:r>
      <w:r w:rsidR="007A6957">
        <w:rPr>
          <w:szCs w:val="22"/>
          <w:lang w:val="pl" w:eastAsia="en-US"/>
        </w:rPr>
        <w:t xml:space="preserve"> w </w:t>
      </w:r>
      <w:r w:rsidR="0008472A" w:rsidRPr="00A7324F">
        <w:rPr>
          <w:szCs w:val="22"/>
          <w:lang w:val="pl" w:eastAsia="en-US"/>
        </w:rPr>
        <w:t>16</w:t>
      </w:r>
      <w:r w:rsidR="000577D6">
        <w:rPr>
          <w:szCs w:val="22"/>
          <w:lang w:val="pl" w:eastAsia="en-US"/>
        </w:rPr>
        <w:t>. tyg</w:t>
      </w:r>
      <w:r w:rsidRPr="00A7324F">
        <w:rPr>
          <w:szCs w:val="22"/>
          <w:lang w:val="pl" w:eastAsia="en-US"/>
        </w:rPr>
        <w:t>odniu (Tabela</w:t>
      </w:r>
      <w:r w:rsidR="0008472A" w:rsidRPr="00A7324F">
        <w:rPr>
          <w:szCs w:val="22"/>
          <w:lang w:val="pl" w:eastAsia="en-US"/>
        </w:rPr>
        <w:t> </w:t>
      </w:r>
      <w:r w:rsidRPr="00A7324F">
        <w:rPr>
          <w:szCs w:val="22"/>
          <w:lang w:val="pl" w:eastAsia="en-US"/>
        </w:rPr>
        <w:t>6). Ból oceniany</w:t>
      </w:r>
      <w:r w:rsidR="007A6957">
        <w:rPr>
          <w:szCs w:val="22"/>
          <w:lang w:val="pl" w:eastAsia="en-US"/>
        </w:rPr>
        <w:t xml:space="preserve"> w </w:t>
      </w:r>
      <w:r w:rsidRPr="00A7324F">
        <w:rPr>
          <w:szCs w:val="22"/>
          <w:lang w:val="pl" w:eastAsia="en-US"/>
        </w:rPr>
        <w:t xml:space="preserve">skali </w:t>
      </w:r>
      <w:r w:rsidR="00437F2B" w:rsidRPr="00A7324F">
        <w:rPr>
          <w:szCs w:val="22"/>
          <w:lang w:val="pl" w:eastAsia="en-US"/>
        </w:rPr>
        <w:t>ogólnego</w:t>
      </w:r>
      <w:r w:rsidR="00651901" w:rsidRPr="00A7324F">
        <w:rPr>
          <w:szCs w:val="22"/>
          <w:lang w:val="pl" w:eastAsia="en-US"/>
        </w:rPr>
        <w:t xml:space="preserve"> bólu pleców</w:t>
      </w:r>
      <w:r w:rsidR="007A6957">
        <w:rPr>
          <w:szCs w:val="22"/>
          <w:lang w:val="pl" w:eastAsia="en-US"/>
        </w:rPr>
        <w:t xml:space="preserve"> i </w:t>
      </w:r>
      <w:r w:rsidRPr="00A7324F">
        <w:rPr>
          <w:szCs w:val="22"/>
          <w:lang w:val="pl" w:eastAsia="en-US"/>
        </w:rPr>
        <w:t>nocnego bólu pleców (</w:t>
      </w:r>
      <w:r w:rsidR="00437F2B" w:rsidRPr="00A7324F">
        <w:rPr>
          <w:szCs w:val="22"/>
          <w:lang w:val="pl" w:eastAsia="en-US"/>
        </w:rPr>
        <w:t xml:space="preserve">ang. </w:t>
      </w:r>
      <w:r w:rsidRPr="00B336BE">
        <w:rPr>
          <w:i/>
          <w:szCs w:val="22"/>
          <w:lang w:val="pl" w:eastAsia="en-US"/>
        </w:rPr>
        <w:t>Total Back Pain and Nocturnal Back Pain</w:t>
      </w:r>
      <w:r w:rsidRPr="00A7324F">
        <w:rPr>
          <w:szCs w:val="22"/>
          <w:lang w:val="pl" w:eastAsia="en-US"/>
        </w:rPr>
        <w:t>) oraz aktywność choroby mierzona</w:t>
      </w:r>
      <w:r w:rsidR="007A6957">
        <w:rPr>
          <w:szCs w:val="22"/>
          <w:lang w:val="pl" w:eastAsia="en-US"/>
        </w:rPr>
        <w:t xml:space="preserve"> w </w:t>
      </w:r>
      <w:r w:rsidRPr="00A7324F">
        <w:rPr>
          <w:szCs w:val="22"/>
          <w:lang w:val="pl" w:eastAsia="en-US"/>
        </w:rPr>
        <w:t>s</w:t>
      </w:r>
      <w:r w:rsidR="00DD4811" w:rsidRPr="00B336BE">
        <w:rPr>
          <w:szCs w:val="22"/>
          <w:lang w:val="pl" w:eastAsia="en-US"/>
        </w:rPr>
        <w:t>k</w:t>
      </w:r>
      <w:r w:rsidRPr="00A7324F">
        <w:rPr>
          <w:szCs w:val="22"/>
          <w:lang w:val="pl" w:eastAsia="en-US"/>
        </w:rPr>
        <w:t xml:space="preserve">ali ASDAC-C również wykazały </w:t>
      </w:r>
      <w:r w:rsidR="00914BB2" w:rsidRPr="00A7324F">
        <w:rPr>
          <w:szCs w:val="22"/>
          <w:lang w:val="pl" w:eastAsia="en-US"/>
        </w:rPr>
        <w:t>statystycznie</w:t>
      </w:r>
      <w:r w:rsidR="00914BB2" w:rsidRPr="00B336BE">
        <w:rPr>
          <w:szCs w:val="22"/>
          <w:lang w:val="pl" w:eastAsia="en-US"/>
        </w:rPr>
        <w:t xml:space="preserve"> </w:t>
      </w:r>
      <w:r w:rsidRPr="00A7324F">
        <w:rPr>
          <w:szCs w:val="22"/>
          <w:lang w:val="pl" w:eastAsia="en-US"/>
        </w:rPr>
        <w:t>istotną popra</w:t>
      </w:r>
      <w:r w:rsidR="00651901" w:rsidRPr="00A7324F">
        <w:rPr>
          <w:szCs w:val="22"/>
          <w:lang w:val="pl" w:eastAsia="en-US"/>
        </w:rPr>
        <w:t>wę między punktem początkowym a </w:t>
      </w:r>
      <w:r w:rsidR="008F5CB9" w:rsidRPr="00A7324F">
        <w:rPr>
          <w:szCs w:val="22"/>
          <w:lang w:val="pl" w:eastAsia="en-US"/>
        </w:rPr>
        <w:t>16</w:t>
      </w:r>
      <w:r w:rsidR="000577D6">
        <w:rPr>
          <w:szCs w:val="22"/>
          <w:lang w:val="pl" w:eastAsia="en-US"/>
        </w:rPr>
        <w:t>. tyg</w:t>
      </w:r>
      <w:r w:rsidRPr="00A7324F">
        <w:rPr>
          <w:szCs w:val="22"/>
          <w:lang w:val="pl" w:eastAsia="en-US"/>
        </w:rPr>
        <w:t>odniem</w:t>
      </w:r>
      <w:r w:rsidR="008F5CB9" w:rsidRPr="00A7324F">
        <w:rPr>
          <w:szCs w:val="22"/>
          <w:lang w:val="pl" w:eastAsia="en-US"/>
        </w:rPr>
        <w:t> </w:t>
      </w:r>
      <w:r w:rsidRPr="00A7324F">
        <w:rPr>
          <w:szCs w:val="22"/>
          <w:lang w:val="pl" w:eastAsia="en-US"/>
        </w:rPr>
        <w:t>u</w:t>
      </w:r>
      <w:r w:rsidR="008F5CB9" w:rsidRPr="00A7324F">
        <w:rPr>
          <w:szCs w:val="22"/>
          <w:lang w:val="pl" w:eastAsia="en-US"/>
        </w:rPr>
        <w:t> </w:t>
      </w:r>
      <w:r w:rsidRPr="00A7324F">
        <w:rPr>
          <w:szCs w:val="22"/>
          <w:lang w:val="pl" w:eastAsia="en-US"/>
        </w:rPr>
        <w:t>pacjentów leczonych produktem Simponi</w:t>
      </w:r>
      <w:r w:rsidR="007A6957">
        <w:rPr>
          <w:szCs w:val="22"/>
          <w:lang w:val="pl" w:eastAsia="en-US"/>
        </w:rPr>
        <w:t xml:space="preserve"> w </w:t>
      </w:r>
      <w:r w:rsidR="0008472A" w:rsidRPr="00A7324F">
        <w:rPr>
          <w:szCs w:val="22"/>
          <w:lang w:val="pl" w:eastAsia="en-US"/>
        </w:rPr>
        <w:t xml:space="preserve">dawce </w:t>
      </w:r>
      <w:r w:rsidRPr="00A7324F">
        <w:rPr>
          <w:szCs w:val="22"/>
          <w:lang w:val="pl" w:eastAsia="en-US"/>
        </w:rPr>
        <w:t>50</w:t>
      </w:r>
      <w:r w:rsidR="008F5CB9" w:rsidRPr="00A7324F">
        <w:rPr>
          <w:szCs w:val="22"/>
          <w:lang w:val="pl" w:eastAsia="en-US"/>
        </w:rPr>
        <w:t> </w:t>
      </w:r>
      <w:r w:rsidRPr="00A7324F">
        <w:rPr>
          <w:szCs w:val="22"/>
          <w:lang w:val="pl" w:eastAsia="en-US"/>
        </w:rPr>
        <w:t>mg</w:t>
      </w:r>
      <w:r w:rsidR="007A6957">
        <w:rPr>
          <w:szCs w:val="22"/>
          <w:lang w:val="pl" w:eastAsia="en-US"/>
        </w:rPr>
        <w:t xml:space="preserve"> w </w:t>
      </w:r>
      <w:r w:rsidRPr="00A7324F">
        <w:rPr>
          <w:szCs w:val="22"/>
          <w:lang w:val="pl" w:eastAsia="en-US"/>
        </w:rPr>
        <w:t>porównaniu</w:t>
      </w:r>
      <w:r w:rsidR="007A6957">
        <w:rPr>
          <w:szCs w:val="22"/>
          <w:lang w:val="pl" w:eastAsia="en-US"/>
        </w:rPr>
        <w:t xml:space="preserve"> z </w:t>
      </w:r>
      <w:r w:rsidR="00651901" w:rsidRPr="00A7324F">
        <w:rPr>
          <w:szCs w:val="22"/>
          <w:lang w:val="pl" w:eastAsia="en-US"/>
        </w:rPr>
        <w:t>placebo (p &lt; </w:t>
      </w:r>
      <w:r w:rsidRPr="00A7324F">
        <w:rPr>
          <w:szCs w:val="22"/>
          <w:lang w:val="pl" w:eastAsia="en-US"/>
        </w:rPr>
        <w:t>0,0001).</w:t>
      </w:r>
    </w:p>
    <w:p w14:paraId="235D71C4" w14:textId="77777777" w:rsidR="00205398" w:rsidRPr="00A7324F" w:rsidRDefault="00205398" w:rsidP="00205398">
      <w:pPr>
        <w:suppressAutoHyphens w:val="0"/>
        <w:autoSpaceDE w:val="0"/>
        <w:autoSpaceDN w:val="0"/>
        <w:adjustRightInd w:val="0"/>
        <w:rPr>
          <w:szCs w:val="22"/>
          <w:lang w:eastAsia="en-US"/>
        </w:rPr>
      </w:pPr>
    </w:p>
    <w:p w14:paraId="235D71C5" w14:textId="77777777" w:rsidR="00B22197" w:rsidRPr="00A7324F" w:rsidRDefault="00205398" w:rsidP="00205398">
      <w:pPr>
        <w:suppressAutoHyphens w:val="0"/>
        <w:autoSpaceDE w:val="0"/>
        <w:autoSpaceDN w:val="0"/>
        <w:adjustRightInd w:val="0"/>
        <w:rPr>
          <w:szCs w:val="22"/>
          <w:lang w:val="pl" w:eastAsia="en-US"/>
        </w:rPr>
      </w:pPr>
      <w:r w:rsidRPr="00A7324F">
        <w:rPr>
          <w:szCs w:val="22"/>
          <w:lang w:val="pl" w:eastAsia="en-US"/>
        </w:rPr>
        <w:t>Statystycznie istotną poprawę ruchomości kręgosłupa ocenianą według skali BASMI (</w:t>
      </w:r>
      <w:r w:rsidR="00E12270" w:rsidRPr="00A7324F">
        <w:rPr>
          <w:szCs w:val="22"/>
          <w:lang w:val="pl" w:eastAsia="en-US"/>
        </w:rPr>
        <w:t xml:space="preserve">ang. </w:t>
      </w:r>
      <w:r w:rsidRPr="00B336BE">
        <w:rPr>
          <w:i/>
          <w:szCs w:val="22"/>
          <w:lang w:val="pl" w:eastAsia="en-US"/>
        </w:rPr>
        <w:t>Bath Ankylosing Spondylitis Metrology Index</w:t>
      </w:r>
      <w:r w:rsidRPr="00A7324F">
        <w:rPr>
          <w:szCs w:val="22"/>
          <w:lang w:val="pl" w:eastAsia="en-US"/>
        </w:rPr>
        <w:t xml:space="preserve">) oraz </w:t>
      </w:r>
      <w:r w:rsidR="00CE61A9" w:rsidRPr="00A7324F">
        <w:rPr>
          <w:szCs w:val="22"/>
          <w:lang w:val="pl" w:eastAsia="en-US"/>
        </w:rPr>
        <w:t>sprawności</w:t>
      </w:r>
      <w:r w:rsidRPr="00A7324F">
        <w:rPr>
          <w:szCs w:val="22"/>
          <w:lang w:val="pl" w:eastAsia="en-US"/>
        </w:rPr>
        <w:t xml:space="preserve"> fizyczn</w:t>
      </w:r>
      <w:r w:rsidR="00437F2B" w:rsidRPr="00A7324F">
        <w:rPr>
          <w:szCs w:val="22"/>
          <w:lang w:val="pl" w:eastAsia="en-US"/>
        </w:rPr>
        <w:t>ej ocenianej</w:t>
      </w:r>
      <w:r w:rsidRPr="00A7324F">
        <w:rPr>
          <w:szCs w:val="22"/>
          <w:lang w:val="pl" w:eastAsia="en-US"/>
        </w:rPr>
        <w:t xml:space="preserve"> według skali BASFI wykazano u</w:t>
      </w:r>
      <w:r w:rsidR="008F5CB9" w:rsidRPr="00A7324F">
        <w:rPr>
          <w:szCs w:val="22"/>
          <w:lang w:val="pl" w:eastAsia="en-US"/>
        </w:rPr>
        <w:t> </w:t>
      </w:r>
      <w:r w:rsidRPr="00A7324F">
        <w:rPr>
          <w:szCs w:val="22"/>
          <w:lang w:val="pl" w:eastAsia="en-US"/>
        </w:rPr>
        <w:t xml:space="preserve">pacjentów leczonych </w:t>
      </w:r>
      <w:r w:rsidR="00E12270" w:rsidRPr="00A7324F">
        <w:rPr>
          <w:szCs w:val="22"/>
          <w:lang w:val="pl" w:eastAsia="en-US"/>
        </w:rPr>
        <w:t>produktem</w:t>
      </w:r>
      <w:r w:rsidRPr="00A7324F">
        <w:rPr>
          <w:szCs w:val="22"/>
          <w:lang w:val="pl" w:eastAsia="en-US"/>
        </w:rPr>
        <w:t xml:space="preserve"> Simponi</w:t>
      </w:r>
      <w:r w:rsidR="007A6957">
        <w:rPr>
          <w:szCs w:val="22"/>
          <w:lang w:val="pl" w:eastAsia="en-US"/>
        </w:rPr>
        <w:t xml:space="preserve"> w </w:t>
      </w:r>
      <w:r w:rsidR="00914BB2" w:rsidRPr="00A7324F">
        <w:rPr>
          <w:szCs w:val="22"/>
          <w:lang w:val="pl" w:eastAsia="en-US"/>
        </w:rPr>
        <w:t xml:space="preserve">dawce </w:t>
      </w:r>
      <w:r w:rsidRPr="00A7324F">
        <w:rPr>
          <w:szCs w:val="22"/>
          <w:lang w:val="pl" w:eastAsia="en-US"/>
        </w:rPr>
        <w:t>50</w:t>
      </w:r>
      <w:r w:rsidR="00A7324F" w:rsidRPr="00B336BE">
        <w:rPr>
          <w:szCs w:val="22"/>
          <w:lang w:eastAsia="en-US"/>
        </w:rPr>
        <w:t> </w:t>
      </w:r>
      <w:r w:rsidRPr="00A7324F">
        <w:rPr>
          <w:szCs w:val="22"/>
          <w:lang w:val="pl" w:eastAsia="en-US"/>
        </w:rPr>
        <w:t>mg</w:t>
      </w:r>
      <w:r w:rsidR="007A6957">
        <w:rPr>
          <w:szCs w:val="22"/>
          <w:lang w:val="pl" w:eastAsia="en-US"/>
        </w:rPr>
        <w:t xml:space="preserve"> w </w:t>
      </w:r>
      <w:r w:rsidRPr="00A7324F">
        <w:rPr>
          <w:szCs w:val="22"/>
          <w:lang w:val="pl" w:eastAsia="en-US"/>
        </w:rPr>
        <w:t>porów</w:t>
      </w:r>
      <w:r w:rsidR="00E12270" w:rsidRPr="00A7324F">
        <w:rPr>
          <w:szCs w:val="22"/>
          <w:lang w:val="pl" w:eastAsia="en-US"/>
        </w:rPr>
        <w:t>naniu</w:t>
      </w:r>
      <w:r w:rsidR="007A6957">
        <w:rPr>
          <w:szCs w:val="22"/>
          <w:lang w:val="pl" w:eastAsia="en-US"/>
        </w:rPr>
        <w:t xml:space="preserve"> z </w:t>
      </w:r>
      <w:r w:rsidR="00E12270" w:rsidRPr="00A7324F">
        <w:rPr>
          <w:szCs w:val="22"/>
          <w:lang w:val="pl" w:eastAsia="en-US"/>
        </w:rPr>
        <w:t>placebo</w:t>
      </w:r>
    </w:p>
    <w:p w14:paraId="235D71C6" w14:textId="77777777" w:rsidR="00205398" w:rsidRPr="00B336BE" w:rsidRDefault="00E12270" w:rsidP="00205398">
      <w:pPr>
        <w:suppressAutoHyphens w:val="0"/>
        <w:autoSpaceDE w:val="0"/>
        <w:autoSpaceDN w:val="0"/>
        <w:adjustRightInd w:val="0"/>
        <w:rPr>
          <w:szCs w:val="22"/>
          <w:lang w:eastAsia="en-US"/>
        </w:rPr>
      </w:pPr>
      <w:r w:rsidRPr="00A7324F">
        <w:rPr>
          <w:szCs w:val="22"/>
          <w:lang w:val="pl" w:eastAsia="en-US"/>
        </w:rPr>
        <w:t>(p</w:t>
      </w:r>
      <w:r w:rsidR="00A7324F" w:rsidRPr="00B336BE">
        <w:rPr>
          <w:szCs w:val="22"/>
          <w:lang w:eastAsia="en-US"/>
        </w:rPr>
        <w:t> </w:t>
      </w:r>
      <w:r w:rsidRPr="00A7324F">
        <w:rPr>
          <w:szCs w:val="22"/>
          <w:lang w:val="pl" w:eastAsia="en-US"/>
        </w:rPr>
        <w:t>&lt;</w:t>
      </w:r>
      <w:r w:rsidR="00A7324F" w:rsidRPr="00B336BE">
        <w:rPr>
          <w:szCs w:val="22"/>
          <w:lang w:eastAsia="en-US"/>
        </w:rPr>
        <w:t> </w:t>
      </w:r>
      <w:r w:rsidRPr="00A7324F">
        <w:rPr>
          <w:szCs w:val="22"/>
          <w:lang w:val="pl" w:eastAsia="en-US"/>
        </w:rPr>
        <w:t>0,0001). U </w:t>
      </w:r>
      <w:r w:rsidR="00205398" w:rsidRPr="00A7324F">
        <w:rPr>
          <w:szCs w:val="22"/>
          <w:lang w:val="pl" w:eastAsia="en-US"/>
        </w:rPr>
        <w:t xml:space="preserve">pacjentów leczonych </w:t>
      </w:r>
      <w:r w:rsidR="00437F2B" w:rsidRPr="00A7324F">
        <w:rPr>
          <w:szCs w:val="22"/>
          <w:lang w:val="pl" w:eastAsia="en-US"/>
        </w:rPr>
        <w:t>produktem</w:t>
      </w:r>
      <w:r w:rsidR="00205398" w:rsidRPr="00A7324F">
        <w:rPr>
          <w:szCs w:val="22"/>
          <w:lang w:val="pl" w:eastAsia="en-US"/>
        </w:rPr>
        <w:t xml:space="preserve"> Simponi wystąpiła bardziej istotna poprawa jakości życia związanej ze stanem zdrowia ocenianej według skali ASQoL, EQ-5D oraz fizycznych</w:t>
      </w:r>
      <w:r w:rsidR="007A6957">
        <w:rPr>
          <w:szCs w:val="22"/>
          <w:lang w:val="pl" w:eastAsia="en-US"/>
        </w:rPr>
        <w:t xml:space="preserve"> i </w:t>
      </w:r>
      <w:r w:rsidR="00205398" w:rsidRPr="00A7324F">
        <w:rPr>
          <w:szCs w:val="22"/>
          <w:lang w:val="pl" w:eastAsia="en-US"/>
        </w:rPr>
        <w:t>psychicznych składników skali SF-36 oraz istotnie większa poprawa wydajności pracy oceniana na podstawie znaczn</w:t>
      </w:r>
      <w:r w:rsidR="00CE61A9" w:rsidRPr="00A7324F">
        <w:rPr>
          <w:szCs w:val="22"/>
          <w:lang w:val="pl" w:eastAsia="en-US"/>
        </w:rPr>
        <w:t>ego</w:t>
      </w:r>
      <w:r w:rsidR="00205398" w:rsidRPr="00A7324F">
        <w:rPr>
          <w:szCs w:val="22"/>
          <w:lang w:val="pl" w:eastAsia="en-US"/>
        </w:rPr>
        <w:t xml:space="preserve"> zmniejszenia upośledzenia zdolności do pracy</w:t>
      </w:r>
      <w:r w:rsidR="007A6957">
        <w:rPr>
          <w:szCs w:val="22"/>
          <w:lang w:val="pl" w:eastAsia="en-US"/>
        </w:rPr>
        <w:t xml:space="preserve"> i </w:t>
      </w:r>
      <w:r w:rsidR="00205398" w:rsidRPr="00A7324F">
        <w:rPr>
          <w:szCs w:val="22"/>
          <w:lang w:val="pl" w:eastAsia="en-US"/>
        </w:rPr>
        <w:t>aktywności według kwestionarius</w:t>
      </w:r>
      <w:r w:rsidRPr="00A7324F">
        <w:rPr>
          <w:szCs w:val="22"/>
          <w:lang w:val="pl" w:eastAsia="en-US"/>
        </w:rPr>
        <w:t>za WPAI,</w:t>
      </w:r>
      <w:r w:rsidR="007A6957">
        <w:rPr>
          <w:szCs w:val="22"/>
          <w:lang w:val="pl" w:eastAsia="en-US"/>
        </w:rPr>
        <w:t xml:space="preserve"> w </w:t>
      </w:r>
      <w:r w:rsidR="00205398" w:rsidRPr="00A7324F">
        <w:rPr>
          <w:szCs w:val="22"/>
          <w:lang w:val="pl" w:eastAsia="en-US"/>
        </w:rPr>
        <w:t>porównaniu</w:t>
      </w:r>
      <w:r w:rsidR="007A6957">
        <w:rPr>
          <w:szCs w:val="22"/>
          <w:lang w:val="pl" w:eastAsia="en-US"/>
        </w:rPr>
        <w:t xml:space="preserve"> z </w:t>
      </w:r>
      <w:r w:rsidR="00205398" w:rsidRPr="00A7324F">
        <w:rPr>
          <w:szCs w:val="22"/>
          <w:lang w:val="pl" w:eastAsia="en-US"/>
        </w:rPr>
        <w:t>pacjentami przyjmującymi placebo.</w:t>
      </w:r>
    </w:p>
    <w:p w14:paraId="235D71C7" w14:textId="77777777" w:rsidR="00205398" w:rsidRPr="00B336BE" w:rsidRDefault="00205398" w:rsidP="00205398">
      <w:pPr>
        <w:suppressAutoHyphens w:val="0"/>
        <w:autoSpaceDE w:val="0"/>
        <w:autoSpaceDN w:val="0"/>
        <w:adjustRightInd w:val="0"/>
        <w:rPr>
          <w:szCs w:val="22"/>
          <w:lang w:eastAsia="en-US"/>
        </w:rPr>
      </w:pPr>
    </w:p>
    <w:p w14:paraId="235D71C8" w14:textId="77777777" w:rsidR="00B07FEF" w:rsidRDefault="00205398" w:rsidP="00205398">
      <w:pPr>
        <w:suppressAutoHyphens w:val="0"/>
        <w:autoSpaceDE w:val="0"/>
        <w:autoSpaceDN w:val="0"/>
        <w:adjustRightInd w:val="0"/>
        <w:rPr>
          <w:szCs w:val="22"/>
          <w:lang w:val="pl" w:eastAsia="en-US"/>
        </w:rPr>
      </w:pPr>
      <w:r w:rsidRPr="00BF3551">
        <w:rPr>
          <w:szCs w:val="22"/>
          <w:lang w:val="pl" w:eastAsia="en-US"/>
        </w:rPr>
        <w:t xml:space="preserve">Dla wszystkich punktów końcowych opisanych </w:t>
      </w:r>
      <w:r w:rsidR="00B22197" w:rsidRPr="00BF3551">
        <w:rPr>
          <w:szCs w:val="22"/>
          <w:lang w:val="pl" w:eastAsia="en-US"/>
        </w:rPr>
        <w:t>po</w:t>
      </w:r>
      <w:r w:rsidRPr="00BF3551">
        <w:rPr>
          <w:szCs w:val="22"/>
          <w:lang w:val="pl" w:eastAsia="en-US"/>
        </w:rPr>
        <w:t>wyżej statystycznie istotne wyniki uzyskano również</w:t>
      </w:r>
      <w:r w:rsidR="007A6957">
        <w:rPr>
          <w:szCs w:val="22"/>
          <w:lang w:val="pl" w:eastAsia="en-US"/>
        </w:rPr>
        <w:t xml:space="preserve"> w </w:t>
      </w:r>
      <w:r w:rsidRPr="00BF3551">
        <w:rPr>
          <w:szCs w:val="22"/>
          <w:lang w:val="pl" w:eastAsia="en-US"/>
        </w:rPr>
        <w:t>populacji OSI</w:t>
      </w:r>
      <w:r w:rsidR="007A6957">
        <w:rPr>
          <w:szCs w:val="22"/>
          <w:lang w:val="pl" w:eastAsia="en-US"/>
        </w:rPr>
        <w:t xml:space="preserve"> w </w:t>
      </w:r>
      <w:r w:rsidR="009D7E57" w:rsidRPr="00BF3551">
        <w:rPr>
          <w:szCs w:val="22"/>
          <w:lang w:val="pl" w:eastAsia="en-US"/>
        </w:rPr>
        <w:t>16</w:t>
      </w:r>
      <w:r w:rsidR="000577D6">
        <w:rPr>
          <w:szCs w:val="22"/>
          <w:lang w:val="pl" w:eastAsia="en-US"/>
        </w:rPr>
        <w:t>. tyg</w:t>
      </w:r>
      <w:r w:rsidR="009D7E57" w:rsidRPr="00BF3551">
        <w:rPr>
          <w:szCs w:val="22"/>
          <w:lang w:val="pl" w:eastAsia="en-US"/>
        </w:rPr>
        <w:t>odniu</w:t>
      </w:r>
      <w:r w:rsidRPr="00BF3551">
        <w:rPr>
          <w:szCs w:val="22"/>
          <w:lang w:val="pl" w:eastAsia="en-US"/>
        </w:rPr>
        <w:t>.</w:t>
      </w:r>
    </w:p>
    <w:p w14:paraId="235D71C9" w14:textId="77777777" w:rsidR="00505241" w:rsidRPr="00BF3551" w:rsidRDefault="00505241" w:rsidP="00A7324F">
      <w:pPr>
        <w:rPr>
          <w:szCs w:val="22"/>
        </w:rPr>
      </w:pPr>
    </w:p>
    <w:p w14:paraId="235D71CA" w14:textId="77777777" w:rsidR="00B07FEF" w:rsidRDefault="009D7E57" w:rsidP="009D7E57">
      <w:pPr>
        <w:rPr>
          <w:szCs w:val="22"/>
        </w:rPr>
      </w:pPr>
      <w:r w:rsidRPr="00BF3551">
        <w:rPr>
          <w:szCs w:val="22"/>
        </w:rPr>
        <w:t>Zarówno</w:t>
      </w:r>
      <w:r w:rsidR="007A6957">
        <w:rPr>
          <w:szCs w:val="22"/>
        </w:rPr>
        <w:t xml:space="preserve"> w </w:t>
      </w:r>
      <w:r w:rsidRPr="00BF3551">
        <w:rPr>
          <w:szCs w:val="22"/>
        </w:rPr>
        <w:t>populacji AT, jak</w:t>
      </w:r>
      <w:r w:rsidR="007A6957">
        <w:rPr>
          <w:szCs w:val="22"/>
        </w:rPr>
        <w:t xml:space="preserve"> i w </w:t>
      </w:r>
      <w:r w:rsidRPr="00BF3551">
        <w:rPr>
          <w:szCs w:val="22"/>
        </w:rPr>
        <w:t>populacji OSI, popraw</w:t>
      </w:r>
      <w:r w:rsidR="00397815" w:rsidRPr="00BF3551">
        <w:rPr>
          <w:szCs w:val="22"/>
        </w:rPr>
        <w:t>a</w:t>
      </w:r>
      <w:r w:rsidRPr="00BF3551">
        <w:rPr>
          <w:szCs w:val="22"/>
        </w:rPr>
        <w:t xml:space="preserve"> objawów przedmiotowych</w:t>
      </w:r>
      <w:r w:rsidR="007A6957">
        <w:rPr>
          <w:szCs w:val="22"/>
        </w:rPr>
        <w:t xml:space="preserve"> i </w:t>
      </w:r>
      <w:r w:rsidRPr="00BF3551">
        <w:rPr>
          <w:szCs w:val="22"/>
        </w:rPr>
        <w:t>podmiotowych</w:t>
      </w:r>
      <w:r w:rsidRPr="00BF3551">
        <w:rPr>
          <w:iCs/>
          <w:szCs w:val="22"/>
        </w:rPr>
        <w:t xml:space="preserve">, </w:t>
      </w:r>
      <w:r w:rsidR="00397815" w:rsidRPr="00BF3551">
        <w:rPr>
          <w:iCs/>
          <w:szCs w:val="22"/>
        </w:rPr>
        <w:t>ruchomości kręgosłupa</w:t>
      </w:r>
      <w:r w:rsidRPr="00BF3551">
        <w:rPr>
          <w:iCs/>
          <w:szCs w:val="22"/>
        </w:rPr>
        <w:t xml:space="preserve">, </w:t>
      </w:r>
      <w:r w:rsidR="00397815" w:rsidRPr="00BF3551">
        <w:rPr>
          <w:iCs/>
          <w:szCs w:val="22"/>
        </w:rPr>
        <w:t>sprawności fizycznej</w:t>
      </w:r>
      <w:r w:rsidRPr="00BF3551">
        <w:rPr>
          <w:i/>
          <w:iCs/>
          <w:szCs w:val="22"/>
        </w:rPr>
        <w:t xml:space="preserve">, </w:t>
      </w:r>
      <w:r w:rsidR="00397815" w:rsidRPr="00BF3551">
        <w:rPr>
          <w:iCs/>
          <w:szCs w:val="22"/>
        </w:rPr>
        <w:t xml:space="preserve">jakości życia oraz produktywności </w:t>
      </w:r>
      <w:r w:rsidR="00971D5C" w:rsidRPr="00BF3551">
        <w:rPr>
          <w:iCs/>
          <w:szCs w:val="22"/>
        </w:rPr>
        <w:t>zaobserwowana</w:t>
      </w:r>
      <w:r w:rsidR="007A6957">
        <w:rPr>
          <w:iCs/>
          <w:szCs w:val="22"/>
        </w:rPr>
        <w:t xml:space="preserve"> w </w:t>
      </w:r>
      <w:r w:rsidR="00397815" w:rsidRPr="00BF3551">
        <w:rPr>
          <w:iCs/>
          <w:szCs w:val="22"/>
        </w:rPr>
        <w:t>16</w:t>
      </w:r>
      <w:r w:rsidR="000577D6">
        <w:rPr>
          <w:iCs/>
          <w:szCs w:val="22"/>
        </w:rPr>
        <w:t>. tyg</w:t>
      </w:r>
      <w:r w:rsidR="00397815" w:rsidRPr="00BF3551">
        <w:rPr>
          <w:iCs/>
          <w:szCs w:val="22"/>
        </w:rPr>
        <w:t xml:space="preserve">odniu </w:t>
      </w:r>
      <w:r w:rsidR="00397815" w:rsidRPr="00BF3551">
        <w:rPr>
          <w:szCs w:val="22"/>
        </w:rPr>
        <w:t>u</w:t>
      </w:r>
      <w:r w:rsidR="00971D5C" w:rsidRPr="00BF3551">
        <w:rPr>
          <w:szCs w:val="22"/>
        </w:rPr>
        <w:t> </w:t>
      </w:r>
      <w:r w:rsidR="00397815" w:rsidRPr="00BF3551">
        <w:rPr>
          <w:szCs w:val="22"/>
        </w:rPr>
        <w:t xml:space="preserve">pacjentów leczonych produktem </w:t>
      </w:r>
      <w:r w:rsidRPr="00BF3551">
        <w:rPr>
          <w:szCs w:val="22"/>
        </w:rPr>
        <w:t>Simponi 50</w:t>
      </w:r>
      <w:r w:rsidR="00971D5C" w:rsidRPr="00BF3551">
        <w:rPr>
          <w:szCs w:val="22"/>
        </w:rPr>
        <w:t> </w:t>
      </w:r>
      <w:r w:rsidRPr="00BF3551">
        <w:rPr>
          <w:szCs w:val="22"/>
        </w:rPr>
        <w:t xml:space="preserve">mg </w:t>
      </w:r>
      <w:r w:rsidR="00397815" w:rsidRPr="00BF3551">
        <w:rPr>
          <w:szCs w:val="22"/>
        </w:rPr>
        <w:t xml:space="preserve">utrzymywała się u pacjentów kontynuujących </w:t>
      </w:r>
      <w:r w:rsidR="003759D0" w:rsidRPr="00BF3551">
        <w:rPr>
          <w:szCs w:val="22"/>
        </w:rPr>
        <w:t>udział</w:t>
      </w:r>
      <w:r w:rsidR="007A6957">
        <w:rPr>
          <w:szCs w:val="22"/>
        </w:rPr>
        <w:t xml:space="preserve"> w </w:t>
      </w:r>
      <w:r w:rsidR="003759D0" w:rsidRPr="00BF3551">
        <w:rPr>
          <w:szCs w:val="22"/>
        </w:rPr>
        <w:t>badaniu</w:t>
      </w:r>
      <w:r w:rsidR="007A6957">
        <w:rPr>
          <w:szCs w:val="22"/>
        </w:rPr>
        <w:t xml:space="preserve"> w </w:t>
      </w:r>
      <w:r w:rsidR="003759D0" w:rsidRPr="00BF3551">
        <w:rPr>
          <w:szCs w:val="22"/>
        </w:rPr>
        <w:t>52</w:t>
      </w:r>
      <w:r w:rsidR="000577D6">
        <w:rPr>
          <w:szCs w:val="22"/>
        </w:rPr>
        <w:t>. tyg</w:t>
      </w:r>
      <w:r w:rsidR="003759D0" w:rsidRPr="00BF3551">
        <w:rPr>
          <w:szCs w:val="22"/>
        </w:rPr>
        <w:t>odniu</w:t>
      </w:r>
      <w:r w:rsidRPr="00BF3551">
        <w:rPr>
          <w:szCs w:val="22"/>
        </w:rPr>
        <w:t>.</w:t>
      </w:r>
    </w:p>
    <w:p w14:paraId="235D71CB" w14:textId="50AB86F3" w:rsidR="009D7E57" w:rsidRPr="001A5236" w:rsidRDefault="009D7E57" w:rsidP="00A7324F">
      <w:pPr>
        <w:rPr>
          <w:szCs w:val="22"/>
        </w:rPr>
      </w:pPr>
    </w:p>
    <w:p w14:paraId="5F64EEBE" w14:textId="51EB432D" w:rsidR="001C1E3F" w:rsidRPr="00C34EF2" w:rsidRDefault="001C1E3F" w:rsidP="00280598">
      <w:pPr>
        <w:keepNext/>
        <w:keepLines/>
        <w:rPr>
          <w:szCs w:val="22"/>
        </w:rPr>
      </w:pPr>
      <w:r w:rsidRPr="001A5236">
        <w:rPr>
          <w:szCs w:val="22"/>
        </w:rPr>
        <w:t>Badanie GO-BAC</w:t>
      </w:r>
      <w:r w:rsidRPr="00C34EF2">
        <w:rPr>
          <w:szCs w:val="22"/>
        </w:rPr>
        <w:t>K</w:t>
      </w:r>
    </w:p>
    <w:p w14:paraId="497D05AA" w14:textId="5C4F2F4F" w:rsidR="001C1E3F" w:rsidRPr="00C34EF2" w:rsidRDefault="001C1E3F" w:rsidP="00280598">
      <w:pPr>
        <w:keepNext/>
        <w:keepLines/>
        <w:rPr>
          <w:szCs w:val="22"/>
        </w:rPr>
      </w:pPr>
    </w:p>
    <w:p w14:paraId="7E0CE000" w14:textId="43BF09BF" w:rsidR="00C850C1" w:rsidRPr="001A5236" w:rsidRDefault="001C1E3F" w:rsidP="00C850C1">
      <w:pPr>
        <w:autoSpaceDE w:val="0"/>
        <w:autoSpaceDN w:val="0"/>
        <w:adjustRightInd w:val="0"/>
        <w:rPr>
          <w:bCs/>
          <w:szCs w:val="22"/>
        </w:rPr>
      </w:pPr>
      <w:r w:rsidRPr="00C34EF2">
        <w:rPr>
          <w:szCs w:val="22"/>
        </w:rPr>
        <w:t>Skuteczność i</w:t>
      </w:r>
      <w:r w:rsidR="00C850C1" w:rsidRPr="00C34EF2">
        <w:rPr>
          <w:szCs w:val="22"/>
        </w:rPr>
        <w:t> </w:t>
      </w:r>
      <w:r w:rsidRPr="00C34EF2">
        <w:rPr>
          <w:szCs w:val="22"/>
        </w:rPr>
        <w:t>bezpieczeństwo</w:t>
      </w:r>
      <w:r w:rsidR="00C850C1" w:rsidRPr="00280598">
        <w:rPr>
          <w:szCs w:val="22"/>
        </w:rPr>
        <w:t xml:space="preserve"> kontynu</w:t>
      </w:r>
      <w:r w:rsidR="003140A5">
        <w:rPr>
          <w:szCs w:val="22"/>
        </w:rPr>
        <w:t>acji</w:t>
      </w:r>
      <w:r w:rsidR="00C850C1" w:rsidRPr="00280598">
        <w:rPr>
          <w:szCs w:val="22"/>
        </w:rPr>
        <w:t xml:space="preserve"> leczenia golimumabem (pełna lub </w:t>
      </w:r>
      <w:r w:rsidR="006E281C">
        <w:rPr>
          <w:szCs w:val="22"/>
        </w:rPr>
        <w:t>zredukowana</w:t>
      </w:r>
      <w:r w:rsidR="00C850C1" w:rsidRPr="00280598">
        <w:rPr>
          <w:szCs w:val="22"/>
        </w:rPr>
        <w:t xml:space="preserve"> częstość dawkowania) w porównaniu z</w:t>
      </w:r>
      <w:r w:rsidR="006D13C3" w:rsidRPr="00280598">
        <w:rPr>
          <w:szCs w:val="22"/>
        </w:rPr>
        <w:t> </w:t>
      </w:r>
      <w:r w:rsidR="005D34C8" w:rsidRPr="005D34C8">
        <w:rPr>
          <w:szCs w:val="22"/>
        </w:rPr>
        <w:t>przerwaniem</w:t>
      </w:r>
      <w:r w:rsidR="00C850C1" w:rsidRPr="005D34C8">
        <w:rPr>
          <w:szCs w:val="22"/>
          <w:lang w:val="pl"/>
        </w:rPr>
        <w:t xml:space="preserve"> leczenia</w:t>
      </w:r>
      <w:r w:rsidR="00C850C1" w:rsidRPr="00280598">
        <w:rPr>
          <w:szCs w:val="22"/>
        </w:rPr>
        <w:t xml:space="preserve"> oceniono u dorosłych pacjentów (w wieku 18</w:t>
      </w:r>
      <w:r w:rsidR="00B90A03" w:rsidRPr="001A5236">
        <w:rPr>
          <w:szCs w:val="22"/>
        </w:rPr>
        <w:t> </w:t>
      </w:r>
      <w:r w:rsidR="00C850C1" w:rsidRPr="00280598">
        <w:rPr>
          <w:szCs w:val="22"/>
        </w:rPr>
        <w:t>-</w:t>
      </w:r>
      <w:r w:rsidR="00B90A03" w:rsidRPr="001A5236">
        <w:rPr>
          <w:szCs w:val="22"/>
        </w:rPr>
        <w:t> </w:t>
      </w:r>
      <w:r w:rsidR="00C850C1" w:rsidRPr="00280598">
        <w:rPr>
          <w:szCs w:val="22"/>
        </w:rPr>
        <w:t>45 lat) z czynną postacią osiowej spondyloartropatii bez zmian radiologicznych (ang.</w:t>
      </w:r>
      <w:r w:rsidR="007626CE" w:rsidRPr="00280598">
        <w:rPr>
          <w:szCs w:val="22"/>
        </w:rPr>
        <w:t> </w:t>
      </w:r>
      <w:r w:rsidR="00C850C1" w:rsidRPr="00280598">
        <w:rPr>
          <w:szCs w:val="22"/>
        </w:rPr>
        <w:t>nr</w:t>
      </w:r>
      <w:r w:rsidR="007626CE" w:rsidRPr="00280598">
        <w:rPr>
          <w:szCs w:val="22"/>
        </w:rPr>
        <w:noBreakHyphen/>
      </w:r>
      <w:r w:rsidR="00C850C1" w:rsidRPr="00280598">
        <w:rPr>
          <w:szCs w:val="22"/>
        </w:rPr>
        <w:t xml:space="preserve">axSpA), </w:t>
      </w:r>
      <w:r w:rsidR="007626CE" w:rsidRPr="00280598">
        <w:rPr>
          <w:szCs w:val="22"/>
        </w:rPr>
        <w:t>u których wykazano</w:t>
      </w:r>
      <w:r w:rsidR="00C850C1" w:rsidRPr="00280598">
        <w:rPr>
          <w:szCs w:val="22"/>
        </w:rPr>
        <w:t xml:space="preserve"> </w:t>
      </w:r>
      <w:r w:rsidR="007626CE" w:rsidRPr="00280598">
        <w:rPr>
          <w:szCs w:val="22"/>
        </w:rPr>
        <w:t xml:space="preserve">trwałą </w:t>
      </w:r>
      <w:r w:rsidR="00C850C1" w:rsidRPr="00280598">
        <w:rPr>
          <w:szCs w:val="22"/>
        </w:rPr>
        <w:t xml:space="preserve">remisję </w:t>
      </w:r>
      <w:r w:rsidR="001F0396">
        <w:rPr>
          <w:szCs w:val="22"/>
        </w:rPr>
        <w:t>trwającego</w:t>
      </w:r>
      <w:r w:rsidR="00C850C1" w:rsidRPr="00280598">
        <w:rPr>
          <w:szCs w:val="22"/>
        </w:rPr>
        <w:t xml:space="preserve"> 10</w:t>
      </w:r>
      <w:r w:rsidR="007626CE" w:rsidRPr="00280598">
        <w:rPr>
          <w:szCs w:val="22"/>
        </w:rPr>
        <w:t> </w:t>
      </w:r>
      <w:r w:rsidR="00C850C1" w:rsidRPr="00280598">
        <w:rPr>
          <w:szCs w:val="22"/>
        </w:rPr>
        <w:t>miesięc</w:t>
      </w:r>
      <w:r w:rsidR="001F0396">
        <w:rPr>
          <w:szCs w:val="22"/>
        </w:rPr>
        <w:t>y</w:t>
      </w:r>
      <w:r w:rsidR="00C850C1" w:rsidRPr="00280598">
        <w:rPr>
          <w:szCs w:val="22"/>
        </w:rPr>
        <w:t xml:space="preserve"> comiesięcznego leczenia</w:t>
      </w:r>
      <w:r w:rsidR="00B90A03" w:rsidRPr="001A5236">
        <w:rPr>
          <w:szCs w:val="22"/>
        </w:rPr>
        <w:t xml:space="preserve"> produktem leczniczym Simponi</w:t>
      </w:r>
      <w:r w:rsidR="00C850C1" w:rsidRPr="00280598">
        <w:rPr>
          <w:szCs w:val="22"/>
        </w:rPr>
        <w:t xml:space="preserve"> </w:t>
      </w:r>
      <w:r w:rsidR="001012FB" w:rsidRPr="00280598">
        <w:rPr>
          <w:szCs w:val="22"/>
        </w:rPr>
        <w:t>metodą</w:t>
      </w:r>
      <w:r w:rsidR="00C850C1" w:rsidRPr="00280598">
        <w:rPr>
          <w:szCs w:val="22"/>
        </w:rPr>
        <w:t xml:space="preserve"> otwartej próby (GO-BACK). Kwalifikujący się pacjenci (którzy uzyskali odpowiedź kliniczną do 4.</w:t>
      </w:r>
      <w:r w:rsidR="001012FB" w:rsidRPr="00280598">
        <w:rPr>
          <w:szCs w:val="22"/>
        </w:rPr>
        <w:t> </w:t>
      </w:r>
      <w:r w:rsidR="00C850C1" w:rsidRPr="00280598">
        <w:rPr>
          <w:szCs w:val="22"/>
        </w:rPr>
        <w:t>miesiąca i</w:t>
      </w:r>
      <w:r w:rsidR="001012FB" w:rsidRPr="00280598">
        <w:rPr>
          <w:szCs w:val="22"/>
        </w:rPr>
        <w:t> </w:t>
      </w:r>
      <w:r w:rsidR="00C850C1" w:rsidRPr="00280598">
        <w:rPr>
          <w:szCs w:val="22"/>
        </w:rPr>
        <w:t xml:space="preserve">status </w:t>
      </w:r>
      <w:r w:rsidR="001012FB" w:rsidRPr="00280598">
        <w:rPr>
          <w:szCs w:val="22"/>
        </w:rPr>
        <w:t xml:space="preserve">choroby </w:t>
      </w:r>
      <w:r w:rsidR="00C850C1" w:rsidRPr="00280598">
        <w:rPr>
          <w:szCs w:val="22"/>
        </w:rPr>
        <w:t xml:space="preserve">nieaktywnej </w:t>
      </w:r>
      <w:r w:rsidR="001012FB" w:rsidRPr="00280598">
        <w:rPr>
          <w:szCs w:val="22"/>
        </w:rPr>
        <w:t>(</w:t>
      </w:r>
      <w:r w:rsidR="00C850C1" w:rsidRPr="00280598">
        <w:rPr>
          <w:szCs w:val="22"/>
        </w:rPr>
        <w:t>ASDAS</w:t>
      </w:r>
      <w:r w:rsidR="001012FB" w:rsidRPr="00280598">
        <w:rPr>
          <w:szCs w:val="22"/>
        </w:rPr>
        <w:t> </w:t>
      </w:r>
      <w:r w:rsidR="00C850C1" w:rsidRPr="00280598">
        <w:rPr>
          <w:szCs w:val="22"/>
        </w:rPr>
        <w:t>&lt;</w:t>
      </w:r>
      <w:r w:rsidR="001012FB" w:rsidRPr="00280598">
        <w:rPr>
          <w:szCs w:val="22"/>
        </w:rPr>
        <w:t> </w:t>
      </w:r>
      <w:r w:rsidR="00C850C1" w:rsidRPr="00280598">
        <w:rPr>
          <w:szCs w:val="22"/>
        </w:rPr>
        <w:t>1</w:t>
      </w:r>
      <w:r w:rsidR="001012FB" w:rsidRPr="00280598">
        <w:rPr>
          <w:szCs w:val="22"/>
        </w:rPr>
        <w:t>,</w:t>
      </w:r>
      <w:r w:rsidR="00C850C1" w:rsidRPr="00280598">
        <w:rPr>
          <w:szCs w:val="22"/>
        </w:rPr>
        <w:t>3</w:t>
      </w:r>
      <w:r w:rsidR="001012FB" w:rsidRPr="00280598">
        <w:rPr>
          <w:szCs w:val="22"/>
        </w:rPr>
        <w:t>)</w:t>
      </w:r>
      <w:r w:rsidR="00C850C1" w:rsidRPr="00280598">
        <w:rPr>
          <w:szCs w:val="22"/>
        </w:rPr>
        <w:t xml:space="preserve"> zarówno w</w:t>
      </w:r>
      <w:r w:rsidR="001012FB" w:rsidRPr="00280598">
        <w:rPr>
          <w:szCs w:val="22"/>
        </w:rPr>
        <w:t> </w:t>
      </w:r>
      <w:r w:rsidR="00C850C1" w:rsidRPr="00280598">
        <w:rPr>
          <w:szCs w:val="22"/>
        </w:rPr>
        <w:t>7. jak i</w:t>
      </w:r>
      <w:r w:rsidR="001012FB" w:rsidRPr="00280598">
        <w:rPr>
          <w:szCs w:val="22"/>
        </w:rPr>
        <w:t> </w:t>
      </w:r>
      <w:r w:rsidR="00C850C1" w:rsidRPr="00280598">
        <w:rPr>
          <w:szCs w:val="22"/>
        </w:rPr>
        <w:t>10.</w:t>
      </w:r>
      <w:r w:rsidR="001012FB" w:rsidRPr="00280598">
        <w:rPr>
          <w:szCs w:val="22"/>
        </w:rPr>
        <w:t> </w:t>
      </w:r>
      <w:r w:rsidR="00C850C1" w:rsidRPr="00280598">
        <w:rPr>
          <w:szCs w:val="22"/>
        </w:rPr>
        <w:t xml:space="preserve">miesiącu) rozpoczynający fazę </w:t>
      </w:r>
      <w:r w:rsidR="001F0396">
        <w:rPr>
          <w:szCs w:val="22"/>
        </w:rPr>
        <w:t>przerwania</w:t>
      </w:r>
      <w:r w:rsidR="00C850C1" w:rsidRPr="00280598">
        <w:rPr>
          <w:szCs w:val="22"/>
        </w:rPr>
        <w:t xml:space="preserve"> w</w:t>
      </w:r>
      <w:r w:rsidR="001012FB" w:rsidRPr="00280598">
        <w:rPr>
          <w:szCs w:val="22"/>
        </w:rPr>
        <w:t> </w:t>
      </w:r>
      <w:r w:rsidR="00827AEC" w:rsidRPr="00280598">
        <w:rPr>
          <w:szCs w:val="22"/>
        </w:rPr>
        <w:t>badaniu z </w:t>
      </w:r>
      <w:r w:rsidR="00C850C1" w:rsidRPr="00280598">
        <w:rPr>
          <w:szCs w:val="22"/>
        </w:rPr>
        <w:t>podwójnie ślep</w:t>
      </w:r>
      <w:r w:rsidR="00827AEC" w:rsidRPr="00280598">
        <w:rPr>
          <w:szCs w:val="22"/>
        </w:rPr>
        <w:t>ą</w:t>
      </w:r>
      <w:r w:rsidR="00C850C1" w:rsidRPr="00280598">
        <w:rPr>
          <w:szCs w:val="22"/>
        </w:rPr>
        <w:t xml:space="preserve"> prób</w:t>
      </w:r>
      <w:r w:rsidR="00827AEC" w:rsidRPr="00280598">
        <w:rPr>
          <w:szCs w:val="22"/>
        </w:rPr>
        <w:t xml:space="preserve">ą </w:t>
      </w:r>
      <w:r w:rsidR="00C850C1" w:rsidRPr="00280598">
        <w:rPr>
          <w:szCs w:val="22"/>
        </w:rPr>
        <w:t xml:space="preserve">zostali losowo przydzieleni do kontynuowania comiesięcznego leczenia produktem </w:t>
      </w:r>
      <w:r w:rsidR="001012FB" w:rsidRPr="00280598">
        <w:rPr>
          <w:szCs w:val="22"/>
        </w:rPr>
        <w:t xml:space="preserve">leczniczym </w:t>
      </w:r>
      <w:r w:rsidR="00C850C1" w:rsidRPr="00280598">
        <w:rPr>
          <w:szCs w:val="22"/>
        </w:rPr>
        <w:t xml:space="preserve">Simponi (pełny schemat leczenia, N = 63), leczenia produktem </w:t>
      </w:r>
      <w:r w:rsidR="001012FB" w:rsidRPr="00280598">
        <w:rPr>
          <w:szCs w:val="22"/>
        </w:rPr>
        <w:t xml:space="preserve">leczniczym </w:t>
      </w:r>
      <w:r w:rsidR="00C850C1" w:rsidRPr="00280598">
        <w:rPr>
          <w:szCs w:val="22"/>
        </w:rPr>
        <w:t>Simponi podawanego co 2</w:t>
      </w:r>
      <w:r w:rsidR="001012FB" w:rsidRPr="00280598">
        <w:rPr>
          <w:szCs w:val="22"/>
        </w:rPr>
        <w:t> </w:t>
      </w:r>
      <w:r w:rsidR="00C850C1" w:rsidRPr="00280598">
        <w:rPr>
          <w:szCs w:val="22"/>
        </w:rPr>
        <w:t>miesiące (</w:t>
      </w:r>
      <w:r w:rsidR="00DD03B8" w:rsidRPr="001A5236">
        <w:rPr>
          <w:szCs w:val="22"/>
        </w:rPr>
        <w:t>zredukowany</w:t>
      </w:r>
      <w:r w:rsidR="00C850C1" w:rsidRPr="00280598">
        <w:rPr>
          <w:szCs w:val="22"/>
        </w:rPr>
        <w:t xml:space="preserve"> schemat leczenia, N = 63) lub comiesięcznego leczenia placebo (</w:t>
      </w:r>
      <w:r w:rsidR="005D34C8">
        <w:rPr>
          <w:szCs w:val="22"/>
          <w:lang w:val="pl"/>
        </w:rPr>
        <w:t>przerwanie</w:t>
      </w:r>
      <w:r w:rsidR="00C850C1" w:rsidRPr="005D34C8">
        <w:rPr>
          <w:szCs w:val="22"/>
          <w:lang w:val="pl"/>
        </w:rPr>
        <w:t xml:space="preserve"> leczenia</w:t>
      </w:r>
      <w:r w:rsidR="00C850C1" w:rsidRPr="00280598">
        <w:rPr>
          <w:szCs w:val="22"/>
        </w:rPr>
        <w:t xml:space="preserve">, N = 62) </w:t>
      </w:r>
      <w:r w:rsidR="00177F43">
        <w:rPr>
          <w:szCs w:val="22"/>
        </w:rPr>
        <w:t>do</w:t>
      </w:r>
      <w:r w:rsidR="00C850C1" w:rsidRPr="00280598">
        <w:rPr>
          <w:szCs w:val="22"/>
        </w:rPr>
        <w:t xml:space="preserve"> około 12 miesięcy.</w:t>
      </w:r>
    </w:p>
    <w:p w14:paraId="4EFA59E8" w14:textId="77777777" w:rsidR="00C850C1" w:rsidRPr="00C34EF2" w:rsidRDefault="00C850C1" w:rsidP="00C850C1">
      <w:pPr>
        <w:autoSpaceDE w:val="0"/>
        <w:autoSpaceDN w:val="0"/>
        <w:adjustRightInd w:val="0"/>
        <w:rPr>
          <w:bCs/>
          <w:szCs w:val="22"/>
        </w:rPr>
      </w:pPr>
    </w:p>
    <w:p w14:paraId="7558077F" w14:textId="39B7299F" w:rsidR="00C850C1" w:rsidRPr="001A5236" w:rsidRDefault="00C850C1" w:rsidP="00EC1BDB">
      <w:pPr>
        <w:autoSpaceDE w:val="0"/>
        <w:autoSpaceDN w:val="0"/>
        <w:adjustRightInd w:val="0"/>
        <w:rPr>
          <w:bCs/>
          <w:szCs w:val="22"/>
        </w:rPr>
      </w:pPr>
      <w:r w:rsidRPr="00280598">
        <w:rPr>
          <w:szCs w:val="22"/>
        </w:rPr>
        <w:t xml:space="preserve">Pierwszorzędowym punktem końcowym skuteczności był odsetek pacjentów bez zaostrzenia </w:t>
      </w:r>
      <w:r w:rsidR="00F600F8" w:rsidRPr="00280598">
        <w:rPr>
          <w:szCs w:val="22"/>
        </w:rPr>
        <w:t>aktywności</w:t>
      </w:r>
      <w:r w:rsidRPr="00280598">
        <w:rPr>
          <w:szCs w:val="22"/>
        </w:rPr>
        <w:t xml:space="preserve"> choroby. </w:t>
      </w:r>
      <w:r w:rsidR="0015210D" w:rsidRPr="00280598">
        <w:rPr>
          <w:szCs w:val="22"/>
        </w:rPr>
        <w:t>P</w:t>
      </w:r>
      <w:r w:rsidRPr="00280598">
        <w:rPr>
          <w:szCs w:val="22"/>
        </w:rPr>
        <w:t>acjent</w:t>
      </w:r>
      <w:r w:rsidR="0015210D" w:rsidRPr="00280598">
        <w:rPr>
          <w:szCs w:val="22"/>
        </w:rPr>
        <w:t>ci</w:t>
      </w:r>
      <w:r w:rsidRPr="00280598">
        <w:rPr>
          <w:szCs w:val="22"/>
        </w:rPr>
        <w:t>, u</w:t>
      </w:r>
      <w:r w:rsidR="00F600F8" w:rsidRPr="00280598">
        <w:rPr>
          <w:szCs w:val="22"/>
        </w:rPr>
        <w:t> </w:t>
      </w:r>
      <w:r w:rsidRPr="00280598">
        <w:rPr>
          <w:szCs w:val="22"/>
        </w:rPr>
        <w:t xml:space="preserve">których </w:t>
      </w:r>
      <w:r w:rsidR="00EC1BDB" w:rsidRPr="00280598">
        <w:rPr>
          <w:szCs w:val="22"/>
        </w:rPr>
        <w:t>wystąpiło</w:t>
      </w:r>
      <w:r w:rsidRPr="00280598">
        <w:rPr>
          <w:szCs w:val="22"/>
        </w:rPr>
        <w:t xml:space="preserve"> zaostrzeni</w:t>
      </w:r>
      <w:r w:rsidR="00EC1BDB" w:rsidRPr="00280598">
        <w:rPr>
          <w:szCs w:val="22"/>
        </w:rPr>
        <w:t>e</w:t>
      </w:r>
      <w:r w:rsidRPr="00280598">
        <w:rPr>
          <w:szCs w:val="22"/>
        </w:rPr>
        <w:t xml:space="preserve">, tj. </w:t>
      </w:r>
      <w:r w:rsidR="0015210D" w:rsidRPr="00280598">
        <w:rPr>
          <w:szCs w:val="22"/>
        </w:rPr>
        <w:t>mieli</w:t>
      </w:r>
      <w:r w:rsidRPr="00280598">
        <w:rPr>
          <w:szCs w:val="22"/>
        </w:rPr>
        <w:t xml:space="preserve"> ASDAS </w:t>
      </w:r>
      <w:r w:rsidR="0076448C" w:rsidRPr="00280598">
        <w:rPr>
          <w:szCs w:val="22"/>
        </w:rPr>
        <w:t xml:space="preserve">zebrany </w:t>
      </w:r>
      <w:r w:rsidRPr="00280598">
        <w:rPr>
          <w:szCs w:val="22"/>
        </w:rPr>
        <w:t>w</w:t>
      </w:r>
      <w:r w:rsidR="00F600F8" w:rsidRPr="00280598">
        <w:rPr>
          <w:szCs w:val="22"/>
        </w:rPr>
        <w:t> </w:t>
      </w:r>
      <w:r w:rsidRPr="00280598">
        <w:rPr>
          <w:szCs w:val="22"/>
        </w:rPr>
        <w:t>2</w:t>
      </w:r>
      <w:r w:rsidR="00F600F8" w:rsidRPr="00280598">
        <w:rPr>
          <w:szCs w:val="22"/>
        </w:rPr>
        <w:t> </w:t>
      </w:r>
      <w:r w:rsidRPr="00280598">
        <w:rPr>
          <w:szCs w:val="22"/>
        </w:rPr>
        <w:t>kolejnych ocenach</w:t>
      </w:r>
      <w:r w:rsidR="0015210D" w:rsidRPr="00280598">
        <w:rPr>
          <w:szCs w:val="22"/>
        </w:rPr>
        <w:t xml:space="preserve">, </w:t>
      </w:r>
      <w:r w:rsidR="0067102A" w:rsidRPr="00280598">
        <w:rPr>
          <w:szCs w:val="22"/>
        </w:rPr>
        <w:t>z</w:t>
      </w:r>
      <w:r w:rsidR="0015210D" w:rsidRPr="00280598">
        <w:rPr>
          <w:szCs w:val="22"/>
        </w:rPr>
        <w:t> których obie wy</w:t>
      </w:r>
      <w:r w:rsidRPr="00280598">
        <w:rPr>
          <w:szCs w:val="22"/>
        </w:rPr>
        <w:t>kazał</w:t>
      </w:r>
      <w:r w:rsidR="0015210D" w:rsidRPr="00280598">
        <w:rPr>
          <w:szCs w:val="22"/>
        </w:rPr>
        <w:t>y albo</w:t>
      </w:r>
      <w:r w:rsidRPr="00280598">
        <w:rPr>
          <w:szCs w:val="22"/>
        </w:rPr>
        <w:t xml:space="preserve"> wynik bezwzględny ≥</w:t>
      </w:r>
      <w:r w:rsidR="00F600F8" w:rsidRPr="00280598">
        <w:rPr>
          <w:szCs w:val="22"/>
        </w:rPr>
        <w:t> </w:t>
      </w:r>
      <w:r w:rsidRPr="00280598">
        <w:rPr>
          <w:szCs w:val="22"/>
        </w:rPr>
        <w:t xml:space="preserve">2,1 </w:t>
      </w:r>
      <w:r w:rsidR="0015210D" w:rsidRPr="00280598">
        <w:rPr>
          <w:szCs w:val="22"/>
        </w:rPr>
        <w:t>albo</w:t>
      </w:r>
      <w:r w:rsidRPr="00280598">
        <w:rPr>
          <w:szCs w:val="22"/>
        </w:rPr>
        <w:t xml:space="preserve"> wzrost o</w:t>
      </w:r>
      <w:r w:rsidR="00F600F8" w:rsidRPr="00280598">
        <w:rPr>
          <w:szCs w:val="22"/>
        </w:rPr>
        <w:t> </w:t>
      </w:r>
      <w:r w:rsidR="009861AB" w:rsidRPr="00A21688">
        <w:rPr>
          <w:szCs w:val="22"/>
        </w:rPr>
        <w:t>≥</w:t>
      </w:r>
      <w:r w:rsidR="009861AB">
        <w:rPr>
          <w:szCs w:val="22"/>
        </w:rPr>
        <w:t> </w:t>
      </w:r>
      <w:r w:rsidRPr="00280598">
        <w:rPr>
          <w:szCs w:val="22"/>
        </w:rPr>
        <w:t xml:space="preserve">1,1 </w:t>
      </w:r>
      <w:r w:rsidR="0015210D" w:rsidRPr="00280598">
        <w:rPr>
          <w:szCs w:val="22"/>
        </w:rPr>
        <w:t xml:space="preserve">po </w:t>
      </w:r>
      <w:r w:rsidR="00A21688">
        <w:rPr>
          <w:szCs w:val="22"/>
        </w:rPr>
        <w:t>przerwaniu</w:t>
      </w:r>
      <w:r w:rsidR="0015210D" w:rsidRPr="00280598">
        <w:rPr>
          <w:szCs w:val="22"/>
        </w:rPr>
        <w:t xml:space="preserve"> </w:t>
      </w:r>
      <w:r w:rsidRPr="00280598">
        <w:rPr>
          <w:szCs w:val="22"/>
        </w:rPr>
        <w:t>w</w:t>
      </w:r>
      <w:r w:rsidR="00F600F8" w:rsidRPr="00280598">
        <w:rPr>
          <w:szCs w:val="22"/>
        </w:rPr>
        <w:t> </w:t>
      </w:r>
      <w:r w:rsidR="0015210D" w:rsidRPr="00280598">
        <w:rPr>
          <w:szCs w:val="22"/>
        </w:rPr>
        <w:t>stosunku do 10. miesiąc</w:t>
      </w:r>
      <w:r w:rsidR="0076448C" w:rsidRPr="00280598">
        <w:rPr>
          <w:szCs w:val="22"/>
        </w:rPr>
        <w:t>a</w:t>
      </w:r>
      <w:r w:rsidRPr="00280598">
        <w:rPr>
          <w:szCs w:val="22"/>
        </w:rPr>
        <w:t xml:space="preserve"> (koniec </w:t>
      </w:r>
      <w:r w:rsidR="00374A94" w:rsidRPr="001A5236">
        <w:rPr>
          <w:szCs w:val="22"/>
        </w:rPr>
        <w:t>okresu</w:t>
      </w:r>
      <w:r w:rsidRPr="00280598">
        <w:rPr>
          <w:szCs w:val="22"/>
        </w:rPr>
        <w:t xml:space="preserve"> metod</w:t>
      </w:r>
      <w:r w:rsidR="005847B9" w:rsidRPr="001A5236">
        <w:rPr>
          <w:szCs w:val="22"/>
        </w:rPr>
        <w:t>y</w:t>
      </w:r>
      <w:r w:rsidRPr="00280598">
        <w:rPr>
          <w:szCs w:val="22"/>
        </w:rPr>
        <w:t xml:space="preserve"> otwartej próby), </w:t>
      </w:r>
      <w:r w:rsidR="0076448C" w:rsidRPr="00280598">
        <w:rPr>
          <w:szCs w:val="22"/>
        </w:rPr>
        <w:t>ponownie rozpoczynali</w:t>
      </w:r>
      <w:r w:rsidRPr="00280598">
        <w:rPr>
          <w:szCs w:val="22"/>
        </w:rPr>
        <w:t xml:space="preserve"> comiesięczne podawanie produktu </w:t>
      </w:r>
      <w:r w:rsidR="00F600F8" w:rsidRPr="00280598">
        <w:rPr>
          <w:szCs w:val="22"/>
        </w:rPr>
        <w:t xml:space="preserve">leczniczego </w:t>
      </w:r>
      <w:r w:rsidRPr="00280598">
        <w:rPr>
          <w:szCs w:val="22"/>
        </w:rPr>
        <w:t>Simponi w</w:t>
      </w:r>
      <w:r w:rsidR="00EC1BDB" w:rsidRPr="00280598">
        <w:rPr>
          <w:szCs w:val="22"/>
        </w:rPr>
        <w:t> fazie ponownego leczenia prowadzonego</w:t>
      </w:r>
      <w:r w:rsidR="0076448C" w:rsidRPr="00280598">
        <w:rPr>
          <w:szCs w:val="22"/>
        </w:rPr>
        <w:t xml:space="preserve"> metodą otwartej próby</w:t>
      </w:r>
      <w:r w:rsidRPr="00280598">
        <w:rPr>
          <w:szCs w:val="22"/>
        </w:rPr>
        <w:t xml:space="preserve"> w</w:t>
      </w:r>
      <w:r w:rsidR="00F600F8" w:rsidRPr="00280598">
        <w:rPr>
          <w:szCs w:val="22"/>
        </w:rPr>
        <w:t> </w:t>
      </w:r>
      <w:r w:rsidRPr="00280598">
        <w:rPr>
          <w:szCs w:val="22"/>
        </w:rPr>
        <w:t>celu scharakteryzowania odpowiedzi klinicznej.</w:t>
      </w:r>
    </w:p>
    <w:p w14:paraId="4D249AC2" w14:textId="77777777" w:rsidR="00C850C1" w:rsidRPr="00C34EF2" w:rsidRDefault="00C850C1" w:rsidP="00C850C1">
      <w:pPr>
        <w:autoSpaceDE w:val="0"/>
        <w:autoSpaceDN w:val="0"/>
        <w:adjustRightInd w:val="0"/>
        <w:rPr>
          <w:bCs/>
          <w:szCs w:val="22"/>
        </w:rPr>
      </w:pPr>
    </w:p>
    <w:p w14:paraId="1051D5A1" w14:textId="7E117BFF" w:rsidR="00C850C1" w:rsidRPr="001A5236" w:rsidRDefault="00C850C1" w:rsidP="00C850C1">
      <w:pPr>
        <w:keepNext/>
        <w:autoSpaceDE w:val="0"/>
        <w:autoSpaceDN w:val="0"/>
        <w:adjustRightInd w:val="0"/>
        <w:rPr>
          <w:bCs/>
          <w:i/>
          <w:iCs/>
          <w:szCs w:val="22"/>
        </w:rPr>
      </w:pPr>
      <w:bookmarkStart w:id="38" w:name="_Hlk127287788"/>
      <w:r w:rsidRPr="00280598">
        <w:rPr>
          <w:i/>
          <w:iCs/>
          <w:szCs w:val="22"/>
        </w:rPr>
        <w:t xml:space="preserve">Odpowiedź kliniczna po </w:t>
      </w:r>
      <w:r w:rsidR="005D34C8" w:rsidRPr="00280598">
        <w:rPr>
          <w:i/>
          <w:iCs/>
          <w:szCs w:val="22"/>
        </w:rPr>
        <w:t>przerwaniu</w:t>
      </w:r>
      <w:r w:rsidRPr="00280598">
        <w:rPr>
          <w:i/>
          <w:iCs/>
          <w:szCs w:val="22"/>
        </w:rPr>
        <w:t xml:space="preserve"> leczenia</w:t>
      </w:r>
      <w:r w:rsidR="0067102A" w:rsidRPr="00280598">
        <w:rPr>
          <w:i/>
          <w:iCs/>
          <w:szCs w:val="22"/>
        </w:rPr>
        <w:t xml:space="preserve"> prowadzonego metodą</w:t>
      </w:r>
      <w:r w:rsidRPr="00280598">
        <w:rPr>
          <w:i/>
          <w:iCs/>
          <w:szCs w:val="22"/>
        </w:rPr>
        <w:t xml:space="preserve"> podwójnie ślepej próby</w:t>
      </w:r>
    </w:p>
    <w:bookmarkEnd w:id="38"/>
    <w:p w14:paraId="2E7D2A1A" w14:textId="17CB0AF6" w:rsidR="00C850C1" w:rsidRPr="001A5236" w:rsidRDefault="004506B8" w:rsidP="00C850C1">
      <w:pPr>
        <w:autoSpaceDE w:val="0"/>
        <w:autoSpaceDN w:val="0"/>
        <w:adjustRightInd w:val="0"/>
        <w:rPr>
          <w:bCs/>
          <w:szCs w:val="22"/>
        </w:rPr>
      </w:pPr>
      <w:r w:rsidRPr="00280598">
        <w:rPr>
          <w:szCs w:val="22"/>
        </w:rPr>
        <w:t>Wśród</w:t>
      </w:r>
      <w:r w:rsidR="00C850C1" w:rsidRPr="00280598">
        <w:rPr>
          <w:szCs w:val="22"/>
        </w:rPr>
        <w:t xml:space="preserve"> 188 pacjentów z</w:t>
      </w:r>
      <w:r w:rsidR="0067102A" w:rsidRPr="00280598">
        <w:rPr>
          <w:szCs w:val="22"/>
        </w:rPr>
        <w:t> </w:t>
      </w:r>
      <w:r w:rsidR="00C850C1" w:rsidRPr="00280598">
        <w:rPr>
          <w:szCs w:val="22"/>
        </w:rPr>
        <w:t xml:space="preserve">chorobą nieaktywną, którzy otrzymali co najmniej jedną dawkę leczenia </w:t>
      </w:r>
      <w:r w:rsidR="0067102A" w:rsidRPr="00280598">
        <w:rPr>
          <w:szCs w:val="22"/>
        </w:rPr>
        <w:t xml:space="preserve">prowadzonego metodą </w:t>
      </w:r>
      <w:r w:rsidR="00C850C1" w:rsidRPr="00280598">
        <w:rPr>
          <w:szCs w:val="22"/>
        </w:rPr>
        <w:t xml:space="preserve">podwójnie ślepej próby, </w:t>
      </w:r>
      <w:r w:rsidR="0067102A" w:rsidRPr="00280598">
        <w:rPr>
          <w:szCs w:val="22"/>
        </w:rPr>
        <w:t>zna</w:t>
      </w:r>
      <w:r w:rsidR="00792B9F" w:rsidRPr="00280598">
        <w:rPr>
          <w:szCs w:val="22"/>
        </w:rPr>
        <w:t xml:space="preserve">miennie </w:t>
      </w:r>
      <w:r w:rsidR="00C850C1" w:rsidRPr="00280598">
        <w:rPr>
          <w:szCs w:val="22"/>
        </w:rPr>
        <w:t>(p &lt;</w:t>
      </w:r>
      <w:r w:rsidR="0067102A" w:rsidRPr="00280598">
        <w:rPr>
          <w:szCs w:val="22"/>
        </w:rPr>
        <w:t> </w:t>
      </w:r>
      <w:r w:rsidR="00C850C1" w:rsidRPr="00280598">
        <w:rPr>
          <w:szCs w:val="22"/>
        </w:rPr>
        <w:t xml:space="preserve">0,001) większy odsetek pacjentów nie </w:t>
      </w:r>
      <w:r w:rsidR="00DA22D0" w:rsidRPr="00280598">
        <w:rPr>
          <w:szCs w:val="22"/>
        </w:rPr>
        <w:t>miał</w:t>
      </w:r>
      <w:r w:rsidR="00C850C1" w:rsidRPr="00280598">
        <w:rPr>
          <w:szCs w:val="22"/>
        </w:rPr>
        <w:t xml:space="preserve"> zaostrzenia </w:t>
      </w:r>
      <w:r w:rsidR="0067102A" w:rsidRPr="00280598">
        <w:rPr>
          <w:szCs w:val="22"/>
        </w:rPr>
        <w:t xml:space="preserve">choroby </w:t>
      </w:r>
      <w:r w:rsidR="005847B9" w:rsidRPr="001A5236">
        <w:rPr>
          <w:szCs w:val="22"/>
        </w:rPr>
        <w:t>przy</w:t>
      </w:r>
      <w:r w:rsidR="00C850C1" w:rsidRPr="00280598">
        <w:rPr>
          <w:szCs w:val="22"/>
        </w:rPr>
        <w:t xml:space="preserve"> kontynu</w:t>
      </w:r>
      <w:r w:rsidR="00DA22D0" w:rsidRPr="00280598">
        <w:rPr>
          <w:szCs w:val="22"/>
        </w:rPr>
        <w:t>acji</w:t>
      </w:r>
      <w:r w:rsidR="00C850C1" w:rsidRPr="00280598">
        <w:rPr>
          <w:szCs w:val="22"/>
        </w:rPr>
        <w:t xml:space="preserve"> leczenia produktem </w:t>
      </w:r>
      <w:r w:rsidR="0067102A" w:rsidRPr="00280598">
        <w:rPr>
          <w:szCs w:val="22"/>
        </w:rPr>
        <w:t xml:space="preserve">leczniczym </w:t>
      </w:r>
      <w:r w:rsidR="00C850C1" w:rsidRPr="00280598">
        <w:rPr>
          <w:szCs w:val="22"/>
        </w:rPr>
        <w:t xml:space="preserve">Simponi </w:t>
      </w:r>
      <w:r w:rsidR="00DA22D0" w:rsidRPr="00280598">
        <w:rPr>
          <w:szCs w:val="22"/>
        </w:rPr>
        <w:t xml:space="preserve">ze schematem obejmującym </w:t>
      </w:r>
      <w:r w:rsidR="00C850C1" w:rsidRPr="00280598">
        <w:rPr>
          <w:szCs w:val="22"/>
        </w:rPr>
        <w:t>pełn</w:t>
      </w:r>
      <w:r w:rsidR="00DA22D0" w:rsidRPr="00280598">
        <w:rPr>
          <w:szCs w:val="22"/>
        </w:rPr>
        <w:t xml:space="preserve">e </w:t>
      </w:r>
      <w:r w:rsidR="0067102A" w:rsidRPr="00280598">
        <w:rPr>
          <w:szCs w:val="22"/>
        </w:rPr>
        <w:t>leczeni</w:t>
      </w:r>
      <w:r w:rsidR="00792B9F" w:rsidRPr="00280598">
        <w:rPr>
          <w:szCs w:val="22"/>
        </w:rPr>
        <w:t>e</w:t>
      </w:r>
      <w:r w:rsidR="00C850C1" w:rsidRPr="00280598">
        <w:rPr>
          <w:szCs w:val="22"/>
        </w:rPr>
        <w:t xml:space="preserve"> (84,1%)</w:t>
      </w:r>
      <w:r w:rsidR="005847B9" w:rsidRPr="001A5236">
        <w:rPr>
          <w:szCs w:val="22"/>
        </w:rPr>
        <w:t>,</w:t>
      </w:r>
      <w:r w:rsidR="00C850C1" w:rsidRPr="00280598">
        <w:rPr>
          <w:szCs w:val="22"/>
        </w:rPr>
        <w:t xml:space="preserve"> </w:t>
      </w:r>
      <w:r w:rsidR="00DA22D0" w:rsidRPr="00280598">
        <w:rPr>
          <w:szCs w:val="22"/>
        </w:rPr>
        <w:t>lub</w:t>
      </w:r>
      <w:r w:rsidR="00C850C1" w:rsidRPr="00280598">
        <w:rPr>
          <w:szCs w:val="22"/>
        </w:rPr>
        <w:t xml:space="preserve"> </w:t>
      </w:r>
      <w:r w:rsidR="0067102A" w:rsidRPr="00280598">
        <w:rPr>
          <w:szCs w:val="22"/>
        </w:rPr>
        <w:t>zredukow</w:t>
      </w:r>
      <w:r w:rsidR="00DA22D0" w:rsidRPr="00280598">
        <w:rPr>
          <w:szCs w:val="22"/>
        </w:rPr>
        <w:t>ane</w:t>
      </w:r>
      <w:r w:rsidR="00C850C1" w:rsidRPr="00280598">
        <w:rPr>
          <w:szCs w:val="22"/>
        </w:rPr>
        <w:t xml:space="preserve"> </w:t>
      </w:r>
      <w:r w:rsidR="0067102A" w:rsidRPr="00280598">
        <w:rPr>
          <w:szCs w:val="22"/>
        </w:rPr>
        <w:t>leczeni</w:t>
      </w:r>
      <w:r w:rsidR="00792B9F" w:rsidRPr="00280598">
        <w:rPr>
          <w:szCs w:val="22"/>
        </w:rPr>
        <w:t>e</w:t>
      </w:r>
      <w:r w:rsidR="00C850C1" w:rsidRPr="00280598">
        <w:rPr>
          <w:szCs w:val="22"/>
        </w:rPr>
        <w:t xml:space="preserve"> (68,3%) w</w:t>
      </w:r>
      <w:r w:rsidR="0067102A" w:rsidRPr="00280598">
        <w:rPr>
          <w:szCs w:val="22"/>
        </w:rPr>
        <w:t> </w:t>
      </w:r>
      <w:r w:rsidR="00C850C1" w:rsidRPr="00280598">
        <w:rPr>
          <w:szCs w:val="22"/>
        </w:rPr>
        <w:t>porównaniu z</w:t>
      </w:r>
      <w:r w:rsidR="0067102A" w:rsidRPr="00280598">
        <w:rPr>
          <w:szCs w:val="22"/>
        </w:rPr>
        <w:t> </w:t>
      </w:r>
      <w:r w:rsidR="005D34C8">
        <w:rPr>
          <w:szCs w:val="22"/>
        </w:rPr>
        <w:t>przerwaniem</w:t>
      </w:r>
      <w:r w:rsidR="00C850C1" w:rsidRPr="00280598">
        <w:rPr>
          <w:szCs w:val="22"/>
        </w:rPr>
        <w:t xml:space="preserve"> leczenia (33,9%) (Tabela 7).</w:t>
      </w:r>
    </w:p>
    <w:p w14:paraId="64D6E0C2" w14:textId="12C4EC28" w:rsidR="001C1E3F" w:rsidRPr="001A5236" w:rsidRDefault="001C1E3F" w:rsidP="00A7324F">
      <w:pPr>
        <w:rPr>
          <w:szCs w:val="22"/>
        </w:rPr>
      </w:pPr>
    </w:p>
    <w:p w14:paraId="3E31BFF7" w14:textId="579791BA" w:rsidR="001C1E3F" w:rsidRPr="001A5236" w:rsidRDefault="001C1E3F" w:rsidP="001C1E3F">
      <w:pPr>
        <w:keepNext/>
        <w:keepLines/>
        <w:suppressAutoHyphens w:val="0"/>
        <w:autoSpaceDE w:val="0"/>
        <w:autoSpaceDN w:val="0"/>
        <w:adjustRightInd w:val="0"/>
        <w:jc w:val="center"/>
        <w:rPr>
          <w:szCs w:val="22"/>
          <w:lang w:eastAsia="en-US"/>
        </w:rPr>
      </w:pPr>
      <w:r w:rsidRPr="00280598">
        <w:rPr>
          <w:b/>
          <w:bCs/>
          <w:szCs w:val="22"/>
          <w:lang w:eastAsia="en-US"/>
        </w:rPr>
        <w:lastRenderedPageBreak/>
        <w:t>Tabela 7</w:t>
      </w:r>
    </w:p>
    <w:p w14:paraId="159E291F" w14:textId="2B8358E8" w:rsidR="001C1E3F" w:rsidRPr="00280598" w:rsidRDefault="001C1E3F" w:rsidP="001C1E3F">
      <w:pPr>
        <w:keepNext/>
        <w:keepLines/>
        <w:suppressAutoHyphens w:val="0"/>
        <w:autoSpaceDE w:val="0"/>
        <w:autoSpaceDN w:val="0"/>
        <w:adjustRightInd w:val="0"/>
        <w:jc w:val="center"/>
        <w:rPr>
          <w:szCs w:val="22"/>
          <w:lang w:eastAsia="en-US"/>
        </w:rPr>
      </w:pPr>
      <w:r w:rsidRPr="00280598">
        <w:rPr>
          <w:b/>
          <w:bCs/>
          <w:szCs w:val="22"/>
          <w:lang w:eastAsia="en-US"/>
        </w:rPr>
        <w:t>Analiza odsetka uczestników bez zaostrzenia</w:t>
      </w:r>
      <w:r w:rsidR="009F75D5" w:rsidRPr="00280598">
        <w:rPr>
          <w:b/>
          <w:bCs/>
          <w:szCs w:val="22"/>
          <w:vertAlign w:val="superscript"/>
          <w:lang w:eastAsia="en-US"/>
        </w:rPr>
        <w:t>a</w:t>
      </w:r>
    </w:p>
    <w:p w14:paraId="1DFB13ED" w14:textId="463EEC0B" w:rsidR="001C1E3F" w:rsidRPr="00280598" w:rsidRDefault="001C1E3F" w:rsidP="001C1E3F">
      <w:pPr>
        <w:keepNext/>
        <w:keepLines/>
        <w:suppressAutoHyphens w:val="0"/>
        <w:autoSpaceDE w:val="0"/>
        <w:autoSpaceDN w:val="0"/>
        <w:adjustRightInd w:val="0"/>
        <w:jc w:val="center"/>
        <w:rPr>
          <w:szCs w:val="22"/>
          <w:lang w:eastAsia="en-US"/>
        </w:rPr>
      </w:pPr>
      <w:r w:rsidRPr="001A5236">
        <w:rPr>
          <w:b/>
          <w:bCs/>
          <w:szCs w:val="22"/>
          <w:lang w:eastAsia="en-US"/>
        </w:rPr>
        <w:t>Pełn</w:t>
      </w:r>
      <w:r w:rsidR="00183A4B" w:rsidRPr="00C34EF2">
        <w:rPr>
          <w:b/>
          <w:bCs/>
          <w:szCs w:val="22"/>
          <w:lang w:eastAsia="en-US"/>
        </w:rPr>
        <w:t>y zestaw</w:t>
      </w:r>
      <w:r w:rsidRPr="00C34EF2">
        <w:rPr>
          <w:b/>
          <w:bCs/>
          <w:szCs w:val="22"/>
          <w:lang w:eastAsia="en-US"/>
        </w:rPr>
        <w:t xml:space="preserve"> analiz populacji (</w:t>
      </w:r>
      <w:r w:rsidR="001761AD">
        <w:rPr>
          <w:b/>
          <w:bCs/>
          <w:szCs w:val="22"/>
          <w:lang w:eastAsia="en-US"/>
        </w:rPr>
        <w:t>O</w:t>
      </w:r>
      <w:r w:rsidR="00374A94" w:rsidRPr="00C34EF2">
        <w:rPr>
          <w:b/>
          <w:bCs/>
          <w:szCs w:val="22"/>
          <w:lang w:eastAsia="en-US"/>
        </w:rPr>
        <w:t>kres</w:t>
      </w:r>
      <w:r w:rsidR="009F75D5" w:rsidRPr="00C34EF2">
        <w:rPr>
          <w:b/>
          <w:bCs/>
          <w:szCs w:val="22"/>
          <w:lang w:eastAsia="en-US"/>
        </w:rPr>
        <w:t> 2 </w:t>
      </w:r>
      <w:r w:rsidRPr="001A5236">
        <w:rPr>
          <w:b/>
          <w:bCs/>
          <w:szCs w:val="22"/>
          <w:lang w:eastAsia="en-US"/>
        </w:rPr>
        <w:t>–</w:t>
      </w:r>
      <w:r w:rsidR="009F75D5" w:rsidRPr="001A5236">
        <w:rPr>
          <w:b/>
          <w:bCs/>
          <w:szCs w:val="22"/>
          <w:lang w:eastAsia="en-US"/>
        </w:rPr>
        <w:t> </w:t>
      </w:r>
      <w:r w:rsidR="005847B9" w:rsidRPr="00472A34">
        <w:rPr>
          <w:b/>
          <w:bCs/>
          <w:szCs w:val="22"/>
          <w:lang w:eastAsia="en-US"/>
        </w:rPr>
        <w:t>metoda</w:t>
      </w:r>
      <w:r w:rsidR="009F75D5" w:rsidRPr="00472A34">
        <w:rPr>
          <w:b/>
          <w:bCs/>
          <w:szCs w:val="22"/>
          <w:lang w:eastAsia="en-US"/>
        </w:rPr>
        <w:t> </w:t>
      </w:r>
      <w:r w:rsidRPr="00622D9D">
        <w:rPr>
          <w:b/>
          <w:bCs/>
          <w:szCs w:val="22"/>
          <w:lang w:eastAsia="en-US"/>
        </w:rPr>
        <w:t>p</w:t>
      </w:r>
      <w:r w:rsidRPr="001A5236">
        <w:rPr>
          <w:b/>
          <w:bCs/>
          <w:szCs w:val="22"/>
          <w:lang w:eastAsia="en-US"/>
        </w:rPr>
        <w:t>odwójnie ślep</w:t>
      </w:r>
      <w:r w:rsidR="005847B9" w:rsidRPr="00280598">
        <w:rPr>
          <w:b/>
          <w:bCs/>
          <w:szCs w:val="22"/>
          <w:lang w:eastAsia="en-US"/>
        </w:rPr>
        <w:t>ej</w:t>
      </w:r>
      <w:r w:rsidRPr="001A5236">
        <w:rPr>
          <w:b/>
          <w:bCs/>
          <w:szCs w:val="22"/>
          <w:lang w:eastAsia="en-US"/>
        </w:rPr>
        <w:t xml:space="preserve"> pr</w:t>
      </w:r>
      <w:r w:rsidRPr="00C34EF2">
        <w:rPr>
          <w:b/>
          <w:bCs/>
          <w:szCs w:val="22"/>
          <w:lang w:eastAsia="en-US"/>
        </w:rPr>
        <w:t>ób</w:t>
      </w:r>
      <w:r w:rsidR="005847B9" w:rsidRPr="00C34EF2">
        <w:rPr>
          <w:b/>
          <w:bCs/>
          <w:szCs w:val="22"/>
          <w:lang w:eastAsia="en-US"/>
        </w:rPr>
        <w:t>y</w:t>
      </w:r>
      <w:r w:rsidRPr="00C34EF2">
        <w:rPr>
          <w:b/>
          <w:bCs/>
          <w:szCs w:val="22"/>
          <w:lang w:eastAsia="en-US"/>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FD20B5" w:rsidRPr="001A5236" w14:paraId="2E70D813" w14:textId="77777777" w:rsidTr="001721E4">
        <w:trPr>
          <w:jc w:val="center"/>
        </w:trPr>
        <w:tc>
          <w:tcPr>
            <w:tcW w:w="2468" w:type="dxa"/>
            <w:tcBorders>
              <w:top w:val="single" w:sz="4" w:space="0" w:color="auto"/>
              <w:bottom w:val="nil"/>
              <w:right w:val="single" w:sz="2" w:space="0" w:color="auto"/>
            </w:tcBorders>
            <w:vAlign w:val="center"/>
          </w:tcPr>
          <w:p w14:paraId="01992625" w14:textId="77777777" w:rsidR="009F75D5" w:rsidRPr="00C34EF2" w:rsidRDefault="009F75D5" w:rsidP="001721E4">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6B59068C" w14:textId="77777777" w:rsidR="009F75D5" w:rsidRPr="001A5236" w:rsidRDefault="009F75D5" w:rsidP="001721E4">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515D1009" w14:textId="77777777" w:rsidR="009F75D5" w:rsidRPr="001A5236" w:rsidRDefault="009F75D5" w:rsidP="001721E4">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7A3D134A" w14:textId="0897A44C" w:rsidR="009F75D5" w:rsidRPr="001A5236" w:rsidRDefault="009F75D5" w:rsidP="001721E4">
            <w:pPr>
              <w:keepNext/>
              <w:widowControl w:val="0"/>
              <w:autoSpaceDE w:val="0"/>
              <w:autoSpaceDN w:val="0"/>
              <w:adjustRightInd w:val="0"/>
              <w:jc w:val="center"/>
              <w:rPr>
                <w:b/>
                <w:bCs/>
                <w:szCs w:val="22"/>
              </w:rPr>
            </w:pPr>
            <w:r w:rsidRPr="001A5236">
              <w:rPr>
                <w:b/>
                <w:bCs/>
                <w:szCs w:val="22"/>
              </w:rPr>
              <w:t xml:space="preserve">Różnica w % </w:t>
            </w:r>
            <w:r w:rsidR="004A7335" w:rsidRPr="001A5236">
              <w:rPr>
                <w:b/>
                <w:bCs/>
                <w:szCs w:val="22"/>
              </w:rPr>
              <w:t>w porównaniu</w:t>
            </w:r>
            <w:r w:rsidRPr="001A5236">
              <w:rPr>
                <w:b/>
                <w:bCs/>
                <w:szCs w:val="22"/>
              </w:rPr>
              <w:t xml:space="preserve"> </w:t>
            </w:r>
            <w:r w:rsidR="004A7335" w:rsidRPr="001A5236">
              <w:rPr>
                <w:b/>
                <w:bCs/>
                <w:szCs w:val="22"/>
              </w:rPr>
              <w:t>z </w:t>
            </w:r>
            <w:r w:rsidRPr="001A5236">
              <w:rPr>
                <w:b/>
                <w:bCs/>
                <w:szCs w:val="22"/>
              </w:rPr>
              <w:t>placebo</w:t>
            </w:r>
          </w:p>
        </w:tc>
      </w:tr>
      <w:tr w:rsidR="00FD20B5" w:rsidRPr="001A5236" w14:paraId="5D2B5B49" w14:textId="77777777" w:rsidTr="001721E4">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44550264" w14:textId="76F22EDF" w:rsidR="009F75D5" w:rsidRPr="001A5236" w:rsidRDefault="009F75D5" w:rsidP="001721E4">
            <w:pPr>
              <w:keepNext/>
              <w:widowControl w:val="0"/>
              <w:autoSpaceDE w:val="0"/>
              <w:autoSpaceDN w:val="0"/>
              <w:adjustRightInd w:val="0"/>
              <w:rPr>
                <w:b/>
                <w:bCs/>
                <w:szCs w:val="22"/>
              </w:rPr>
            </w:pPr>
            <w:r w:rsidRPr="001A5236">
              <w:rPr>
                <w:b/>
                <w:bCs/>
                <w:szCs w:val="22"/>
              </w:rPr>
              <w:t>Leczenie</w:t>
            </w:r>
          </w:p>
        </w:tc>
        <w:tc>
          <w:tcPr>
            <w:tcW w:w="1122" w:type="dxa"/>
            <w:tcBorders>
              <w:top w:val="nil"/>
              <w:left w:val="nil"/>
              <w:bottom w:val="single" w:sz="2" w:space="0" w:color="auto"/>
              <w:right w:val="single" w:sz="2" w:space="0" w:color="auto"/>
            </w:tcBorders>
            <w:vAlign w:val="center"/>
          </w:tcPr>
          <w:p w14:paraId="0C4996B0" w14:textId="77777777" w:rsidR="009F75D5" w:rsidRPr="001A5236" w:rsidRDefault="009F75D5" w:rsidP="001721E4">
            <w:pPr>
              <w:keepNext/>
              <w:widowControl w:val="0"/>
              <w:autoSpaceDE w:val="0"/>
              <w:autoSpaceDN w:val="0"/>
              <w:adjustRightInd w:val="0"/>
              <w:jc w:val="center"/>
              <w:rPr>
                <w:b/>
                <w:bCs/>
                <w:szCs w:val="22"/>
              </w:rPr>
            </w:pPr>
            <w:r w:rsidRPr="001A5236">
              <w:rPr>
                <w:b/>
                <w:bCs/>
                <w:szCs w:val="22"/>
              </w:rPr>
              <w:t>n/N</w:t>
            </w:r>
          </w:p>
        </w:tc>
        <w:tc>
          <w:tcPr>
            <w:tcW w:w="1122" w:type="dxa"/>
            <w:tcBorders>
              <w:top w:val="nil"/>
              <w:left w:val="nil"/>
              <w:bottom w:val="single" w:sz="2" w:space="0" w:color="auto"/>
              <w:right w:val="single" w:sz="2" w:space="0" w:color="auto"/>
            </w:tcBorders>
            <w:vAlign w:val="center"/>
          </w:tcPr>
          <w:p w14:paraId="7E26A80A" w14:textId="77777777" w:rsidR="009F75D5" w:rsidRPr="001A5236" w:rsidRDefault="009F75D5" w:rsidP="001721E4">
            <w:pPr>
              <w:keepNext/>
              <w:widowControl w:val="0"/>
              <w:autoSpaceDE w:val="0"/>
              <w:autoSpaceDN w:val="0"/>
              <w:adjustRightInd w:val="0"/>
              <w:jc w:val="center"/>
              <w:rPr>
                <w:b/>
                <w:bCs/>
                <w:szCs w:val="22"/>
              </w:rPr>
            </w:pPr>
            <w:r w:rsidRPr="001A5236">
              <w:rPr>
                <w:b/>
                <w:bCs/>
                <w:szCs w:val="22"/>
              </w:rPr>
              <w:t>%</w:t>
            </w:r>
          </w:p>
        </w:tc>
        <w:tc>
          <w:tcPr>
            <w:tcW w:w="2244" w:type="dxa"/>
            <w:tcBorders>
              <w:top w:val="single" w:sz="4" w:space="0" w:color="auto"/>
              <w:left w:val="nil"/>
              <w:bottom w:val="single" w:sz="2" w:space="0" w:color="auto"/>
              <w:right w:val="single" w:sz="2" w:space="0" w:color="auto"/>
            </w:tcBorders>
            <w:vAlign w:val="center"/>
          </w:tcPr>
          <w:p w14:paraId="2C097A20" w14:textId="5D46F6E3" w:rsidR="009F75D5" w:rsidRPr="001A5236" w:rsidRDefault="001761AD" w:rsidP="001721E4">
            <w:pPr>
              <w:keepNext/>
              <w:widowControl w:val="0"/>
              <w:autoSpaceDE w:val="0"/>
              <w:autoSpaceDN w:val="0"/>
              <w:adjustRightInd w:val="0"/>
              <w:jc w:val="center"/>
              <w:rPr>
                <w:b/>
                <w:bCs/>
                <w:szCs w:val="22"/>
              </w:rPr>
            </w:pPr>
            <w:r w:rsidRPr="00280598">
              <w:rPr>
                <w:b/>
                <w:szCs w:val="16"/>
              </w:rPr>
              <w:t>Szacowana wartość</w:t>
            </w:r>
            <w:r>
              <w:rPr>
                <w:b/>
                <w:bCs/>
                <w:szCs w:val="22"/>
              </w:rPr>
              <w:t> </w:t>
            </w:r>
            <w:r w:rsidR="009F75D5" w:rsidRPr="001A5236">
              <w:rPr>
                <w:b/>
                <w:bCs/>
                <w:szCs w:val="22"/>
              </w:rPr>
              <w:t>(95%</w:t>
            </w:r>
            <w:r w:rsidR="009B514E" w:rsidRPr="001A5236">
              <w:rPr>
                <w:b/>
                <w:bCs/>
                <w:szCs w:val="22"/>
              </w:rPr>
              <w:t> </w:t>
            </w:r>
            <w:r w:rsidR="009F75D5" w:rsidRPr="001A5236">
              <w:rPr>
                <w:b/>
                <w:bCs/>
                <w:szCs w:val="22"/>
              </w:rPr>
              <w:t>CI)</w:t>
            </w:r>
            <w:r w:rsidR="009F75D5" w:rsidRPr="001A5236">
              <w:rPr>
                <w:b/>
                <w:bCs/>
                <w:szCs w:val="22"/>
                <w:vertAlign w:val="superscript"/>
              </w:rPr>
              <w:t>b</w:t>
            </w:r>
          </w:p>
        </w:tc>
        <w:tc>
          <w:tcPr>
            <w:tcW w:w="1684" w:type="dxa"/>
            <w:tcBorders>
              <w:top w:val="single" w:sz="4" w:space="0" w:color="auto"/>
              <w:left w:val="nil"/>
              <w:bottom w:val="single" w:sz="2" w:space="0" w:color="auto"/>
            </w:tcBorders>
            <w:vAlign w:val="center"/>
          </w:tcPr>
          <w:p w14:paraId="029EE616" w14:textId="19C270B7" w:rsidR="009F75D5" w:rsidRPr="001A5236" w:rsidRDefault="004A7335" w:rsidP="001721E4">
            <w:pPr>
              <w:keepNext/>
              <w:widowControl w:val="0"/>
              <w:autoSpaceDE w:val="0"/>
              <w:autoSpaceDN w:val="0"/>
              <w:adjustRightInd w:val="0"/>
              <w:jc w:val="center"/>
              <w:rPr>
                <w:b/>
                <w:bCs/>
                <w:szCs w:val="22"/>
              </w:rPr>
            </w:pPr>
            <w:r w:rsidRPr="00472A34">
              <w:rPr>
                <w:b/>
                <w:bCs/>
                <w:szCs w:val="22"/>
              </w:rPr>
              <w:t>Wartość p</w:t>
            </w:r>
            <w:r w:rsidR="009F75D5" w:rsidRPr="00472A34">
              <w:rPr>
                <w:b/>
                <w:bCs/>
                <w:szCs w:val="22"/>
                <w:vertAlign w:val="superscript"/>
              </w:rPr>
              <w:t>b</w:t>
            </w:r>
          </w:p>
        </w:tc>
      </w:tr>
      <w:tr w:rsidR="00FD20B5" w:rsidRPr="001A5236" w14:paraId="60612757" w14:textId="77777777" w:rsidTr="001721E4">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4650BDAD" w14:textId="067A4393" w:rsidR="009F75D5" w:rsidRPr="001A5236" w:rsidRDefault="009F75D5" w:rsidP="00D02AEC">
            <w:pPr>
              <w:rPr>
                <w:szCs w:val="22"/>
              </w:rPr>
            </w:pPr>
            <w:r w:rsidRPr="001A5236">
              <w:rPr>
                <w:szCs w:val="22"/>
              </w:rPr>
              <w:t>GLM SC</w:t>
            </w:r>
            <w:r w:rsidR="005D647E">
              <w:rPr>
                <w:szCs w:val="22"/>
              </w:rPr>
              <w:t> </w:t>
            </w:r>
            <w:r w:rsidRPr="001A5236">
              <w:rPr>
                <w:szCs w:val="22"/>
              </w:rPr>
              <w:t>QMT</w:t>
            </w:r>
          </w:p>
        </w:tc>
        <w:tc>
          <w:tcPr>
            <w:tcW w:w="1122" w:type="dxa"/>
            <w:tcBorders>
              <w:top w:val="single" w:sz="2" w:space="0" w:color="auto"/>
              <w:left w:val="nil"/>
              <w:bottom w:val="nil"/>
              <w:right w:val="single" w:sz="2" w:space="0" w:color="auto"/>
            </w:tcBorders>
            <w:vAlign w:val="center"/>
          </w:tcPr>
          <w:p w14:paraId="228970E3" w14:textId="77777777" w:rsidR="009F75D5" w:rsidRPr="001A5236" w:rsidRDefault="009F75D5">
            <w:pPr>
              <w:widowControl w:val="0"/>
              <w:autoSpaceDE w:val="0"/>
              <w:autoSpaceDN w:val="0"/>
              <w:adjustRightInd w:val="0"/>
              <w:jc w:val="center"/>
              <w:rPr>
                <w:szCs w:val="22"/>
              </w:rPr>
            </w:pPr>
            <w:r w:rsidRPr="001A5236">
              <w:rPr>
                <w:szCs w:val="22"/>
              </w:rPr>
              <w:t>53/63</w:t>
            </w:r>
          </w:p>
        </w:tc>
        <w:tc>
          <w:tcPr>
            <w:tcW w:w="1122" w:type="dxa"/>
            <w:tcBorders>
              <w:top w:val="single" w:sz="2" w:space="0" w:color="auto"/>
              <w:left w:val="nil"/>
              <w:bottom w:val="nil"/>
              <w:right w:val="single" w:sz="2" w:space="0" w:color="auto"/>
            </w:tcBorders>
            <w:vAlign w:val="center"/>
          </w:tcPr>
          <w:p w14:paraId="0DBC828B" w14:textId="3243903E" w:rsidR="009F75D5" w:rsidRPr="001A5236" w:rsidRDefault="009F75D5">
            <w:pPr>
              <w:widowControl w:val="0"/>
              <w:autoSpaceDE w:val="0"/>
              <w:autoSpaceDN w:val="0"/>
              <w:adjustRightInd w:val="0"/>
              <w:jc w:val="center"/>
              <w:rPr>
                <w:szCs w:val="22"/>
              </w:rPr>
            </w:pPr>
            <w:r w:rsidRPr="001A5236">
              <w:rPr>
                <w:szCs w:val="22"/>
              </w:rPr>
              <w:t>84,1</w:t>
            </w:r>
          </w:p>
        </w:tc>
        <w:tc>
          <w:tcPr>
            <w:tcW w:w="2244" w:type="dxa"/>
            <w:tcBorders>
              <w:top w:val="single" w:sz="2" w:space="0" w:color="auto"/>
              <w:left w:val="nil"/>
              <w:bottom w:val="nil"/>
              <w:right w:val="single" w:sz="2" w:space="0" w:color="auto"/>
            </w:tcBorders>
            <w:vAlign w:val="center"/>
          </w:tcPr>
          <w:p w14:paraId="13E8CC51" w14:textId="386E8930" w:rsidR="009F75D5" w:rsidRPr="001A5236" w:rsidRDefault="009F75D5">
            <w:pPr>
              <w:widowControl w:val="0"/>
              <w:autoSpaceDE w:val="0"/>
              <w:autoSpaceDN w:val="0"/>
              <w:adjustRightInd w:val="0"/>
              <w:jc w:val="center"/>
              <w:rPr>
                <w:szCs w:val="22"/>
              </w:rPr>
            </w:pPr>
            <w:r w:rsidRPr="001A5236">
              <w:rPr>
                <w:szCs w:val="22"/>
              </w:rPr>
              <w:t>50,2 (34,1; 63,6)</w:t>
            </w:r>
          </w:p>
        </w:tc>
        <w:tc>
          <w:tcPr>
            <w:tcW w:w="1684" w:type="dxa"/>
            <w:tcBorders>
              <w:top w:val="single" w:sz="2" w:space="0" w:color="auto"/>
              <w:left w:val="nil"/>
              <w:bottom w:val="nil"/>
            </w:tcBorders>
            <w:vAlign w:val="center"/>
          </w:tcPr>
          <w:p w14:paraId="64F2ED48" w14:textId="286E92BD" w:rsidR="009F75D5" w:rsidRPr="001A5236" w:rsidRDefault="009F75D5">
            <w:pPr>
              <w:widowControl w:val="0"/>
              <w:autoSpaceDE w:val="0"/>
              <w:autoSpaceDN w:val="0"/>
              <w:adjustRightInd w:val="0"/>
              <w:jc w:val="center"/>
              <w:rPr>
                <w:szCs w:val="22"/>
              </w:rPr>
            </w:pPr>
            <w:r w:rsidRPr="001A5236">
              <w:rPr>
                <w:szCs w:val="22"/>
              </w:rPr>
              <w:t>&lt; 0,001</w:t>
            </w:r>
          </w:p>
        </w:tc>
      </w:tr>
      <w:tr w:rsidR="00FD20B5" w:rsidRPr="001A5236" w14:paraId="1A77A8E9" w14:textId="77777777" w:rsidTr="001721E4">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64A1C971" w14:textId="1B7F2177" w:rsidR="009F75D5" w:rsidRPr="001A5236" w:rsidRDefault="009F75D5" w:rsidP="00D02AEC">
            <w:pPr>
              <w:rPr>
                <w:szCs w:val="22"/>
              </w:rPr>
            </w:pPr>
            <w:r w:rsidRPr="001A5236">
              <w:rPr>
                <w:szCs w:val="22"/>
              </w:rPr>
              <w:t>GLM SC</w:t>
            </w:r>
            <w:r w:rsidR="005D647E">
              <w:rPr>
                <w:szCs w:val="22"/>
              </w:rPr>
              <w:t> </w:t>
            </w:r>
            <w:r w:rsidRPr="001A5236">
              <w:rPr>
                <w:szCs w:val="22"/>
              </w:rPr>
              <w:t>Q2MT</w:t>
            </w:r>
          </w:p>
        </w:tc>
        <w:tc>
          <w:tcPr>
            <w:tcW w:w="1122" w:type="dxa"/>
            <w:tcBorders>
              <w:top w:val="nil"/>
              <w:left w:val="nil"/>
              <w:bottom w:val="nil"/>
              <w:right w:val="single" w:sz="2" w:space="0" w:color="auto"/>
            </w:tcBorders>
            <w:vAlign w:val="center"/>
          </w:tcPr>
          <w:p w14:paraId="2DB9F2E8" w14:textId="77777777" w:rsidR="009F75D5" w:rsidRPr="001A5236" w:rsidRDefault="009F75D5">
            <w:pPr>
              <w:widowControl w:val="0"/>
              <w:autoSpaceDE w:val="0"/>
              <w:autoSpaceDN w:val="0"/>
              <w:adjustRightInd w:val="0"/>
              <w:jc w:val="center"/>
              <w:rPr>
                <w:szCs w:val="22"/>
              </w:rPr>
            </w:pPr>
            <w:r w:rsidRPr="001A5236">
              <w:rPr>
                <w:szCs w:val="22"/>
              </w:rPr>
              <w:t>43/63</w:t>
            </w:r>
          </w:p>
        </w:tc>
        <w:tc>
          <w:tcPr>
            <w:tcW w:w="1122" w:type="dxa"/>
            <w:tcBorders>
              <w:top w:val="nil"/>
              <w:left w:val="nil"/>
              <w:bottom w:val="nil"/>
              <w:right w:val="single" w:sz="2" w:space="0" w:color="auto"/>
            </w:tcBorders>
            <w:vAlign w:val="center"/>
          </w:tcPr>
          <w:p w14:paraId="51A8759D" w14:textId="03BA46E2" w:rsidR="009F75D5" w:rsidRPr="001A5236" w:rsidRDefault="009F75D5">
            <w:pPr>
              <w:widowControl w:val="0"/>
              <w:autoSpaceDE w:val="0"/>
              <w:autoSpaceDN w:val="0"/>
              <w:adjustRightInd w:val="0"/>
              <w:jc w:val="center"/>
              <w:rPr>
                <w:szCs w:val="22"/>
              </w:rPr>
            </w:pPr>
            <w:r w:rsidRPr="001A5236">
              <w:rPr>
                <w:szCs w:val="22"/>
              </w:rPr>
              <w:t>68,3</w:t>
            </w:r>
          </w:p>
        </w:tc>
        <w:tc>
          <w:tcPr>
            <w:tcW w:w="2244" w:type="dxa"/>
            <w:tcBorders>
              <w:top w:val="nil"/>
              <w:left w:val="nil"/>
              <w:bottom w:val="nil"/>
              <w:right w:val="single" w:sz="2" w:space="0" w:color="auto"/>
            </w:tcBorders>
            <w:vAlign w:val="center"/>
          </w:tcPr>
          <w:p w14:paraId="46B4DEE1" w14:textId="0AED511C" w:rsidR="009F75D5" w:rsidRPr="001A5236" w:rsidRDefault="009F75D5">
            <w:pPr>
              <w:widowControl w:val="0"/>
              <w:autoSpaceDE w:val="0"/>
              <w:autoSpaceDN w:val="0"/>
              <w:adjustRightInd w:val="0"/>
              <w:jc w:val="center"/>
              <w:rPr>
                <w:szCs w:val="22"/>
              </w:rPr>
            </w:pPr>
            <w:r w:rsidRPr="001A5236">
              <w:rPr>
                <w:szCs w:val="22"/>
              </w:rPr>
              <w:t>34,4 (17,0; 49,7)</w:t>
            </w:r>
          </w:p>
        </w:tc>
        <w:tc>
          <w:tcPr>
            <w:tcW w:w="1684" w:type="dxa"/>
            <w:tcBorders>
              <w:top w:val="nil"/>
              <w:left w:val="nil"/>
              <w:bottom w:val="nil"/>
            </w:tcBorders>
            <w:vAlign w:val="center"/>
          </w:tcPr>
          <w:p w14:paraId="23D72539" w14:textId="639C6527" w:rsidR="009F75D5" w:rsidRPr="001A5236" w:rsidRDefault="009F75D5">
            <w:pPr>
              <w:widowControl w:val="0"/>
              <w:autoSpaceDE w:val="0"/>
              <w:autoSpaceDN w:val="0"/>
              <w:adjustRightInd w:val="0"/>
              <w:jc w:val="center"/>
              <w:rPr>
                <w:szCs w:val="22"/>
              </w:rPr>
            </w:pPr>
            <w:r w:rsidRPr="001A5236">
              <w:rPr>
                <w:szCs w:val="22"/>
              </w:rPr>
              <w:t>&lt; 0,001</w:t>
            </w:r>
          </w:p>
        </w:tc>
      </w:tr>
      <w:tr w:rsidR="00FD20B5" w:rsidRPr="001A5236" w14:paraId="687B28E7" w14:textId="77777777" w:rsidTr="001721E4">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2FE01CDE" w14:textId="17C840DD" w:rsidR="009F75D5" w:rsidRPr="001A5236" w:rsidRDefault="004A7335" w:rsidP="00D02AEC">
            <w:pPr>
              <w:rPr>
                <w:szCs w:val="22"/>
              </w:rPr>
            </w:pPr>
            <w:r w:rsidRPr="001A5236">
              <w:rPr>
                <w:szCs w:val="22"/>
              </w:rPr>
              <w:t>P</w:t>
            </w:r>
            <w:r w:rsidR="009F75D5" w:rsidRPr="001A5236">
              <w:rPr>
                <w:szCs w:val="22"/>
              </w:rPr>
              <w:t>lacebo</w:t>
            </w:r>
          </w:p>
        </w:tc>
        <w:tc>
          <w:tcPr>
            <w:tcW w:w="1122" w:type="dxa"/>
            <w:tcBorders>
              <w:top w:val="nil"/>
              <w:left w:val="nil"/>
              <w:bottom w:val="single" w:sz="4" w:space="0" w:color="auto"/>
              <w:right w:val="single" w:sz="2" w:space="0" w:color="auto"/>
            </w:tcBorders>
            <w:vAlign w:val="center"/>
          </w:tcPr>
          <w:p w14:paraId="43C02FD0" w14:textId="77777777" w:rsidR="009F75D5" w:rsidRPr="001A5236" w:rsidRDefault="009F75D5" w:rsidP="00D02AEC">
            <w:pPr>
              <w:widowControl w:val="0"/>
              <w:autoSpaceDE w:val="0"/>
              <w:autoSpaceDN w:val="0"/>
              <w:adjustRightInd w:val="0"/>
              <w:jc w:val="center"/>
              <w:rPr>
                <w:szCs w:val="22"/>
              </w:rPr>
            </w:pPr>
            <w:r w:rsidRPr="001A5236">
              <w:rPr>
                <w:szCs w:val="22"/>
              </w:rPr>
              <w:t>21/62</w:t>
            </w:r>
          </w:p>
        </w:tc>
        <w:tc>
          <w:tcPr>
            <w:tcW w:w="1122" w:type="dxa"/>
            <w:tcBorders>
              <w:top w:val="nil"/>
              <w:left w:val="nil"/>
              <w:bottom w:val="single" w:sz="4" w:space="0" w:color="auto"/>
              <w:right w:val="single" w:sz="2" w:space="0" w:color="auto"/>
            </w:tcBorders>
            <w:vAlign w:val="center"/>
          </w:tcPr>
          <w:p w14:paraId="3EF71D1F" w14:textId="127CB730" w:rsidR="009F75D5" w:rsidRPr="001A5236" w:rsidRDefault="009F75D5">
            <w:pPr>
              <w:widowControl w:val="0"/>
              <w:autoSpaceDE w:val="0"/>
              <w:autoSpaceDN w:val="0"/>
              <w:adjustRightInd w:val="0"/>
              <w:jc w:val="center"/>
              <w:rPr>
                <w:szCs w:val="22"/>
              </w:rPr>
            </w:pPr>
            <w:r w:rsidRPr="001A5236">
              <w:rPr>
                <w:szCs w:val="22"/>
              </w:rPr>
              <w:t>33,9</w:t>
            </w:r>
          </w:p>
        </w:tc>
        <w:tc>
          <w:tcPr>
            <w:tcW w:w="2244" w:type="dxa"/>
            <w:tcBorders>
              <w:top w:val="nil"/>
              <w:left w:val="nil"/>
              <w:bottom w:val="single" w:sz="4" w:space="0" w:color="auto"/>
              <w:right w:val="single" w:sz="2" w:space="0" w:color="auto"/>
            </w:tcBorders>
            <w:vAlign w:val="center"/>
          </w:tcPr>
          <w:p w14:paraId="292510F2" w14:textId="77777777" w:rsidR="009F75D5" w:rsidRPr="001A5236" w:rsidRDefault="009F75D5">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0E07CFDC" w14:textId="77777777" w:rsidR="009F75D5" w:rsidRPr="001A5236" w:rsidRDefault="009F75D5">
            <w:pPr>
              <w:widowControl w:val="0"/>
              <w:autoSpaceDE w:val="0"/>
              <w:autoSpaceDN w:val="0"/>
              <w:adjustRightInd w:val="0"/>
              <w:jc w:val="center"/>
              <w:rPr>
                <w:szCs w:val="22"/>
              </w:rPr>
            </w:pPr>
          </w:p>
        </w:tc>
      </w:tr>
      <w:tr w:rsidR="00FD20B5" w:rsidRPr="001A5236" w14:paraId="5600A100" w14:textId="77777777" w:rsidTr="001721E4">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08B9FD08" w14:textId="77339B82" w:rsidR="004A7335" w:rsidRPr="001A5236" w:rsidRDefault="00CD67E4" w:rsidP="004A7335">
            <w:pPr>
              <w:widowControl w:val="0"/>
              <w:autoSpaceDE w:val="0"/>
              <w:autoSpaceDN w:val="0"/>
              <w:adjustRightInd w:val="0"/>
              <w:rPr>
                <w:sz w:val="18"/>
                <w:szCs w:val="18"/>
              </w:rPr>
            </w:pPr>
            <w:r w:rsidRPr="00280598">
              <w:rPr>
                <w:sz w:val="18"/>
                <w:szCs w:val="18"/>
              </w:rPr>
              <w:t>P</w:t>
            </w:r>
            <w:r w:rsidR="004A7335" w:rsidRPr="00280598">
              <w:rPr>
                <w:sz w:val="18"/>
                <w:szCs w:val="18"/>
              </w:rPr>
              <w:t>ełn</w:t>
            </w:r>
            <w:r w:rsidR="00183A4B" w:rsidRPr="00280598">
              <w:rPr>
                <w:sz w:val="18"/>
                <w:szCs w:val="18"/>
              </w:rPr>
              <w:t>y zestaw analiz</w:t>
            </w:r>
            <w:r w:rsidR="00FD4BE6" w:rsidRPr="00280598">
              <w:rPr>
                <w:sz w:val="18"/>
                <w:szCs w:val="18"/>
              </w:rPr>
              <w:t xml:space="preserve"> </w:t>
            </w:r>
            <w:r w:rsidR="004A7335" w:rsidRPr="00280598">
              <w:rPr>
                <w:sz w:val="18"/>
                <w:szCs w:val="18"/>
              </w:rPr>
              <w:t xml:space="preserve">obejmuje wszystkich </w:t>
            </w:r>
            <w:r w:rsidR="00074FC9" w:rsidRPr="00280598">
              <w:rPr>
                <w:sz w:val="18"/>
                <w:szCs w:val="18"/>
              </w:rPr>
              <w:t>przydzielonych losowo</w:t>
            </w:r>
            <w:r w:rsidR="004A7335" w:rsidRPr="00280598">
              <w:rPr>
                <w:sz w:val="18"/>
                <w:szCs w:val="18"/>
              </w:rPr>
              <w:t xml:space="preserve"> uczestników, którzy osiągn</w:t>
            </w:r>
            <w:r w:rsidR="005D647E">
              <w:rPr>
                <w:sz w:val="18"/>
                <w:szCs w:val="18"/>
              </w:rPr>
              <w:t>ę</w:t>
            </w:r>
            <w:r w:rsidR="004A7335" w:rsidRPr="00280598">
              <w:rPr>
                <w:sz w:val="18"/>
                <w:szCs w:val="18"/>
              </w:rPr>
              <w:t>li status choroby</w:t>
            </w:r>
            <w:r w:rsidR="00074FC9" w:rsidRPr="00280598">
              <w:rPr>
                <w:sz w:val="18"/>
                <w:szCs w:val="18"/>
              </w:rPr>
              <w:t xml:space="preserve"> nieaktywnej</w:t>
            </w:r>
            <w:r w:rsidR="004A7335" w:rsidRPr="00280598">
              <w:rPr>
                <w:sz w:val="18"/>
                <w:szCs w:val="18"/>
              </w:rPr>
              <w:t xml:space="preserve"> w</w:t>
            </w:r>
            <w:r w:rsidR="00074FC9" w:rsidRPr="00280598">
              <w:rPr>
                <w:sz w:val="18"/>
                <w:szCs w:val="18"/>
              </w:rPr>
              <w:t> </w:t>
            </w:r>
            <w:r w:rsidR="00374A94" w:rsidRPr="00472A34">
              <w:rPr>
                <w:sz w:val="18"/>
                <w:szCs w:val="18"/>
              </w:rPr>
              <w:t>okresie </w:t>
            </w:r>
            <w:r w:rsidR="004A7335" w:rsidRPr="00280598">
              <w:rPr>
                <w:sz w:val="18"/>
                <w:szCs w:val="18"/>
              </w:rPr>
              <w:t>1 i</w:t>
            </w:r>
            <w:r w:rsidRPr="00280598">
              <w:rPr>
                <w:sz w:val="18"/>
                <w:szCs w:val="18"/>
              </w:rPr>
              <w:t> </w:t>
            </w:r>
            <w:r w:rsidR="004A7335" w:rsidRPr="00280598">
              <w:rPr>
                <w:sz w:val="18"/>
                <w:szCs w:val="18"/>
              </w:rPr>
              <w:t>otrzymali co najmniej jedną dawkę leczenia w</w:t>
            </w:r>
            <w:r w:rsidR="00074FC9" w:rsidRPr="00280598">
              <w:rPr>
                <w:sz w:val="18"/>
                <w:szCs w:val="18"/>
              </w:rPr>
              <w:t> badaniu prowadzonym metodą</w:t>
            </w:r>
            <w:r w:rsidR="004A7335" w:rsidRPr="00280598">
              <w:rPr>
                <w:sz w:val="18"/>
                <w:szCs w:val="18"/>
              </w:rPr>
              <w:t xml:space="preserve"> ślepej próby.</w:t>
            </w:r>
          </w:p>
          <w:p w14:paraId="622CC0B2" w14:textId="11E1BCCC" w:rsidR="004A7335" w:rsidRPr="001A5236" w:rsidRDefault="004A7335" w:rsidP="004A7335">
            <w:pPr>
              <w:widowControl w:val="0"/>
              <w:tabs>
                <w:tab w:val="clear" w:pos="567"/>
                <w:tab w:val="left" w:pos="284"/>
              </w:tabs>
              <w:autoSpaceDE w:val="0"/>
              <w:autoSpaceDN w:val="0"/>
              <w:adjustRightInd w:val="0"/>
              <w:ind w:left="284" w:hanging="284"/>
              <w:rPr>
                <w:sz w:val="18"/>
                <w:szCs w:val="18"/>
              </w:rPr>
            </w:pPr>
            <w:r w:rsidRPr="00280598">
              <w:rPr>
                <w:szCs w:val="22"/>
                <w:vertAlign w:val="superscript"/>
              </w:rPr>
              <w:t>a</w:t>
            </w:r>
            <w:r w:rsidRPr="00280598">
              <w:rPr>
                <w:szCs w:val="22"/>
              </w:rPr>
              <w:tab/>
            </w:r>
            <w:r w:rsidRPr="00280598">
              <w:rPr>
                <w:sz w:val="18"/>
                <w:szCs w:val="18"/>
              </w:rPr>
              <w:t>Zdefiniowany jako ASDAS podczas 2</w:t>
            </w:r>
            <w:r w:rsidR="00074FC9" w:rsidRPr="00280598">
              <w:rPr>
                <w:sz w:val="18"/>
                <w:szCs w:val="18"/>
              </w:rPr>
              <w:t> </w:t>
            </w:r>
            <w:r w:rsidRPr="00280598">
              <w:rPr>
                <w:sz w:val="18"/>
                <w:szCs w:val="18"/>
              </w:rPr>
              <w:t xml:space="preserve">kolejnych wizyt, </w:t>
            </w:r>
            <w:r w:rsidR="00183A4B" w:rsidRPr="00280598">
              <w:rPr>
                <w:sz w:val="18"/>
                <w:szCs w:val="18"/>
              </w:rPr>
              <w:t>w </w:t>
            </w:r>
            <w:r w:rsidRPr="00280598">
              <w:rPr>
                <w:sz w:val="18"/>
                <w:szCs w:val="18"/>
              </w:rPr>
              <w:t>któr</w:t>
            </w:r>
            <w:r w:rsidR="00285427" w:rsidRPr="00280598">
              <w:rPr>
                <w:sz w:val="18"/>
                <w:szCs w:val="18"/>
              </w:rPr>
              <w:t>ych obie</w:t>
            </w:r>
            <w:r w:rsidRPr="00280598">
              <w:rPr>
                <w:sz w:val="18"/>
                <w:szCs w:val="18"/>
              </w:rPr>
              <w:t xml:space="preserve"> wykazują wynik</w:t>
            </w:r>
            <w:r w:rsidR="00183A4B" w:rsidRPr="00280598">
              <w:rPr>
                <w:sz w:val="18"/>
                <w:szCs w:val="18"/>
              </w:rPr>
              <w:t xml:space="preserve"> bezwzględny</w:t>
            </w:r>
            <w:r w:rsidRPr="00280598">
              <w:rPr>
                <w:sz w:val="18"/>
                <w:szCs w:val="18"/>
              </w:rPr>
              <w:t xml:space="preserve"> </w:t>
            </w:r>
            <w:r w:rsidR="005D647E">
              <w:rPr>
                <w:sz w:val="18"/>
                <w:szCs w:val="18"/>
              </w:rPr>
              <w:t xml:space="preserve">wynoszący </w:t>
            </w:r>
            <w:r w:rsidRPr="00280598">
              <w:rPr>
                <w:sz w:val="18"/>
                <w:szCs w:val="18"/>
              </w:rPr>
              <w:t>≥</w:t>
            </w:r>
            <w:r w:rsidR="00074FC9" w:rsidRPr="00280598">
              <w:rPr>
                <w:sz w:val="18"/>
                <w:szCs w:val="18"/>
              </w:rPr>
              <w:t> </w:t>
            </w:r>
            <w:r w:rsidRPr="00280598">
              <w:rPr>
                <w:sz w:val="18"/>
                <w:szCs w:val="18"/>
              </w:rPr>
              <w:t>2,1 lub wzrost</w:t>
            </w:r>
            <w:r w:rsidR="00285427" w:rsidRPr="00280598">
              <w:rPr>
                <w:sz w:val="18"/>
                <w:szCs w:val="18"/>
              </w:rPr>
              <w:t xml:space="preserve"> o ≥ 1,1</w:t>
            </w:r>
            <w:r w:rsidRPr="00280598">
              <w:rPr>
                <w:sz w:val="18"/>
                <w:szCs w:val="18"/>
              </w:rPr>
              <w:t xml:space="preserve"> po odstawieniu w</w:t>
            </w:r>
            <w:r w:rsidR="00074FC9" w:rsidRPr="00280598">
              <w:rPr>
                <w:sz w:val="18"/>
                <w:szCs w:val="18"/>
              </w:rPr>
              <w:t> </w:t>
            </w:r>
            <w:r w:rsidRPr="00280598">
              <w:rPr>
                <w:sz w:val="18"/>
                <w:szCs w:val="18"/>
              </w:rPr>
              <w:t>stosunku do</w:t>
            </w:r>
            <w:r w:rsidR="00183A4B" w:rsidRPr="00280598">
              <w:rPr>
                <w:sz w:val="18"/>
                <w:szCs w:val="18"/>
              </w:rPr>
              <w:t xml:space="preserve"> 10.</w:t>
            </w:r>
            <w:r w:rsidRPr="00280598">
              <w:rPr>
                <w:sz w:val="18"/>
                <w:szCs w:val="18"/>
              </w:rPr>
              <w:t xml:space="preserve"> miesiąca (wizyt</w:t>
            </w:r>
            <w:r w:rsidR="00FD319D">
              <w:rPr>
                <w:sz w:val="18"/>
                <w:szCs w:val="18"/>
              </w:rPr>
              <w:t>a</w:t>
            </w:r>
            <w:r w:rsidRPr="00280598">
              <w:rPr>
                <w:sz w:val="18"/>
                <w:szCs w:val="18"/>
              </w:rPr>
              <w:t> 23</w:t>
            </w:r>
            <w:r w:rsidR="005D647E">
              <w:rPr>
                <w:sz w:val="18"/>
                <w:szCs w:val="18"/>
              </w:rPr>
              <w:t>.</w:t>
            </w:r>
            <w:r w:rsidRPr="00280598">
              <w:rPr>
                <w:sz w:val="18"/>
                <w:szCs w:val="18"/>
              </w:rPr>
              <w:t>).</w:t>
            </w:r>
          </w:p>
          <w:p w14:paraId="69E94D9E" w14:textId="39B67888" w:rsidR="004A7335" w:rsidRPr="001A5236" w:rsidRDefault="004A7335" w:rsidP="004A7335">
            <w:pPr>
              <w:widowControl w:val="0"/>
              <w:tabs>
                <w:tab w:val="clear" w:pos="567"/>
                <w:tab w:val="left" w:pos="284"/>
              </w:tabs>
              <w:autoSpaceDE w:val="0"/>
              <w:autoSpaceDN w:val="0"/>
              <w:adjustRightInd w:val="0"/>
              <w:ind w:left="284" w:hanging="284"/>
              <w:rPr>
                <w:sz w:val="18"/>
                <w:szCs w:val="18"/>
              </w:rPr>
            </w:pPr>
            <w:r w:rsidRPr="00280598">
              <w:rPr>
                <w:szCs w:val="22"/>
                <w:vertAlign w:val="superscript"/>
              </w:rPr>
              <w:t>b</w:t>
            </w:r>
            <w:r w:rsidRPr="00280598">
              <w:rPr>
                <w:szCs w:val="22"/>
              </w:rPr>
              <w:tab/>
            </w:r>
            <w:r w:rsidR="00483017" w:rsidRPr="00280598">
              <w:rPr>
                <w:sz w:val="18"/>
                <w:szCs w:val="18"/>
              </w:rPr>
              <w:t>Odsetek</w:t>
            </w:r>
            <w:r w:rsidRPr="00280598">
              <w:rPr>
                <w:sz w:val="18"/>
                <w:szCs w:val="18"/>
              </w:rPr>
              <w:t xml:space="preserve"> błędu</w:t>
            </w:r>
            <w:r w:rsidR="00483017" w:rsidRPr="00280598">
              <w:rPr>
                <w:sz w:val="18"/>
                <w:szCs w:val="18"/>
              </w:rPr>
              <w:t xml:space="preserve"> typu</w:t>
            </w:r>
            <w:r w:rsidR="00074FC9" w:rsidRPr="00280598">
              <w:rPr>
                <w:sz w:val="18"/>
                <w:szCs w:val="18"/>
              </w:rPr>
              <w:t> </w:t>
            </w:r>
            <w:r w:rsidRPr="00280598">
              <w:rPr>
                <w:sz w:val="18"/>
                <w:szCs w:val="18"/>
              </w:rPr>
              <w:t>I w</w:t>
            </w:r>
            <w:r w:rsidR="00074FC9" w:rsidRPr="00280598">
              <w:rPr>
                <w:sz w:val="18"/>
                <w:szCs w:val="18"/>
              </w:rPr>
              <w:t> </w:t>
            </w:r>
            <w:r w:rsidRPr="00280598">
              <w:rPr>
                <w:sz w:val="18"/>
                <w:szCs w:val="18"/>
              </w:rPr>
              <w:t>wielokrotny</w:t>
            </w:r>
            <w:r w:rsidR="00285427" w:rsidRPr="00280598">
              <w:rPr>
                <w:sz w:val="18"/>
                <w:szCs w:val="18"/>
              </w:rPr>
              <w:t>ch</w:t>
            </w:r>
            <w:r w:rsidRPr="00280598">
              <w:rPr>
                <w:sz w:val="18"/>
                <w:szCs w:val="18"/>
              </w:rPr>
              <w:t xml:space="preserve"> porówna</w:t>
            </w:r>
            <w:r w:rsidR="00285427" w:rsidRPr="00280598">
              <w:rPr>
                <w:sz w:val="18"/>
                <w:szCs w:val="18"/>
              </w:rPr>
              <w:t>niach</w:t>
            </w:r>
            <w:r w:rsidRPr="00280598">
              <w:rPr>
                <w:sz w:val="18"/>
                <w:szCs w:val="18"/>
              </w:rPr>
              <w:t xml:space="preserve"> leczenia (GLM SC</w:t>
            </w:r>
            <w:r w:rsidR="005D647E">
              <w:rPr>
                <w:sz w:val="18"/>
                <w:szCs w:val="18"/>
              </w:rPr>
              <w:t> </w:t>
            </w:r>
            <w:r w:rsidRPr="00280598">
              <w:rPr>
                <w:sz w:val="18"/>
                <w:szCs w:val="18"/>
              </w:rPr>
              <w:t>QMT w</w:t>
            </w:r>
            <w:r w:rsidR="00074FC9" w:rsidRPr="00280598">
              <w:rPr>
                <w:sz w:val="18"/>
                <w:szCs w:val="18"/>
              </w:rPr>
              <w:t> </w:t>
            </w:r>
            <w:r w:rsidRPr="00280598">
              <w:rPr>
                <w:sz w:val="18"/>
                <w:szCs w:val="18"/>
              </w:rPr>
              <w:t>porównaniu z</w:t>
            </w:r>
            <w:r w:rsidR="00074FC9" w:rsidRPr="001A5236">
              <w:t> </w:t>
            </w:r>
            <w:r w:rsidRPr="00280598">
              <w:rPr>
                <w:sz w:val="18"/>
                <w:szCs w:val="18"/>
              </w:rPr>
              <w:t>placebo oraz GLM</w:t>
            </w:r>
            <w:r w:rsidR="005D647E">
              <w:rPr>
                <w:sz w:val="18"/>
                <w:szCs w:val="18"/>
              </w:rPr>
              <w:t> </w:t>
            </w:r>
            <w:r w:rsidRPr="00280598">
              <w:rPr>
                <w:sz w:val="18"/>
                <w:szCs w:val="18"/>
              </w:rPr>
              <w:t>SC</w:t>
            </w:r>
            <w:r w:rsidR="005D647E">
              <w:rPr>
                <w:sz w:val="18"/>
                <w:szCs w:val="18"/>
              </w:rPr>
              <w:t> </w:t>
            </w:r>
            <w:r w:rsidRPr="00280598">
              <w:rPr>
                <w:sz w:val="18"/>
                <w:szCs w:val="18"/>
              </w:rPr>
              <w:t>Q2MT w</w:t>
            </w:r>
            <w:r w:rsidR="00074FC9" w:rsidRPr="00280598">
              <w:rPr>
                <w:sz w:val="18"/>
                <w:szCs w:val="18"/>
              </w:rPr>
              <w:t> </w:t>
            </w:r>
            <w:r w:rsidRPr="00280598">
              <w:rPr>
                <w:sz w:val="18"/>
                <w:szCs w:val="18"/>
              </w:rPr>
              <w:t>porównaniu z</w:t>
            </w:r>
            <w:r w:rsidR="00074FC9" w:rsidRPr="00280598">
              <w:rPr>
                <w:sz w:val="18"/>
                <w:szCs w:val="18"/>
              </w:rPr>
              <w:t> </w:t>
            </w:r>
            <w:r w:rsidRPr="00280598">
              <w:rPr>
                <w:sz w:val="18"/>
                <w:szCs w:val="18"/>
              </w:rPr>
              <w:t xml:space="preserve">placebo) był kontrolowany </w:t>
            </w:r>
            <w:r w:rsidR="00DA2D11" w:rsidRPr="00280598">
              <w:rPr>
                <w:sz w:val="18"/>
                <w:szCs w:val="18"/>
              </w:rPr>
              <w:t>przy u</w:t>
            </w:r>
            <w:r w:rsidR="00C15772" w:rsidRPr="00280598">
              <w:rPr>
                <w:sz w:val="18"/>
                <w:szCs w:val="18"/>
              </w:rPr>
              <w:t>ż</w:t>
            </w:r>
            <w:r w:rsidR="00DA2D11" w:rsidRPr="00280598">
              <w:rPr>
                <w:sz w:val="18"/>
                <w:szCs w:val="18"/>
              </w:rPr>
              <w:t xml:space="preserve">yciu </w:t>
            </w:r>
            <w:r w:rsidR="00FF4434" w:rsidRPr="009A79A4">
              <w:rPr>
                <w:sz w:val="18"/>
                <w:szCs w:val="18"/>
              </w:rPr>
              <w:t>sekwecyjne</w:t>
            </w:r>
            <w:r w:rsidR="00FF4434">
              <w:rPr>
                <w:sz w:val="18"/>
                <w:szCs w:val="18"/>
              </w:rPr>
              <w:t>j</w:t>
            </w:r>
            <w:r w:rsidR="00FF4434" w:rsidRPr="009A79A4">
              <w:rPr>
                <w:sz w:val="18"/>
                <w:szCs w:val="18"/>
              </w:rPr>
              <w:t xml:space="preserve"> </w:t>
            </w:r>
            <w:r w:rsidR="00FF4434" w:rsidRPr="00553932">
              <w:rPr>
                <w:sz w:val="18"/>
                <w:szCs w:val="18"/>
              </w:rPr>
              <w:t>(</w:t>
            </w:r>
            <w:r w:rsidR="00FF4434">
              <w:rPr>
                <w:sz w:val="18"/>
                <w:szCs w:val="18"/>
              </w:rPr>
              <w:t>stopniowej</w:t>
            </w:r>
            <w:r w:rsidR="00FF4434" w:rsidRPr="00553932">
              <w:rPr>
                <w:sz w:val="18"/>
                <w:szCs w:val="18"/>
              </w:rPr>
              <w:t>)</w:t>
            </w:r>
            <w:r w:rsidR="00FF4434">
              <w:rPr>
                <w:sz w:val="18"/>
                <w:szCs w:val="18"/>
              </w:rPr>
              <w:t xml:space="preserve"> </w:t>
            </w:r>
            <w:r w:rsidR="00C15772" w:rsidRPr="00280598">
              <w:rPr>
                <w:sz w:val="18"/>
                <w:szCs w:val="18"/>
              </w:rPr>
              <w:t>procedury testowania</w:t>
            </w:r>
            <w:r w:rsidRPr="00280598">
              <w:rPr>
                <w:sz w:val="18"/>
                <w:szCs w:val="18"/>
              </w:rPr>
              <w:t>. Wyprowadzon</w:t>
            </w:r>
            <w:r w:rsidR="00E961BE" w:rsidRPr="00280598">
              <w:rPr>
                <w:sz w:val="18"/>
                <w:szCs w:val="18"/>
              </w:rPr>
              <w:t>e</w:t>
            </w:r>
            <w:r w:rsidRPr="00280598">
              <w:rPr>
                <w:sz w:val="18"/>
                <w:szCs w:val="18"/>
              </w:rPr>
              <w:t xml:space="preserve"> na podstawie stratyfikowanej metody </w:t>
            </w:r>
            <w:r w:rsidR="003448A3" w:rsidRPr="00FE3C8C">
              <w:rPr>
                <w:sz w:val="18"/>
                <w:szCs w:val="18"/>
              </w:rPr>
              <w:t>Miettinena i </w:t>
            </w:r>
            <w:r w:rsidR="003448A3" w:rsidRPr="00BA1319">
              <w:rPr>
                <w:sz w:val="18"/>
                <w:szCs w:val="18"/>
              </w:rPr>
              <w:t xml:space="preserve">Nurminena </w:t>
            </w:r>
            <w:r w:rsidRPr="00280598">
              <w:rPr>
                <w:sz w:val="18"/>
                <w:szCs w:val="18"/>
              </w:rPr>
              <w:t>z</w:t>
            </w:r>
            <w:r w:rsidR="00074FC9" w:rsidRPr="00280598">
              <w:rPr>
                <w:sz w:val="18"/>
                <w:szCs w:val="18"/>
              </w:rPr>
              <w:t> </w:t>
            </w:r>
            <w:r w:rsidRPr="00280598">
              <w:rPr>
                <w:sz w:val="18"/>
                <w:szCs w:val="18"/>
              </w:rPr>
              <w:t>poziomem</w:t>
            </w:r>
            <w:r w:rsidR="005D647E">
              <w:rPr>
                <w:sz w:val="18"/>
                <w:szCs w:val="18"/>
              </w:rPr>
              <w:t> </w:t>
            </w:r>
            <w:r w:rsidRPr="00280598">
              <w:rPr>
                <w:sz w:val="18"/>
                <w:szCs w:val="18"/>
              </w:rPr>
              <w:t>CRP (&gt;</w:t>
            </w:r>
            <w:r w:rsidR="00074FC9" w:rsidRPr="00280598">
              <w:rPr>
                <w:sz w:val="18"/>
                <w:szCs w:val="18"/>
              </w:rPr>
              <w:t> </w:t>
            </w:r>
            <w:r w:rsidRPr="00280598">
              <w:rPr>
                <w:sz w:val="18"/>
                <w:szCs w:val="18"/>
              </w:rPr>
              <w:t>6 mg/l lub ≤</w:t>
            </w:r>
            <w:r w:rsidR="00074FC9" w:rsidRPr="00280598">
              <w:rPr>
                <w:sz w:val="18"/>
                <w:szCs w:val="18"/>
              </w:rPr>
              <w:t> </w:t>
            </w:r>
            <w:r w:rsidRPr="00280598">
              <w:rPr>
                <w:sz w:val="18"/>
                <w:szCs w:val="18"/>
              </w:rPr>
              <w:t>6 mg/l) jako czynnik stratyfik</w:t>
            </w:r>
            <w:r w:rsidR="00E961BE">
              <w:rPr>
                <w:sz w:val="18"/>
                <w:szCs w:val="18"/>
              </w:rPr>
              <w:t>acji</w:t>
            </w:r>
            <w:r w:rsidRPr="00280598">
              <w:rPr>
                <w:sz w:val="18"/>
                <w:szCs w:val="18"/>
              </w:rPr>
              <w:t>.</w:t>
            </w:r>
          </w:p>
          <w:p w14:paraId="15A94BD3" w14:textId="4D305EB6" w:rsidR="003D4583" w:rsidRPr="00280598" w:rsidRDefault="004A7335" w:rsidP="003D4583">
            <w:pPr>
              <w:rPr>
                <w:sz w:val="18"/>
                <w:szCs w:val="18"/>
              </w:rPr>
            </w:pPr>
            <w:r w:rsidRPr="00280598">
              <w:rPr>
                <w:sz w:val="18"/>
                <w:szCs w:val="18"/>
              </w:rPr>
              <w:t xml:space="preserve">Uczestnicy, którzy przerwali </w:t>
            </w:r>
            <w:r w:rsidR="00374A94" w:rsidRPr="001A5236">
              <w:rPr>
                <w:sz w:val="18"/>
                <w:szCs w:val="18"/>
              </w:rPr>
              <w:t>okres</w:t>
            </w:r>
            <w:r w:rsidRPr="00280598">
              <w:rPr>
                <w:sz w:val="18"/>
                <w:szCs w:val="18"/>
              </w:rPr>
              <w:t> 2 przedwcześnie i</w:t>
            </w:r>
            <w:r w:rsidR="00074FC9" w:rsidRPr="00280598">
              <w:rPr>
                <w:sz w:val="18"/>
                <w:szCs w:val="18"/>
              </w:rPr>
              <w:t> </w:t>
            </w:r>
            <w:r w:rsidRPr="00280598">
              <w:rPr>
                <w:sz w:val="18"/>
                <w:szCs w:val="18"/>
              </w:rPr>
              <w:t xml:space="preserve">przed </w:t>
            </w:r>
            <w:r w:rsidR="003D4583" w:rsidRPr="00280598">
              <w:rPr>
                <w:sz w:val="18"/>
                <w:szCs w:val="18"/>
              </w:rPr>
              <w:t>„</w:t>
            </w:r>
            <w:r w:rsidRPr="00280598">
              <w:rPr>
                <w:sz w:val="18"/>
                <w:szCs w:val="18"/>
              </w:rPr>
              <w:t>zaostrzeni</w:t>
            </w:r>
            <w:r w:rsidR="003D4583" w:rsidRPr="00280598">
              <w:rPr>
                <w:sz w:val="18"/>
                <w:szCs w:val="18"/>
              </w:rPr>
              <w:t>em”</w:t>
            </w:r>
            <w:r w:rsidRPr="00280598">
              <w:rPr>
                <w:sz w:val="18"/>
                <w:szCs w:val="18"/>
              </w:rPr>
              <w:t xml:space="preserve">, będą liczeni jako </w:t>
            </w:r>
            <w:r w:rsidR="003D4583" w:rsidRPr="00280598">
              <w:rPr>
                <w:sz w:val="18"/>
                <w:szCs w:val="18"/>
              </w:rPr>
              <w:t>posiadający „zaostrzenie”</w:t>
            </w:r>
            <w:r w:rsidR="005D647E">
              <w:rPr>
                <w:sz w:val="18"/>
                <w:szCs w:val="18"/>
              </w:rPr>
              <w:t>.</w:t>
            </w:r>
          </w:p>
          <w:p w14:paraId="65F9FC5B" w14:textId="283AD1AC" w:rsidR="009F75D5" w:rsidRPr="001A5236" w:rsidRDefault="004A7335" w:rsidP="003D4583">
            <w:pPr>
              <w:rPr>
                <w:sz w:val="18"/>
                <w:szCs w:val="18"/>
              </w:rPr>
            </w:pPr>
            <w:r w:rsidRPr="00280598">
              <w:rPr>
                <w:sz w:val="18"/>
                <w:szCs w:val="18"/>
              </w:rPr>
              <w:t>N = całkowita liczba uczestników; n = liczba uczestników bez zaostrzenia; GLM = golimumab; SC = </w:t>
            </w:r>
            <w:r w:rsidR="00205804">
              <w:rPr>
                <w:sz w:val="18"/>
                <w:szCs w:val="18"/>
              </w:rPr>
              <w:t xml:space="preserve">podanie </w:t>
            </w:r>
            <w:r w:rsidRPr="00280598">
              <w:rPr>
                <w:sz w:val="18"/>
                <w:szCs w:val="18"/>
              </w:rPr>
              <w:t>podskórn</w:t>
            </w:r>
            <w:r w:rsidR="00205804" w:rsidRPr="00280598">
              <w:rPr>
                <w:sz w:val="18"/>
                <w:szCs w:val="18"/>
              </w:rPr>
              <w:t>e</w:t>
            </w:r>
            <w:r w:rsidRPr="00280598">
              <w:rPr>
                <w:sz w:val="18"/>
                <w:szCs w:val="18"/>
              </w:rPr>
              <w:t>, QMT = dawkowanie co miesiąc; Q2MT = dawkowanie co drugi miesiąc.</w:t>
            </w:r>
          </w:p>
        </w:tc>
      </w:tr>
    </w:tbl>
    <w:p w14:paraId="6BF07422" w14:textId="77777777" w:rsidR="004A7335" w:rsidRPr="001A5236" w:rsidRDefault="004A7335" w:rsidP="004A7335">
      <w:pPr>
        <w:autoSpaceDE w:val="0"/>
        <w:autoSpaceDN w:val="0"/>
        <w:adjustRightInd w:val="0"/>
      </w:pPr>
    </w:p>
    <w:p w14:paraId="02A43298" w14:textId="738A8C46" w:rsidR="004A7335" w:rsidRPr="001A5236" w:rsidRDefault="004A7335" w:rsidP="004A7335">
      <w:pPr>
        <w:autoSpaceDE w:val="0"/>
        <w:autoSpaceDN w:val="0"/>
        <w:adjustRightInd w:val="0"/>
      </w:pPr>
      <w:r w:rsidRPr="00280598">
        <w:t>Różnic</w:t>
      </w:r>
      <w:r w:rsidR="003D4583" w:rsidRPr="00280598">
        <w:t>ę</w:t>
      </w:r>
      <w:r w:rsidRPr="00280598">
        <w:t xml:space="preserve"> w</w:t>
      </w:r>
      <w:r w:rsidR="003D4583" w:rsidRPr="00280598">
        <w:t> </w:t>
      </w:r>
      <w:r w:rsidRPr="00280598">
        <w:t xml:space="preserve">czasie do pierwszego zaostrzenia </w:t>
      </w:r>
      <w:r w:rsidR="003D4583" w:rsidRPr="00280598">
        <w:t>po</w:t>
      </w:r>
      <w:r w:rsidRPr="00280598">
        <w:t>między grupą</w:t>
      </w:r>
      <w:r w:rsidR="00B362BE" w:rsidRPr="00280598">
        <w:t xml:space="preserve"> przerywającą</w:t>
      </w:r>
      <w:r w:rsidRPr="00280598">
        <w:t xml:space="preserve"> leczenie a</w:t>
      </w:r>
      <w:r w:rsidR="003D4583" w:rsidRPr="00280598">
        <w:t> </w:t>
      </w:r>
      <w:r w:rsidRPr="00280598">
        <w:t>którąkolwiek z</w:t>
      </w:r>
      <w:r w:rsidR="003D4583" w:rsidRPr="00280598">
        <w:t> </w:t>
      </w:r>
      <w:r w:rsidRPr="00280598">
        <w:t>grup lecz</w:t>
      </w:r>
      <w:r w:rsidR="007E203A" w:rsidRPr="00280598">
        <w:t>o</w:t>
      </w:r>
      <w:r w:rsidRPr="00280598">
        <w:t>n</w:t>
      </w:r>
      <w:r w:rsidR="003D4583" w:rsidRPr="00280598">
        <w:t>ych</w:t>
      </w:r>
      <w:r w:rsidRPr="00280598">
        <w:t xml:space="preserve"> produktem </w:t>
      </w:r>
      <w:r w:rsidR="003D4583" w:rsidRPr="00280598">
        <w:t xml:space="preserve">leczniczym </w:t>
      </w:r>
      <w:r w:rsidRPr="00280598">
        <w:t xml:space="preserve">Simponi </w:t>
      </w:r>
      <w:r w:rsidR="007E203A" w:rsidRPr="00280598">
        <w:t>przedstawiono</w:t>
      </w:r>
      <w:r w:rsidRPr="00280598">
        <w:t xml:space="preserve"> na </w:t>
      </w:r>
      <w:r w:rsidR="007E203A" w:rsidRPr="00280598">
        <w:t>R</w:t>
      </w:r>
      <w:r w:rsidRPr="00280598">
        <w:t>ycinie 1 (</w:t>
      </w:r>
      <w:r w:rsidR="001D615F" w:rsidRPr="00280598">
        <w:t xml:space="preserve">log-rank </w:t>
      </w:r>
      <w:r w:rsidRPr="00280598">
        <w:t>p</w:t>
      </w:r>
      <w:r w:rsidR="007E203A" w:rsidRPr="00280598">
        <w:t> </w:t>
      </w:r>
      <w:r w:rsidRPr="00280598">
        <w:t>&lt;</w:t>
      </w:r>
      <w:r w:rsidR="007E203A" w:rsidRPr="00280598">
        <w:t> </w:t>
      </w:r>
      <w:r w:rsidRPr="00280598">
        <w:t>0,0001 dla każdego porównania). W</w:t>
      </w:r>
      <w:r w:rsidR="007E203A" w:rsidRPr="00280598">
        <w:t> </w:t>
      </w:r>
      <w:r w:rsidRPr="00280598">
        <w:t>grupie placebo</w:t>
      </w:r>
      <w:r w:rsidR="001D615F" w:rsidRPr="00280598">
        <w:t>,</w:t>
      </w:r>
      <w:r w:rsidRPr="00280598">
        <w:t xml:space="preserve"> zaostrzenia rozpoczęły się około 2 miesiące po odstawieniu </w:t>
      </w:r>
      <w:r w:rsidR="001D615F" w:rsidRPr="00280598">
        <w:t>produktu leczniczego</w:t>
      </w:r>
      <w:r w:rsidRPr="00280598">
        <w:t xml:space="preserve"> Simponi, przy czym większość zaostrzeń wystąpiła w</w:t>
      </w:r>
      <w:r w:rsidR="001D615F" w:rsidRPr="00280598">
        <w:t> </w:t>
      </w:r>
      <w:r w:rsidRPr="00280598">
        <w:t xml:space="preserve">ciągu 4 miesięcy od </w:t>
      </w:r>
      <w:r w:rsidR="00CD744D" w:rsidRPr="005D34C8">
        <w:t>przerwania</w:t>
      </w:r>
      <w:r w:rsidR="009B514E" w:rsidRPr="00280598">
        <w:t xml:space="preserve"> leczenia</w:t>
      </w:r>
      <w:r w:rsidRPr="00280598">
        <w:t xml:space="preserve"> (Rycina 1).</w:t>
      </w:r>
    </w:p>
    <w:p w14:paraId="7035969B" w14:textId="5488D53B" w:rsidR="004A7335" w:rsidRDefault="004A7335" w:rsidP="004A7335"/>
    <w:p w14:paraId="52DFAAA7" w14:textId="0FDCB9BA" w:rsidR="004A7335" w:rsidRPr="001A5236" w:rsidRDefault="004A7335" w:rsidP="00280598">
      <w:pPr>
        <w:keepNext/>
        <w:keepLines/>
        <w:suppressAutoHyphens w:val="0"/>
        <w:jc w:val="center"/>
      </w:pPr>
      <w:r w:rsidRPr="00280598">
        <w:rPr>
          <w:b/>
          <w:bCs/>
        </w:rPr>
        <w:lastRenderedPageBreak/>
        <w:t>Rycina</w:t>
      </w:r>
      <w:r w:rsidR="00673134" w:rsidRPr="00280598">
        <w:rPr>
          <w:b/>
          <w:bCs/>
        </w:rPr>
        <w:t> </w:t>
      </w:r>
      <w:r w:rsidRPr="00280598">
        <w:rPr>
          <w:b/>
          <w:bCs/>
        </w:rPr>
        <w:t xml:space="preserve">1: </w:t>
      </w:r>
      <w:r w:rsidR="00A21688">
        <w:rPr>
          <w:b/>
          <w:bCs/>
        </w:rPr>
        <w:t>Krzywa</w:t>
      </w:r>
      <w:r w:rsidR="00A21688" w:rsidRPr="00A54392">
        <w:rPr>
          <w:b/>
          <w:bCs/>
        </w:rPr>
        <w:t xml:space="preserve"> Kaplana-Meiera</w:t>
      </w:r>
      <w:r w:rsidR="00A21688" w:rsidRPr="00A21688">
        <w:rPr>
          <w:b/>
          <w:bCs/>
        </w:rPr>
        <w:t xml:space="preserve"> </w:t>
      </w:r>
      <w:r w:rsidR="00A21688">
        <w:rPr>
          <w:b/>
          <w:bCs/>
        </w:rPr>
        <w:t>a</w:t>
      </w:r>
      <w:r w:rsidRPr="00280598">
        <w:rPr>
          <w:b/>
          <w:bCs/>
        </w:rPr>
        <w:t>naliz</w:t>
      </w:r>
      <w:r w:rsidR="00A21688">
        <w:rPr>
          <w:b/>
          <w:bCs/>
        </w:rPr>
        <w:t>y</w:t>
      </w:r>
      <w:r w:rsidRPr="00280598">
        <w:rPr>
          <w:b/>
          <w:bCs/>
        </w:rPr>
        <w:t xml:space="preserve"> czasu do wystąpienia pierwszego zaostrzenia</w:t>
      </w:r>
    </w:p>
    <w:p w14:paraId="69A29A43" w14:textId="403C1628" w:rsidR="004A7335" w:rsidRPr="001A5236" w:rsidRDefault="004A7335" w:rsidP="00280598">
      <w:pPr>
        <w:keepNext/>
        <w:keepLines/>
        <w:suppressAutoHyphens w:val="0"/>
        <w:rPr>
          <w:szCs w:val="22"/>
        </w:rPr>
      </w:pPr>
    </w:p>
    <w:p w14:paraId="0B7BA458" w14:textId="5C2AC330" w:rsidR="003D4583" w:rsidRDefault="006C2959" w:rsidP="002A6371">
      <w:pPr>
        <w:keepNext/>
        <w:keepLines/>
        <w:suppressAutoHyphens w:val="0"/>
        <w:rPr>
          <w:szCs w:val="22"/>
        </w:rPr>
      </w:pPr>
      <w:r w:rsidRPr="006C2959">
        <w:t xml:space="preserve"> </w:t>
      </w:r>
      <w:r w:rsidRPr="006C2959">
        <w:rPr>
          <w:szCs w:val="22"/>
        </w:rPr>
        <w:drawing>
          <wp:inline distT="0" distB="0" distL="0" distR="0" wp14:anchorId="4F4BFA8E" wp14:editId="3982D9CB">
            <wp:extent cx="5759450" cy="5380355"/>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5380355"/>
                    </a:xfrm>
                    <a:prstGeom prst="rect">
                      <a:avLst/>
                    </a:prstGeom>
                  </pic:spPr>
                </pic:pic>
              </a:graphicData>
            </a:graphic>
          </wp:inline>
        </w:drawing>
      </w:r>
    </w:p>
    <w:p w14:paraId="0C527CFE" w14:textId="77777777" w:rsidR="002A6371" w:rsidRPr="00C34EF2" w:rsidRDefault="002A6371" w:rsidP="00280598">
      <w:pPr>
        <w:widowControl w:val="0"/>
        <w:suppressAutoHyphens w:val="0"/>
        <w:rPr>
          <w:szCs w:val="22"/>
        </w:rPr>
      </w:pPr>
    </w:p>
    <w:p w14:paraId="522B01DC" w14:textId="77777777" w:rsidR="00673134" w:rsidRPr="00472A34" w:rsidRDefault="00673134" w:rsidP="00280598">
      <w:pPr>
        <w:keepNext/>
        <w:keepLines/>
        <w:suppressAutoHyphens w:val="0"/>
        <w:rPr>
          <w:i/>
          <w:iCs/>
          <w:szCs w:val="22"/>
        </w:rPr>
      </w:pPr>
      <w:r w:rsidRPr="00472A34">
        <w:rPr>
          <w:i/>
          <w:iCs/>
          <w:szCs w:val="22"/>
        </w:rPr>
        <w:t>Odpowiedź kliniczna na ponowne leczenie zaostrzenia choroby</w:t>
      </w:r>
    </w:p>
    <w:p w14:paraId="56FF6556" w14:textId="6F8EED4A" w:rsidR="001C1E3F" w:rsidRPr="00FE26C7" w:rsidRDefault="00673134" w:rsidP="00673134">
      <w:pPr>
        <w:rPr>
          <w:szCs w:val="22"/>
        </w:rPr>
      </w:pPr>
      <w:r w:rsidRPr="00280E4D">
        <w:rPr>
          <w:szCs w:val="22"/>
        </w:rPr>
        <w:t xml:space="preserve">Odpowiedź kliniczną zdefiniowano jako poprawę BASDAI o ≥ 2 lub ≥ 50% </w:t>
      </w:r>
      <w:r w:rsidR="001D615F" w:rsidRPr="00280E4D">
        <w:rPr>
          <w:szCs w:val="22"/>
        </w:rPr>
        <w:t>w stosunku</w:t>
      </w:r>
      <w:r w:rsidRPr="00280E4D">
        <w:rPr>
          <w:szCs w:val="22"/>
        </w:rPr>
        <w:t xml:space="preserve"> </w:t>
      </w:r>
      <w:r w:rsidR="001D615F" w:rsidRPr="00280E4D">
        <w:rPr>
          <w:szCs w:val="22"/>
        </w:rPr>
        <w:t xml:space="preserve">do </w:t>
      </w:r>
      <w:r w:rsidRPr="00280E4D">
        <w:rPr>
          <w:szCs w:val="22"/>
        </w:rPr>
        <w:t>średniej z 2 kolejnych wyników BASDAI przypi</w:t>
      </w:r>
      <w:r w:rsidR="005639E2" w:rsidRPr="00280E4D">
        <w:rPr>
          <w:szCs w:val="22"/>
        </w:rPr>
        <w:t>sanych</w:t>
      </w:r>
      <w:r w:rsidRPr="00280E4D">
        <w:rPr>
          <w:szCs w:val="22"/>
        </w:rPr>
        <w:t xml:space="preserve"> </w:t>
      </w:r>
      <w:r w:rsidR="002939C2" w:rsidRPr="00280E4D">
        <w:rPr>
          <w:szCs w:val="22"/>
        </w:rPr>
        <w:t xml:space="preserve">do </w:t>
      </w:r>
      <w:r w:rsidRPr="00D02AEC">
        <w:rPr>
          <w:szCs w:val="22"/>
        </w:rPr>
        <w:t>zaostrzeni</w:t>
      </w:r>
      <w:r w:rsidR="002939C2" w:rsidRPr="00FE26C7">
        <w:rPr>
          <w:szCs w:val="22"/>
        </w:rPr>
        <w:t>a</w:t>
      </w:r>
      <w:r w:rsidRPr="00FE26C7">
        <w:rPr>
          <w:szCs w:val="22"/>
        </w:rPr>
        <w:t xml:space="preserve"> choroby. Spośród 53 uczestników s</w:t>
      </w:r>
      <w:r w:rsidR="002939C2" w:rsidRPr="00FE26C7">
        <w:rPr>
          <w:szCs w:val="22"/>
        </w:rPr>
        <w:t>tosujących s</w:t>
      </w:r>
      <w:r w:rsidRPr="00FE26C7">
        <w:rPr>
          <w:szCs w:val="22"/>
        </w:rPr>
        <w:t>chemat</w:t>
      </w:r>
      <w:r w:rsidR="001A5236" w:rsidRPr="00FE26C7">
        <w:rPr>
          <w:szCs w:val="22"/>
        </w:rPr>
        <w:t>y</w:t>
      </w:r>
      <w:r w:rsidRPr="00FE26C7">
        <w:rPr>
          <w:szCs w:val="22"/>
        </w:rPr>
        <w:t xml:space="preserve"> </w:t>
      </w:r>
      <w:r w:rsidR="00B90A03" w:rsidRPr="00FE26C7">
        <w:rPr>
          <w:szCs w:val="22"/>
        </w:rPr>
        <w:t>zredukowanego</w:t>
      </w:r>
      <w:r w:rsidRPr="00FE26C7">
        <w:rPr>
          <w:szCs w:val="22"/>
        </w:rPr>
        <w:t xml:space="preserve"> dawkowania lub </w:t>
      </w:r>
      <w:r w:rsidR="00C0177E">
        <w:rPr>
          <w:szCs w:val="22"/>
        </w:rPr>
        <w:t>przerwania</w:t>
      </w:r>
      <w:r w:rsidRPr="00FE26C7">
        <w:rPr>
          <w:szCs w:val="22"/>
        </w:rPr>
        <w:t xml:space="preserve"> leczenia, u których potwierdzono zaostrzenie choroby, 51</w:t>
      </w:r>
      <w:r w:rsidR="00FD20B5">
        <w:rPr>
          <w:szCs w:val="22"/>
        </w:rPr>
        <w:t> </w:t>
      </w:r>
      <w:r w:rsidRPr="00FE26C7">
        <w:rPr>
          <w:szCs w:val="22"/>
        </w:rPr>
        <w:t>(96,2%) uzyska</w:t>
      </w:r>
      <w:r w:rsidR="002939C2" w:rsidRPr="00FE26C7">
        <w:rPr>
          <w:szCs w:val="22"/>
        </w:rPr>
        <w:t>ło</w:t>
      </w:r>
      <w:r w:rsidRPr="00FE26C7">
        <w:rPr>
          <w:szCs w:val="22"/>
        </w:rPr>
        <w:t xml:space="preserve"> odpowiedź kliniczną na produkt leczniczy Simponi w ciągu pierwszych 3 miesięcy ponownego leczenia, chociaż mniej</w:t>
      </w:r>
      <w:r w:rsidR="005639E2" w:rsidRPr="00FE26C7">
        <w:rPr>
          <w:szCs w:val="22"/>
        </w:rPr>
        <w:t xml:space="preserve"> </w:t>
      </w:r>
      <w:r w:rsidRPr="00FE26C7">
        <w:rPr>
          <w:szCs w:val="22"/>
        </w:rPr>
        <w:t>pacjentów (71,7%) był</w:t>
      </w:r>
      <w:r w:rsidR="004437C3" w:rsidRPr="00FE26C7">
        <w:rPr>
          <w:szCs w:val="22"/>
        </w:rPr>
        <w:t xml:space="preserve">o </w:t>
      </w:r>
      <w:r w:rsidRPr="00FE26C7">
        <w:rPr>
          <w:szCs w:val="22"/>
        </w:rPr>
        <w:t xml:space="preserve">w stanie </w:t>
      </w:r>
      <w:r w:rsidR="009B514E" w:rsidRPr="00FE26C7">
        <w:rPr>
          <w:szCs w:val="22"/>
        </w:rPr>
        <w:t xml:space="preserve">utrzymać </w:t>
      </w:r>
      <w:r w:rsidRPr="00FE26C7">
        <w:rPr>
          <w:szCs w:val="22"/>
        </w:rPr>
        <w:t>ją przez całe 3 miesiące.</w:t>
      </w:r>
    </w:p>
    <w:p w14:paraId="7C9A6CC8" w14:textId="77777777" w:rsidR="001C1E3F" w:rsidRPr="00FE26C7" w:rsidRDefault="001C1E3F" w:rsidP="00A7324F">
      <w:pPr>
        <w:rPr>
          <w:szCs w:val="22"/>
        </w:rPr>
      </w:pPr>
    </w:p>
    <w:p w14:paraId="235D71CC" w14:textId="77777777" w:rsidR="009605D1" w:rsidRPr="00A7324F" w:rsidRDefault="009605D1" w:rsidP="00B336BE">
      <w:pPr>
        <w:keepNext/>
        <w:keepLines/>
        <w:rPr>
          <w:i/>
        </w:rPr>
      </w:pPr>
      <w:r w:rsidRPr="00A7324F">
        <w:rPr>
          <w:i/>
          <w:szCs w:val="22"/>
        </w:rPr>
        <w:t>Wrzodziejące zapalenie jelita grubego</w:t>
      </w:r>
    </w:p>
    <w:p w14:paraId="235D71CD" w14:textId="77777777" w:rsidR="001C0E83" w:rsidRPr="004B0FB2" w:rsidRDefault="007E3015" w:rsidP="00DF2852">
      <w:pPr>
        <w:tabs>
          <w:tab w:val="clear" w:pos="567"/>
          <w:tab w:val="left" w:pos="0"/>
        </w:tabs>
        <w:autoSpaceDE w:val="0"/>
        <w:autoSpaceDN w:val="0"/>
        <w:adjustRightInd w:val="0"/>
      </w:pPr>
      <w:r w:rsidRPr="00A7324F">
        <w:t>Skuteczność działa</w:t>
      </w:r>
      <w:r w:rsidR="000746A1" w:rsidRPr="00A7324F">
        <w:t>nia produktu leczniczego</w:t>
      </w:r>
      <w:r w:rsidR="001C0E83" w:rsidRPr="00A7324F">
        <w:t xml:space="preserve"> Simponi </w:t>
      </w:r>
      <w:r w:rsidR="000746A1" w:rsidRPr="00A7324F">
        <w:t>oceniano u dorosłych pacjentów</w:t>
      </w:r>
      <w:r w:rsidR="007A6957">
        <w:t xml:space="preserve"> w </w:t>
      </w:r>
      <w:r w:rsidR="000746A1" w:rsidRPr="00A7324F">
        <w:t>dwóch</w:t>
      </w:r>
      <w:r w:rsidR="000746A1" w:rsidRPr="004B0FB2">
        <w:t xml:space="preserve"> randomizowanych badaniach klinicznych</w:t>
      </w:r>
      <w:r w:rsidR="007A6957">
        <w:t xml:space="preserve"> z </w:t>
      </w:r>
      <w:r w:rsidR="000746A1" w:rsidRPr="004B0FB2">
        <w:t>podwójnie ślepą próbą</w:t>
      </w:r>
      <w:r w:rsidR="007A6957">
        <w:t xml:space="preserve"> i </w:t>
      </w:r>
      <w:r w:rsidR="000746A1" w:rsidRPr="004B0FB2">
        <w:t>grupą kontrolną placebo</w:t>
      </w:r>
      <w:r w:rsidR="001C0E83" w:rsidRPr="004B0FB2">
        <w:t>.</w:t>
      </w:r>
    </w:p>
    <w:p w14:paraId="235D71CE" w14:textId="77777777" w:rsidR="001C0E83" w:rsidRPr="004B0FB2" w:rsidRDefault="001C0E83" w:rsidP="00DF2852"/>
    <w:p w14:paraId="235D71CF" w14:textId="77777777" w:rsidR="001C0E83" w:rsidRPr="004B0FB2" w:rsidRDefault="004B198A" w:rsidP="00DF2852">
      <w:r w:rsidRPr="004B0FB2">
        <w:t>W badaniu dotyczącym leczenia indukującego</w:t>
      </w:r>
      <w:r w:rsidR="001C0E83" w:rsidRPr="004B0FB2">
        <w:t xml:space="preserve"> (PURSUIT</w:t>
      </w:r>
      <w:r w:rsidR="00214849" w:rsidRPr="004B0FB2">
        <w:noBreakHyphen/>
      </w:r>
      <w:r w:rsidR="001C0E83" w:rsidRPr="004B0FB2">
        <w:t xml:space="preserve">Induction) </w:t>
      </w:r>
      <w:r w:rsidRPr="004B0FB2">
        <w:t>oceniano pacjentów</w:t>
      </w:r>
      <w:r w:rsidR="007A6957">
        <w:t xml:space="preserve"> z </w:t>
      </w:r>
      <w:r w:rsidRPr="004B0FB2">
        <w:t>umiarkowan</w:t>
      </w:r>
      <w:r w:rsidR="00E85AD4" w:rsidRPr="004B0FB2">
        <w:t>ą</w:t>
      </w:r>
      <w:r w:rsidRPr="004B0FB2">
        <w:t xml:space="preserve"> </w:t>
      </w:r>
      <w:r w:rsidR="00E85AD4" w:rsidRPr="004B0FB2">
        <w:t>lub ciężką aktywną postacią</w:t>
      </w:r>
      <w:r w:rsidRPr="004B0FB2">
        <w:t xml:space="preserve"> </w:t>
      </w:r>
      <w:r w:rsidR="00E85AD4" w:rsidRPr="004B0FB2">
        <w:t xml:space="preserve">wrzodziejącego zapalenia jelita grubego </w:t>
      </w:r>
      <w:r w:rsidR="001C0E83" w:rsidRPr="004B0FB2">
        <w:t>(</w:t>
      </w:r>
      <w:r w:rsidR="00E85AD4" w:rsidRPr="004B0FB2">
        <w:t>wskaźnik</w:t>
      </w:r>
      <w:r w:rsidRPr="004B0FB2">
        <w:t xml:space="preserve"> </w:t>
      </w:r>
      <w:r w:rsidR="001C0E83" w:rsidRPr="004B0FB2">
        <w:t xml:space="preserve">Mayo </w:t>
      </w:r>
      <w:r w:rsidRPr="004B0FB2">
        <w:t>od 6 d</w:t>
      </w:r>
      <w:r w:rsidR="001C0E83" w:rsidRPr="004B0FB2">
        <w:t xml:space="preserve">o 12; </w:t>
      </w:r>
      <w:r w:rsidR="00E85AD4" w:rsidRPr="004B0FB2">
        <w:t>ocena</w:t>
      </w:r>
      <w:r w:rsidRPr="004B0FB2">
        <w:t xml:space="preserve"> endoskopow</w:t>
      </w:r>
      <w:r w:rsidR="00E85AD4" w:rsidRPr="004B0FB2">
        <w:t>a</w:t>
      </w:r>
      <w:r w:rsidR="001C0E83" w:rsidRPr="004B0FB2">
        <w:t xml:space="preserve"> ≥ 2)</w:t>
      </w:r>
      <w:r w:rsidR="00E85AD4" w:rsidRPr="004B0FB2">
        <w:t>, którzy</w:t>
      </w:r>
      <w:r w:rsidR="001C0E83" w:rsidRPr="004B0FB2">
        <w:t xml:space="preserve"> </w:t>
      </w:r>
      <w:r w:rsidRPr="004B0FB2">
        <w:t xml:space="preserve">niedostatecznie </w:t>
      </w:r>
      <w:r w:rsidR="00E85AD4" w:rsidRPr="004B0FB2">
        <w:t>reagują</w:t>
      </w:r>
      <w:r w:rsidRPr="004B0FB2">
        <w:t xml:space="preserve"> na leczenie </w:t>
      </w:r>
      <w:r w:rsidR="00E85AD4" w:rsidRPr="004B0FB2">
        <w:t>standardowe</w:t>
      </w:r>
      <w:r w:rsidRPr="004B0FB2">
        <w:t xml:space="preserve"> lub nietolerują takiego leczenia</w:t>
      </w:r>
      <w:r w:rsidR="00326326" w:rsidRPr="004B0FB2">
        <w:t>,</w:t>
      </w:r>
      <w:r w:rsidRPr="004B0FB2">
        <w:t xml:space="preserve"> albo</w:t>
      </w:r>
      <w:r w:rsidR="007A6957">
        <w:t xml:space="preserve"> z </w:t>
      </w:r>
      <w:r w:rsidRPr="004B0FB2">
        <w:t xml:space="preserve">chorobą </w:t>
      </w:r>
      <w:r w:rsidR="00D933CF" w:rsidRPr="004B0FB2">
        <w:t>kortyko</w:t>
      </w:r>
      <w:r w:rsidRPr="004B0FB2">
        <w:t>steroido</w:t>
      </w:r>
      <w:r w:rsidR="00214849" w:rsidRPr="004B0FB2">
        <w:noBreakHyphen/>
      </w:r>
      <w:r w:rsidRPr="004B0FB2">
        <w:t>zależną</w:t>
      </w:r>
      <w:r w:rsidR="001C0E83" w:rsidRPr="004B0FB2">
        <w:t>.</w:t>
      </w:r>
      <w:r w:rsidR="00FE12A5">
        <w:t xml:space="preserve"> W</w:t>
      </w:r>
      <w:r w:rsidR="007A6957">
        <w:t> </w:t>
      </w:r>
      <w:r w:rsidR="00F43782" w:rsidRPr="004B0FB2">
        <w:t>części badania dotyczącej potwierdzenia dawki</w:t>
      </w:r>
      <w:r w:rsidR="0033794D" w:rsidRPr="004B0FB2">
        <w:t>,</w:t>
      </w:r>
      <w:r w:rsidR="001C0E83" w:rsidRPr="004B0FB2">
        <w:t xml:space="preserve"> 76</w:t>
      </w:r>
      <w:r w:rsidR="00D73717" w:rsidRPr="004B0FB2">
        <w:t>1 pacjentów</w:t>
      </w:r>
      <w:r w:rsidR="00F43782" w:rsidRPr="004B0FB2">
        <w:t xml:space="preserve"> randomizowano do </w:t>
      </w:r>
      <w:r w:rsidR="00E85AD4" w:rsidRPr="004B0FB2">
        <w:t>grup otrzymujących</w:t>
      </w:r>
      <w:r w:rsidR="00F43782" w:rsidRPr="004B0FB2">
        <w:t xml:space="preserve"> produkt</w:t>
      </w:r>
      <w:r w:rsidR="00E85AD4" w:rsidRPr="004B0FB2">
        <w:t xml:space="preserve"> leczniczy</w:t>
      </w:r>
      <w:r w:rsidR="00F43782" w:rsidRPr="004B0FB2">
        <w:t xml:space="preserve"> Simponi podawany podskórnie</w:t>
      </w:r>
      <w:r w:rsidR="007A6957">
        <w:t xml:space="preserve"> w </w:t>
      </w:r>
      <w:r w:rsidR="00F43782" w:rsidRPr="004B0FB2">
        <w:t>dawce</w:t>
      </w:r>
      <w:r w:rsidR="001C0E83" w:rsidRPr="004B0FB2">
        <w:t xml:space="preserve"> 40</w:t>
      </w:r>
      <w:r w:rsidR="000D055F" w:rsidRPr="004B0FB2">
        <w:t>0 mg</w:t>
      </w:r>
      <w:r w:rsidR="007A6957">
        <w:t xml:space="preserve"> w </w:t>
      </w:r>
      <w:r w:rsidR="00D73717" w:rsidRPr="004B0FB2">
        <w:t>tygodniu 0</w:t>
      </w:r>
      <w:r w:rsidR="007A6957">
        <w:t xml:space="preserve"> i w </w:t>
      </w:r>
      <w:r w:rsidR="00F43782" w:rsidRPr="004B0FB2">
        <w:t xml:space="preserve">dawce </w:t>
      </w:r>
      <w:r w:rsidR="001C0E83" w:rsidRPr="004B0FB2">
        <w:t>20</w:t>
      </w:r>
      <w:r w:rsidR="000D055F" w:rsidRPr="004B0FB2">
        <w:t>0 mg</w:t>
      </w:r>
      <w:r w:rsidR="007A6957">
        <w:t xml:space="preserve"> w </w:t>
      </w:r>
      <w:r w:rsidR="00D73717" w:rsidRPr="004B0FB2">
        <w:t>tygodniu 2</w:t>
      </w:r>
      <w:r w:rsidR="001C0E83" w:rsidRPr="004B0FB2">
        <w:t xml:space="preserve">, </w:t>
      </w:r>
      <w:r w:rsidR="00F43782" w:rsidRPr="004B0FB2">
        <w:t>produkt Simponi podawany podskórnie</w:t>
      </w:r>
      <w:r w:rsidR="007A6957">
        <w:t xml:space="preserve"> w </w:t>
      </w:r>
      <w:r w:rsidR="00F43782" w:rsidRPr="004B0FB2">
        <w:t xml:space="preserve">dawce </w:t>
      </w:r>
      <w:r w:rsidR="001C0E83" w:rsidRPr="004B0FB2">
        <w:t>20</w:t>
      </w:r>
      <w:r w:rsidR="000D055F" w:rsidRPr="004B0FB2">
        <w:t>0 mg</w:t>
      </w:r>
      <w:r w:rsidR="007A6957">
        <w:t xml:space="preserve"> w </w:t>
      </w:r>
      <w:r w:rsidR="00D73717" w:rsidRPr="004B0FB2">
        <w:t>tygodniu 0</w:t>
      </w:r>
      <w:r w:rsidR="007A6957">
        <w:t xml:space="preserve"> i </w:t>
      </w:r>
      <w:r w:rsidR="001C0E83" w:rsidRPr="004B0FB2">
        <w:t>10</w:t>
      </w:r>
      <w:r w:rsidR="000D055F" w:rsidRPr="004B0FB2">
        <w:t>0 mg</w:t>
      </w:r>
      <w:r w:rsidR="007A6957">
        <w:t xml:space="preserve"> w </w:t>
      </w:r>
      <w:r w:rsidR="00D73717" w:rsidRPr="004B0FB2">
        <w:t>tygodniu 2</w:t>
      </w:r>
      <w:r w:rsidR="00F43782" w:rsidRPr="004B0FB2">
        <w:t xml:space="preserve"> albo</w:t>
      </w:r>
      <w:r w:rsidR="009B6022" w:rsidRPr="004B0FB2">
        <w:t xml:space="preserve"> </w:t>
      </w:r>
      <w:r w:rsidR="0033794D" w:rsidRPr="004B0FB2">
        <w:t xml:space="preserve">grupy otrzymującej </w:t>
      </w:r>
      <w:r w:rsidR="001C0E83" w:rsidRPr="004B0FB2">
        <w:t xml:space="preserve">placebo </w:t>
      </w:r>
      <w:r w:rsidR="00F43782" w:rsidRPr="004B0FB2">
        <w:t>podawan</w:t>
      </w:r>
      <w:r w:rsidR="0033794D" w:rsidRPr="004B0FB2">
        <w:t>e</w:t>
      </w:r>
      <w:r w:rsidR="00F43782" w:rsidRPr="004B0FB2">
        <w:t xml:space="preserve"> podskórnie</w:t>
      </w:r>
      <w:r w:rsidR="007A6957">
        <w:t xml:space="preserve"> w </w:t>
      </w:r>
      <w:r w:rsidR="00D73717" w:rsidRPr="004B0FB2">
        <w:t>tygodniu 0</w:t>
      </w:r>
      <w:r w:rsidR="007A6957">
        <w:t xml:space="preserve"> i </w:t>
      </w:r>
      <w:r w:rsidR="001C0E83" w:rsidRPr="004B0FB2">
        <w:t xml:space="preserve">2. </w:t>
      </w:r>
      <w:r w:rsidR="00F43782" w:rsidRPr="004B0FB2">
        <w:t xml:space="preserve">Dozwolone było przyjmowanie </w:t>
      </w:r>
      <w:r w:rsidR="00F43782" w:rsidRPr="004B0FB2">
        <w:lastRenderedPageBreak/>
        <w:t xml:space="preserve">jednocześnie </w:t>
      </w:r>
      <w:r w:rsidR="00D933CF" w:rsidRPr="004B0FB2">
        <w:t xml:space="preserve">doustnie </w:t>
      </w:r>
      <w:r w:rsidR="00F43782" w:rsidRPr="004B0FB2">
        <w:t>aminosalicylanów, kortykosteroidów</w:t>
      </w:r>
      <w:r w:rsidR="007A6957">
        <w:t xml:space="preserve"> i </w:t>
      </w:r>
      <w:r w:rsidR="00F43782" w:rsidRPr="004B0FB2">
        <w:t>(lub) leków immunomodulujących</w:t>
      </w:r>
      <w:r w:rsidR="007A6957">
        <w:t xml:space="preserve"> w </w:t>
      </w:r>
      <w:r w:rsidR="00F43782" w:rsidRPr="004B0FB2">
        <w:t>stałych dawkach.</w:t>
      </w:r>
      <w:r w:rsidR="00FE12A5">
        <w:t xml:space="preserve"> W</w:t>
      </w:r>
      <w:r w:rsidR="007A6957">
        <w:t> </w:t>
      </w:r>
      <w:r w:rsidR="00F43782" w:rsidRPr="004B0FB2">
        <w:t>tym badaniu skuteczność produktu leczniczego Simponi</w:t>
      </w:r>
      <w:r w:rsidR="004867D5" w:rsidRPr="004B0FB2">
        <w:t xml:space="preserve"> oceniano do </w:t>
      </w:r>
      <w:r w:rsidR="00D73717" w:rsidRPr="004B0FB2">
        <w:t>6</w:t>
      </w:r>
      <w:r w:rsidR="000577D6">
        <w:t>. tyg</w:t>
      </w:r>
      <w:r w:rsidR="00246237" w:rsidRPr="004B0FB2">
        <w:t>odni</w:t>
      </w:r>
      <w:r w:rsidR="004867D5" w:rsidRPr="004B0FB2">
        <w:t>a</w:t>
      </w:r>
      <w:r w:rsidR="001C0E83" w:rsidRPr="004B0FB2">
        <w:t>.</w:t>
      </w:r>
    </w:p>
    <w:p w14:paraId="235D71D0" w14:textId="77777777" w:rsidR="001C0E83" w:rsidRPr="004B0FB2" w:rsidRDefault="001C0E83" w:rsidP="00DF2852">
      <w:pPr>
        <w:suppressAutoHyphens w:val="0"/>
      </w:pPr>
    </w:p>
    <w:p w14:paraId="235D71D1" w14:textId="77777777" w:rsidR="001C0E83" w:rsidRPr="004B0FB2" w:rsidRDefault="00ED7120" w:rsidP="004A4D87">
      <w:pPr>
        <w:suppressAutoHyphens w:val="0"/>
      </w:pPr>
      <w:r w:rsidRPr="004B0FB2">
        <w:t xml:space="preserve">Wyniki badania dotyczącego leczenia podtrzymującego </w:t>
      </w:r>
      <w:r w:rsidR="001C0E83" w:rsidRPr="004B0FB2">
        <w:t>(PURSUIT</w:t>
      </w:r>
      <w:r w:rsidR="00214849" w:rsidRPr="004B0FB2">
        <w:noBreakHyphen/>
      </w:r>
      <w:r w:rsidR="001C0E83" w:rsidRPr="004B0FB2">
        <w:t xml:space="preserve">Maintenance) </w:t>
      </w:r>
      <w:r w:rsidRPr="004B0FB2">
        <w:t>opierały się na ocenie</w:t>
      </w:r>
      <w:r w:rsidR="001C0E83" w:rsidRPr="004B0FB2">
        <w:t xml:space="preserve"> 45</w:t>
      </w:r>
      <w:r w:rsidR="00D73717" w:rsidRPr="004B0FB2">
        <w:t>6 pacjentów</w:t>
      </w:r>
      <w:r w:rsidRPr="004B0FB2">
        <w:t>, u których uzyskano odpowiedź kliniczną na wcześniejsze leczenie indukujące produktem Simponi</w:t>
      </w:r>
      <w:r w:rsidR="001C0E83" w:rsidRPr="004B0FB2">
        <w:t xml:space="preserve">. </w:t>
      </w:r>
      <w:r w:rsidRPr="004B0FB2">
        <w:t xml:space="preserve">Pacjentów randomizowano </w:t>
      </w:r>
      <w:r w:rsidR="0033794D" w:rsidRPr="004B0FB2">
        <w:t>do grup otrzymujących</w:t>
      </w:r>
      <w:r w:rsidRPr="004B0FB2">
        <w:t xml:space="preserve"> produkt </w:t>
      </w:r>
      <w:r w:rsidR="001C0E83" w:rsidRPr="004B0FB2">
        <w:t>Simponi</w:t>
      </w:r>
      <w:r w:rsidR="007A6957">
        <w:t xml:space="preserve"> w </w:t>
      </w:r>
      <w:r w:rsidRPr="004B0FB2">
        <w:t xml:space="preserve">dawce </w:t>
      </w:r>
      <w:r w:rsidR="001C0E83" w:rsidRPr="004B0FB2">
        <w:t>5</w:t>
      </w:r>
      <w:r w:rsidR="000D055F" w:rsidRPr="004B0FB2">
        <w:t>0 mg</w:t>
      </w:r>
      <w:r w:rsidR="001C0E83" w:rsidRPr="004B0FB2">
        <w:t xml:space="preserve">, </w:t>
      </w:r>
      <w:r w:rsidRPr="004B0FB2">
        <w:t xml:space="preserve">produkt </w:t>
      </w:r>
      <w:r w:rsidR="001C0E83" w:rsidRPr="004B0FB2">
        <w:t>Simponi</w:t>
      </w:r>
      <w:r w:rsidR="007A6957">
        <w:t xml:space="preserve"> w </w:t>
      </w:r>
      <w:r w:rsidRPr="004B0FB2">
        <w:t xml:space="preserve">dawce </w:t>
      </w:r>
      <w:r w:rsidR="001C0E83" w:rsidRPr="004B0FB2">
        <w:t>10</w:t>
      </w:r>
      <w:r w:rsidR="000D055F" w:rsidRPr="004B0FB2">
        <w:t>0 mg</w:t>
      </w:r>
      <w:r w:rsidR="001C0E83" w:rsidRPr="004B0FB2">
        <w:t xml:space="preserve"> </w:t>
      </w:r>
      <w:r w:rsidRPr="004B0FB2">
        <w:t>lub placebo.</w:t>
      </w:r>
      <w:r w:rsidR="00FE12A5">
        <w:t xml:space="preserve"> W</w:t>
      </w:r>
      <w:r w:rsidR="007A6957">
        <w:t>e </w:t>
      </w:r>
      <w:r w:rsidRPr="004B0FB2">
        <w:t xml:space="preserve">wszystkich </w:t>
      </w:r>
      <w:r w:rsidR="0033794D" w:rsidRPr="004B0FB2">
        <w:t>grupach produkty</w:t>
      </w:r>
      <w:r w:rsidR="007C0BEF" w:rsidRPr="004B0FB2">
        <w:t xml:space="preserve"> podawane</w:t>
      </w:r>
      <w:r w:rsidRPr="004B0FB2">
        <w:t xml:space="preserve"> były podskórnie raz na </w:t>
      </w:r>
      <w:r w:rsidR="000D055F" w:rsidRPr="004B0FB2">
        <w:t>4 tygodni</w:t>
      </w:r>
      <w:r w:rsidRPr="004B0FB2">
        <w:t>e</w:t>
      </w:r>
      <w:r w:rsidR="001C0E83" w:rsidRPr="004B0FB2">
        <w:t xml:space="preserve">. </w:t>
      </w:r>
      <w:r w:rsidRPr="004B0FB2">
        <w:t>Dozwolone było przyjmowanie</w:t>
      </w:r>
      <w:r w:rsidR="004867D5" w:rsidRPr="004B0FB2">
        <w:t xml:space="preserve"> jednocześnie </w:t>
      </w:r>
      <w:r w:rsidR="00D933CF" w:rsidRPr="004B0FB2">
        <w:t xml:space="preserve">doustnie </w:t>
      </w:r>
      <w:r w:rsidR="004867D5" w:rsidRPr="004B0FB2">
        <w:t>aminosalicylanów</w:t>
      </w:r>
      <w:r w:rsidR="007A6957">
        <w:t xml:space="preserve"> i </w:t>
      </w:r>
      <w:r w:rsidRPr="004B0FB2">
        <w:t>(lub) leków immunomodulujących</w:t>
      </w:r>
      <w:r w:rsidR="007A6957">
        <w:t xml:space="preserve"> w </w:t>
      </w:r>
      <w:r w:rsidRPr="004B0FB2">
        <w:t xml:space="preserve">stałych dawkach. </w:t>
      </w:r>
      <w:r w:rsidR="004867D5" w:rsidRPr="004B0FB2">
        <w:t>Na początku badania dotyczącego leczenia podtrzymującego dawki kortykosteroidów miały być stopniowo zmniejszane.</w:t>
      </w:r>
      <w:r w:rsidR="00FE12A5">
        <w:t xml:space="preserve"> W</w:t>
      </w:r>
      <w:r w:rsidR="007A6957">
        <w:t> </w:t>
      </w:r>
      <w:r w:rsidR="004867D5" w:rsidRPr="004B0FB2">
        <w:t>tym badaniu skuteczność produktu leczniczego Simponi oceniano do 5</w:t>
      </w:r>
      <w:r w:rsidR="00D73717" w:rsidRPr="004B0FB2">
        <w:t>4</w:t>
      </w:r>
      <w:r w:rsidR="000577D6">
        <w:t>. tyg</w:t>
      </w:r>
      <w:r w:rsidR="00246237" w:rsidRPr="004B0FB2">
        <w:t>odni</w:t>
      </w:r>
      <w:r w:rsidR="004867D5" w:rsidRPr="004B0FB2">
        <w:t>a.</w:t>
      </w:r>
      <w:r w:rsidR="003759D0">
        <w:t xml:space="preserve"> </w:t>
      </w:r>
      <w:r w:rsidR="009455E5" w:rsidRPr="00BF3551">
        <w:t>U p</w:t>
      </w:r>
      <w:r w:rsidR="003759D0" w:rsidRPr="00BF3551">
        <w:t>a</w:t>
      </w:r>
      <w:r w:rsidR="009455E5" w:rsidRPr="00BF3551">
        <w:t>cje</w:t>
      </w:r>
      <w:r w:rsidR="003759D0" w:rsidRPr="00BF3551">
        <w:t>n</w:t>
      </w:r>
      <w:r w:rsidR="009455E5" w:rsidRPr="00BF3551">
        <w:t>tów</w:t>
      </w:r>
      <w:r w:rsidR="003759D0" w:rsidRPr="00BF3551">
        <w:t xml:space="preserve">, którzy ukończyli </w:t>
      </w:r>
      <w:r w:rsidR="009455E5" w:rsidRPr="00BF3551">
        <w:t>badanie dotyczące</w:t>
      </w:r>
      <w:r w:rsidR="003759D0" w:rsidRPr="00BF3551">
        <w:t xml:space="preserve"> leczenia podtrzymującego </w:t>
      </w:r>
      <w:r w:rsidR="000C6773">
        <w:t>do</w:t>
      </w:r>
      <w:r w:rsidR="00A73CC6">
        <w:t> </w:t>
      </w:r>
      <w:r w:rsidR="009455E5" w:rsidRPr="00BF3551">
        <w:t>54</w:t>
      </w:r>
      <w:r w:rsidR="000577D6">
        <w:t>. tyg</w:t>
      </w:r>
      <w:r w:rsidR="009455E5" w:rsidRPr="00BF3551">
        <w:t>odni</w:t>
      </w:r>
      <w:r w:rsidR="000C6773">
        <w:t>a</w:t>
      </w:r>
      <w:r w:rsidR="00E75B68" w:rsidRPr="00BF3551">
        <w:t xml:space="preserve"> </w:t>
      </w:r>
      <w:r w:rsidR="009455E5" w:rsidRPr="00BF3551">
        <w:t>kontynu</w:t>
      </w:r>
      <w:r w:rsidR="00E75B68" w:rsidRPr="00BF3551">
        <w:t>ujących</w:t>
      </w:r>
      <w:r w:rsidR="009455E5" w:rsidRPr="00BF3551">
        <w:t xml:space="preserve"> leczenie</w:t>
      </w:r>
      <w:r w:rsidR="007A6957">
        <w:t xml:space="preserve"> w </w:t>
      </w:r>
      <w:r w:rsidR="009455E5" w:rsidRPr="00BF3551">
        <w:t>przedłuż</w:t>
      </w:r>
      <w:r w:rsidR="000C6773">
        <w:t>onej fazie</w:t>
      </w:r>
      <w:r w:rsidR="009455E5" w:rsidRPr="00BF3551">
        <w:t xml:space="preserve"> badania</w:t>
      </w:r>
      <w:r w:rsidR="002E092C" w:rsidRPr="00BF3551">
        <w:t>,</w:t>
      </w:r>
      <w:r w:rsidR="009455E5" w:rsidRPr="00BF3551">
        <w:t xml:space="preserve"> </w:t>
      </w:r>
      <w:r w:rsidR="002E092C" w:rsidRPr="00BF3551">
        <w:t>skuteczność</w:t>
      </w:r>
      <w:r w:rsidR="009455E5" w:rsidRPr="00BF3551">
        <w:t xml:space="preserve"> leczenia oceniano do</w:t>
      </w:r>
      <w:r w:rsidR="00A73CC6">
        <w:t> </w:t>
      </w:r>
      <w:r w:rsidR="009455E5" w:rsidRPr="00BF3551">
        <w:t>216</w:t>
      </w:r>
      <w:r w:rsidR="000577D6">
        <w:t>. tyg</w:t>
      </w:r>
      <w:r w:rsidR="009455E5" w:rsidRPr="00BF3551">
        <w:t>odnia</w:t>
      </w:r>
      <w:r w:rsidR="003759D0" w:rsidRPr="00BF3551">
        <w:t xml:space="preserve">. </w:t>
      </w:r>
      <w:r w:rsidR="009455E5" w:rsidRPr="00BF3551">
        <w:t>Ocena skuteczności</w:t>
      </w:r>
      <w:r w:rsidR="007A6957">
        <w:t xml:space="preserve"> w </w:t>
      </w:r>
      <w:r w:rsidR="009455E5" w:rsidRPr="00BF3551">
        <w:t>przedłuż</w:t>
      </w:r>
      <w:r w:rsidR="000C6773">
        <w:t>onej fazie</w:t>
      </w:r>
      <w:r w:rsidR="009455E5" w:rsidRPr="00BF3551">
        <w:t xml:space="preserve"> badania była oparta na zmianie </w:t>
      </w:r>
      <w:r w:rsidR="00A73CC6">
        <w:t>stosowania</w:t>
      </w:r>
      <w:r w:rsidR="009455E5" w:rsidRPr="00BF3551">
        <w:t xml:space="preserve"> kortykosteroidów</w:t>
      </w:r>
      <w:r w:rsidR="003759D0" w:rsidRPr="00BF3551">
        <w:t xml:space="preserve">, </w:t>
      </w:r>
      <w:r w:rsidR="009455E5" w:rsidRPr="00BF3551">
        <w:t>całkowitej ocenie aktywności choroby wg lekarza (</w:t>
      </w:r>
      <w:r w:rsidR="004B6BC3" w:rsidRPr="00BF3551">
        <w:t xml:space="preserve">ang. PGA, </w:t>
      </w:r>
      <w:r w:rsidR="003759D0" w:rsidRPr="00B07FEF">
        <w:rPr>
          <w:i/>
        </w:rPr>
        <w:t>Physician’s Global Assessment</w:t>
      </w:r>
      <w:r w:rsidR="009455E5" w:rsidRPr="00BF3551">
        <w:t>)</w:t>
      </w:r>
      <w:r w:rsidR="002E092C" w:rsidRPr="00BF3551">
        <w:t>,</w:t>
      </w:r>
      <w:r w:rsidR="009455E5" w:rsidRPr="00BF3551">
        <w:t xml:space="preserve"> poprawie jakości życia</w:t>
      </w:r>
      <w:r w:rsidR="004A4D87" w:rsidRPr="00BF3551">
        <w:t xml:space="preserve"> mierzonej za pomocą kwestionariusza oceny choroby zapalnej jelit </w:t>
      </w:r>
      <w:r w:rsidR="003759D0" w:rsidRPr="00BF3551">
        <w:t>(</w:t>
      </w:r>
      <w:r w:rsidR="004B6BC3" w:rsidRPr="00BF3551">
        <w:t xml:space="preserve">ang. </w:t>
      </w:r>
      <w:r w:rsidR="003759D0" w:rsidRPr="00BF3551">
        <w:t>IBDQ</w:t>
      </w:r>
      <w:r w:rsidR="004B6BC3" w:rsidRPr="00BF3551">
        <w:t xml:space="preserve">, </w:t>
      </w:r>
      <w:r w:rsidR="004B6BC3" w:rsidRPr="00B07FEF">
        <w:rPr>
          <w:i/>
        </w:rPr>
        <w:t>Inflammatory Bowel Disease Questionnaire</w:t>
      </w:r>
      <w:r w:rsidR="003759D0" w:rsidRPr="00BF3551">
        <w:t>).</w:t>
      </w:r>
    </w:p>
    <w:p w14:paraId="235D71D2" w14:textId="77777777" w:rsidR="00021144" w:rsidRPr="004B0FB2" w:rsidRDefault="00021144" w:rsidP="00DF2852">
      <w:pPr>
        <w:suppressAutoHyphens w:val="0"/>
      </w:pPr>
    </w:p>
    <w:p w14:paraId="235D71D3" w14:textId="59321C74" w:rsidR="00E9138A" w:rsidRPr="004B0FB2" w:rsidRDefault="00246237" w:rsidP="00B336BE">
      <w:pPr>
        <w:keepNext/>
        <w:keepLines/>
        <w:jc w:val="center"/>
        <w:rPr>
          <w:b/>
        </w:rPr>
      </w:pPr>
      <w:r w:rsidRPr="004B0FB2">
        <w:rPr>
          <w:b/>
        </w:rPr>
        <w:t>Tabela </w:t>
      </w:r>
      <w:r w:rsidR="007626CE">
        <w:rPr>
          <w:b/>
        </w:rPr>
        <w:t>8</w:t>
      </w:r>
    </w:p>
    <w:p w14:paraId="235D71D4" w14:textId="77777777" w:rsidR="00021144" w:rsidRPr="004B0FB2" w:rsidRDefault="00A2131C" w:rsidP="00B336BE">
      <w:pPr>
        <w:keepNext/>
        <w:keepLines/>
        <w:jc w:val="center"/>
        <w:rPr>
          <w:b/>
        </w:rPr>
      </w:pPr>
      <w:r w:rsidRPr="004B0FB2">
        <w:rPr>
          <w:b/>
        </w:rPr>
        <w:t>Najważniejsze wyniki oceny skuteczności</w:t>
      </w:r>
      <w:r w:rsidR="007A6957">
        <w:rPr>
          <w:b/>
        </w:rPr>
        <w:t xml:space="preserve"> w </w:t>
      </w:r>
      <w:r w:rsidRPr="004B0FB2">
        <w:rPr>
          <w:b/>
        </w:rPr>
        <w:t>b</w:t>
      </w:r>
      <w:r w:rsidR="009B6022" w:rsidRPr="004B0FB2">
        <w:rPr>
          <w:b/>
        </w:rPr>
        <w:t>a</w:t>
      </w:r>
      <w:r w:rsidRPr="004B0FB2">
        <w:rPr>
          <w:b/>
        </w:rPr>
        <w:t>daniach</w:t>
      </w:r>
      <w:r w:rsidR="00021144" w:rsidRPr="004B0FB2">
        <w:rPr>
          <w:b/>
        </w:rPr>
        <w:t xml:space="preserve"> PURSUIT </w:t>
      </w:r>
      <w:r w:rsidR="00214849" w:rsidRPr="004B0FB2">
        <w:rPr>
          <w:b/>
        </w:rPr>
        <w:noBreakHyphen/>
      </w:r>
      <w:r w:rsidR="00021144" w:rsidRPr="004B0FB2">
        <w:rPr>
          <w:b/>
        </w:rPr>
        <w:t xml:space="preserve"> Induction</w:t>
      </w:r>
      <w:r w:rsidR="007A6957">
        <w:rPr>
          <w:b/>
        </w:rPr>
        <w:t xml:space="preserve"> i </w:t>
      </w:r>
      <w:r w:rsidR="00021144" w:rsidRPr="004B0FB2">
        <w:rPr>
          <w:b/>
        </w:rPr>
        <w:t xml:space="preserve">PURSUIT </w:t>
      </w:r>
      <w:r w:rsidR="00214849" w:rsidRPr="004B0FB2">
        <w:rPr>
          <w:b/>
        </w:rPr>
        <w:noBreakHyphen/>
      </w:r>
      <w:r w:rsidR="00021144" w:rsidRPr="004B0FB2">
        <w:rPr>
          <w:b/>
        </w:rPr>
        <w:t xml:space="preserve"> Maintenance</w:t>
      </w:r>
    </w:p>
    <w:tbl>
      <w:tblPr>
        <w:tblW w:w="9072" w:type="dxa"/>
        <w:jc w:val="center"/>
        <w:tblLook w:val="00A0" w:firstRow="1" w:lastRow="0" w:firstColumn="1" w:lastColumn="0" w:noHBand="0" w:noVBand="0"/>
      </w:tblPr>
      <w:tblGrid>
        <w:gridCol w:w="3954"/>
        <w:gridCol w:w="1519"/>
        <w:gridCol w:w="1456"/>
        <w:gridCol w:w="2143"/>
      </w:tblGrid>
      <w:tr w:rsidR="00021144" w:rsidRPr="004B0FB2" w14:paraId="235D71D6" w14:textId="77777777" w:rsidTr="00891B08">
        <w:trPr>
          <w:cantSplit/>
          <w:jc w:val="center"/>
        </w:trPr>
        <w:tc>
          <w:tcPr>
            <w:tcW w:w="8964" w:type="dxa"/>
            <w:gridSpan w:val="4"/>
            <w:tcBorders>
              <w:top w:val="single" w:sz="4" w:space="0" w:color="auto"/>
              <w:left w:val="single" w:sz="4" w:space="0" w:color="auto"/>
              <w:bottom w:val="single" w:sz="4" w:space="0" w:color="auto"/>
              <w:right w:val="single" w:sz="4" w:space="0" w:color="auto"/>
            </w:tcBorders>
          </w:tcPr>
          <w:p w14:paraId="235D71D5" w14:textId="77777777" w:rsidR="00021144" w:rsidRPr="004B0FB2" w:rsidRDefault="00021144" w:rsidP="00B336BE">
            <w:pPr>
              <w:keepNext/>
              <w:keepLines/>
              <w:jc w:val="center"/>
              <w:rPr>
                <w:b/>
                <w:bCs/>
                <w:szCs w:val="22"/>
              </w:rPr>
            </w:pPr>
            <w:r w:rsidRPr="004B0FB2">
              <w:rPr>
                <w:b/>
                <w:bCs/>
                <w:szCs w:val="22"/>
              </w:rPr>
              <w:t>PURSUIT</w:t>
            </w:r>
            <w:r w:rsidR="00214849" w:rsidRPr="004B0FB2">
              <w:rPr>
                <w:b/>
                <w:bCs/>
                <w:szCs w:val="22"/>
              </w:rPr>
              <w:noBreakHyphen/>
            </w:r>
            <w:r w:rsidRPr="004B0FB2">
              <w:rPr>
                <w:b/>
                <w:bCs/>
                <w:szCs w:val="22"/>
              </w:rPr>
              <w:t>Induction</w:t>
            </w:r>
          </w:p>
        </w:tc>
      </w:tr>
      <w:tr w:rsidR="00021144" w:rsidRPr="004B0FB2" w14:paraId="235D71DE" w14:textId="77777777" w:rsidTr="00891B08">
        <w:trPr>
          <w:cantSplit/>
          <w:jc w:val="center"/>
        </w:trPr>
        <w:tc>
          <w:tcPr>
            <w:tcW w:w="3907" w:type="dxa"/>
            <w:tcBorders>
              <w:top w:val="single" w:sz="4" w:space="0" w:color="auto"/>
              <w:left w:val="single" w:sz="4" w:space="0" w:color="auto"/>
              <w:bottom w:val="single" w:sz="4" w:space="0" w:color="auto"/>
              <w:right w:val="single" w:sz="4" w:space="0" w:color="auto"/>
            </w:tcBorders>
          </w:tcPr>
          <w:p w14:paraId="235D71D7" w14:textId="77777777" w:rsidR="00021144" w:rsidRPr="004B0FB2" w:rsidRDefault="00021144" w:rsidP="00441560">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235D71D8" w14:textId="77777777" w:rsidR="00021144" w:rsidRPr="004B0FB2" w:rsidRDefault="00021144" w:rsidP="00441560">
            <w:pPr>
              <w:keepNext/>
              <w:jc w:val="center"/>
              <w:rPr>
                <w:b/>
                <w:bCs/>
                <w:szCs w:val="22"/>
              </w:rPr>
            </w:pPr>
          </w:p>
          <w:p w14:paraId="235D71D9" w14:textId="77777777" w:rsidR="00021144" w:rsidRPr="004B0FB2" w:rsidRDefault="00021144" w:rsidP="00441560">
            <w:pPr>
              <w:keepNext/>
              <w:jc w:val="center"/>
              <w:rPr>
                <w:b/>
                <w:bCs/>
                <w:szCs w:val="22"/>
              </w:rPr>
            </w:pPr>
            <w:r w:rsidRPr="004B0FB2">
              <w:rPr>
                <w:b/>
                <w:bCs/>
                <w:szCs w:val="22"/>
              </w:rPr>
              <w:t>Placebo</w:t>
            </w:r>
          </w:p>
          <w:p w14:paraId="235D71DA" w14:textId="77777777" w:rsidR="00021144" w:rsidRPr="004B0FB2" w:rsidRDefault="00021144" w:rsidP="00441560">
            <w:pPr>
              <w:keepNext/>
              <w:jc w:val="center"/>
              <w:rPr>
                <w:bCs/>
                <w:szCs w:val="22"/>
              </w:rPr>
            </w:pPr>
            <w:r w:rsidRPr="004B0FB2">
              <w:rPr>
                <w:bCs/>
                <w:szCs w:val="22"/>
              </w:rPr>
              <w:t>N = 251</w:t>
            </w:r>
          </w:p>
        </w:tc>
        <w:tc>
          <w:tcPr>
            <w:tcW w:w="3556" w:type="dxa"/>
            <w:gridSpan w:val="2"/>
            <w:tcBorders>
              <w:top w:val="single" w:sz="4" w:space="0" w:color="auto"/>
              <w:left w:val="single" w:sz="4" w:space="0" w:color="auto"/>
              <w:bottom w:val="single" w:sz="4" w:space="0" w:color="auto"/>
              <w:right w:val="single" w:sz="4" w:space="0" w:color="auto"/>
            </w:tcBorders>
          </w:tcPr>
          <w:p w14:paraId="235D71DB" w14:textId="77777777" w:rsidR="00021144" w:rsidRPr="004B0FB2" w:rsidRDefault="00021144" w:rsidP="00441560">
            <w:pPr>
              <w:keepNext/>
              <w:jc w:val="center"/>
              <w:rPr>
                <w:b/>
                <w:szCs w:val="22"/>
              </w:rPr>
            </w:pPr>
            <w:r w:rsidRPr="004B0FB2">
              <w:rPr>
                <w:b/>
                <w:bCs/>
                <w:szCs w:val="22"/>
              </w:rPr>
              <w:t>Simponi</w:t>
            </w:r>
          </w:p>
          <w:p w14:paraId="235D71DC" w14:textId="77777777" w:rsidR="00021144" w:rsidRPr="004B0FB2" w:rsidRDefault="00021144" w:rsidP="00441560">
            <w:pPr>
              <w:keepNext/>
              <w:jc w:val="center"/>
              <w:rPr>
                <w:b/>
                <w:szCs w:val="22"/>
              </w:rPr>
            </w:pPr>
            <w:r w:rsidRPr="004B0FB2">
              <w:rPr>
                <w:b/>
                <w:szCs w:val="22"/>
              </w:rPr>
              <w:t>200/10</w:t>
            </w:r>
            <w:r w:rsidR="000D055F" w:rsidRPr="004B0FB2">
              <w:rPr>
                <w:b/>
                <w:szCs w:val="22"/>
              </w:rPr>
              <w:t>0 mg</w:t>
            </w:r>
          </w:p>
          <w:p w14:paraId="235D71DD" w14:textId="77777777" w:rsidR="00021144" w:rsidRPr="004B0FB2" w:rsidRDefault="00021144" w:rsidP="00441560">
            <w:pPr>
              <w:keepNext/>
              <w:jc w:val="center"/>
              <w:rPr>
                <w:b/>
                <w:bCs/>
                <w:szCs w:val="22"/>
              </w:rPr>
            </w:pPr>
            <w:r w:rsidRPr="004B0FB2">
              <w:rPr>
                <w:szCs w:val="22"/>
              </w:rPr>
              <w:t>N = 253</w:t>
            </w:r>
          </w:p>
        </w:tc>
      </w:tr>
      <w:tr w:rsidR="00021144" w:rsidRPr="004B0FB2" w14:paraId="235D71E0" w14:textId="77777777" w:rsidTr="00891B08">
        <w:trPr>
          <w:cantSplit/>
          <w:jc w:val="center"/>
        </w:trPr>
        <w:tc>
          <w:tcPr>
            <w:tcW w:w="8964" w:type="dxa"/>
            <w:gridSpan w:val="4"/>
            <w:tcBorders>
              <w:top w:val="single" w:sz="4" w:space="0" w:color="auto"/>
              <w:left w:val="single" w:sz="4" w:space="0" w:color="auto"/>
              <w:bottom w:val="single" w:sz="4" w:space="0" w:color="auto"/>
              <w:right w:val="single" w:sz="4" w:space="0" w:color="auto"/>
            </w:tcBorders>
          </w:tcPr>
          <w:p w14:paraId="235D71DF" w14:textId="77777777" w:rsidR="00021144" w:rsidRPr="004B0FB2" w:rsidDel="00CE05DF" w:rsidRDefault="0033794D" w:rsidP="00441560">
            <w:pPr>
              <w:keepNext/>
              <w:rPr>
                <w:b/>
                <w:bCs/>
                <w:szCs w:val="22"/>
              </w:rPr>
            </w:pPr>
            <w:r w:rsidRPr="004B0FB2">
              <w:rPr>
                <w:b/>
                <w:bCs/>
                <w:szCs w:val="22"/>
              </w:rPr>
              <w:t>Procent</w:t>
            </w:r>
            <w:r w:rsidR="007200D5" w:rsidRPr="004B0FB2">
              <w:rPr>
                <w:b/>
                <w:bCs/>
                <w:szCs w:val="22"/>
              </w:rPr>
              <w:t xml:space="preserve"> pacjentów</w:t>
            </w:r>
          </w:p>
        </w:tc>
      </w:tr>
      <w:tr w:rsidR="00021144" w:rsidRPr="004B0FB2" w14:paraId="235D71E4" w14:textId="77777777" w:rsidTr="00891B08">
        <w:trPr>
          <w:cantSplit/>
          <w:jc w:val="center"/>
        </w:trPr>
        <w:tc>
          <w:tcPr>
            <w:tcW w:w="3907" w:type="dxa"/>
            <w:tcBorders>
              <w:top w:val="single" w:sz="4" w:space="0" w:color="auto"/>
              <w:left w:val="single" w:sz="4" w:space="0" w:color="auto"/>
              <w:bottom w:val="single" w:sz="4" w:space="0" w:color="auto"/>
              <w:right w:val="single" w:sz="4" w:space="0" w:color="auto"/>
            </w:tcBorders>
          </w:tcPr>
          <w:p w14:paraId="235D71E1" w14:textId="77777777" w:rsidR="00021144" w:rsidRPr="004B0FB2" w:rsidRDefault="007200D5" w:rsidP="00DF2852">
            <w:pPr>
              <w:rPr>
                <w:szCs w:val="22"/>
                <w:vertAlign w:val="superscript"/>
              </w:rPr>
            </w:pPr>
            <w:r w:rsidRPr="004B0FB2">
              <w:rPr>
                <w:szCs w:val="22"/>
              </w:rPr>
              <w:t>Pacjenci, u których uzyskano odpowiedź kliniczną</w:t>
            </w:r>
            <w:r w:rsidR="007A6957">
              <w:rPr>
                <w:szCs w:val="22"/>
              </w:rPr>
              <w:t xml:space="preserve"> w </w:t>
            </w:r>
            <w:r w:rsidR="00D73717" w:rsidRPr="004B0FB2">
              <w:rPr>
                <w:szCs w:val="22"/>
              </w:rPr>
              <w:t>6</w:t>
            </w:r>
            <w:r w:rsidR="000577D6">
              <w:rPr>
                <w:szCs w:val="22"/>
              </w:rPr>
              <w:t>. tyg</w:t>
            </w:r>
            <w:r w:rsidR="00246237" w:rsidRPr="004B0FB2">
              <w:rPr>
                <w:szCs w:val="22"/>
              </w:rPr>
              <w:t>odni</w:t>
            </w:r>
            <w:r w:rsidR="0033794D" w:rsidRPr="004B0FB2">
              <w:rPr>
                <w:szCs w:val="22"/>
              </w:rPr>
              <w:t>u</w:t>
            </w:r>
            <w:r w:rsidR="00021144" w:rsidRPr="004B0FB2">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235D71E2" w14:textId="77777777" w:rsidR="00021144" w:rsidRPr="004B0FB2" w:rsidRDefault="00021144" w:rsidP="00DF2852">
            <w:pPr>
              <w:jc w:val="center"/>
              <w:rPr>
                <w:szCs w:val="22"/>
              </w:rPr>
            </w:pPr>
            <w:r w:rsidRPr="004B0FB2">
              <w:rPr>
                <w:szCs w:val="22"/>
              </w:rPr>
              <w:t>30%</w:t>
            </w:r>
          </w:p>
        </w:tc>
        <w:tc>
          <w:tcPr>
            <w:tcW w:w="3556" w:type="dxa"/>
            <w:gridSpan w:val="2"/>
            <w:tcBorders>
              <w:top w:val="single" w:sz="4" w:space="0" w:color="auto"/>
              <w:left w:val="single" w:sz="4" w:space="0" w:color="auto"/>
              <w:bottom w:val="single" w:sz="4" w:space="0" w:color="auto"/>
              <w:right w:val="single" w:sz="4" w:space="0" w:color="auto"/>
            </w:tcBorders>
          </w:tcPr>
          <w:p w14:paraId="235D71E3" w14:textId="77777777" w:rsidR="00021144" w:rsidRPr="004B0FB2" w:rsidRDefault="00021144" w:rsidP="00DF2852">
            <w:pPr>
              <w:jc w:val="center"/>
              <w:rPr>
                <w:szCs w:val="22"/>
              </w:rPr>
            </w:pPr>
            <w:r w:rsidRPr="004B0FB2">
              <w:rPr>
                <w:szCs w:val="22"/>
              </w:rPr>
              <w:t>51%**</w:t>
            </w:r>
          </w:p>
        </w:tc>
      </w:tr>
      <w:tr w:rsidR="00021144" w:rsidRPr="004B0FB2" w14:paraId="235D71E8" w14:textId="77777777" w:rsidTr="00891B08">
        <w:trPr>
          <w:cantSplit/>
          <w:jc w:val="center"/>
        </w:trPr>
        <w:tc>
          <w:tcPr>
            <w:tcW w:w="3907" w:type="dxa"/>
            <w:tcBorders>
              <w:top w:val="single" w:sz="4" w:space="0" w:color="auto"/>
              <w:left w:val="single" w:sz="4" w:space="0" w:color="auto"/>
              <w:bottom w:val="single" w:sz="4" w:space="0" w:color="auto"/>
              <w:right w:val="single" w:sz="4" w:space="0" w:color="auto"/>
            </w:tcBorders>
          </w:tcPr>
          <w:p w14:paraId="235D71E5" w14:textId="77777777" w:rsidR="00021144" w:rsidRPr="004B0FB2" w:rsidRDefault="007200D5" w:rsidP="00DF2852">
            <w:pPr>
              <w:rPr>
                <w:szCs w:val="22"/>
                <w:vertAlign w:val="superscript"/>
              </w:rPr>
            </w:pPr>
            <w:r w:rsidRPr="004B0FB2">
              <w:rPr>
                <w:szCs w:val="22"/>
              </w:rPr>
              <w:t>Pacjenci, u których stwierdzono remisję kliniczną</w:t>
            </w:r>
            <w:r w:rsidR="007A6957">
              <w:rPr>
                <w:szCs w:val="22"/>
              </w:rPr>
              <w:t xml:space="preserve"> w </w:t>
            </w:r>
            <w:r w:rsidR="00D73717" w:rsidRPr="004B0FB2">
              <w:rPr>
                <w:szCs w:val="22"/>
              </w:rPr>
              <w:t>6</w:t>
            </w:r>
            <w:r w:rsidR="000577D6">
              <w:rPr>
                <w:szCs w:val="22"/>
              </w:rPr>
              <w:t>. tyg</w:t>
            </w:r>
            <w:r w:rsidR="00246237" w:rsidRPr="004B0FB2">
              <w:rPr>
                <w:szCs w:val="22"/>
              </w:rPr>
              <w:t>odni</w:t>
            </w:r>
            <w:r w:rsidR="00AF3A1E" w:rsidRPr="004B0FB2">
              <w:rPr>
                <w:szCs w:val="22"/>
              </w:rPr>
              <w:t>u</w:t>
            </w:r>
            <w:r w:rsidR="00021144" w:rsidRPr="004B0FB2">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235D71E6" w14:textId="77777777" w:rsidR="00021144" w:rsidRPr="004B0FB2" w:rsidRDefault="00021144" w:rsidP="00DF2852">
            <w:pPr>
              <w:jc w:val="center"/>
              <w:rPr>
                <w:szCs w:val="22"/>
              </w:rPr>
            </w:pPr>
            <w:r w:rsidRPr="004B0FB2">
              <w:rPr>
                <w:szCs w:val="22"/>
              </w:rPr>
              <w:t>6%</w:t>
            </w:r>
          </w:p>
        </w:tc>
        <w:tc>
          <w:tcPr>
            <w:tcW w:w="3556" w:type="dxa"/>
            <w:gridSpan w:val="2"/>
            <w:tcBorders>
              <w:top w:val="single" w:sz="4" w:space="0" w:color="auto"/>
              <w:left w:val="single" w:sz="4" w:space="0" w:color="auto"/>
              <w:bottom w:val="single" w:sz="4" w:space="0" w:color="auto"/>
              <w:right w:val="single" w:sz="4" w:space="0" w:color="auto"/>
            </w:tcBorders>
          </w:tcPr>
          <w:p w14:paraId="235D71E7" w14:textId="77777777" w:rsidR="00021144" w:rsidRPr="004B0FB2" w:rsidRDefault="00021144" w:rsidP="00DF2852">
            <w:pPr>
              <w:jc w:val="center"/>
              <w:rPr>
                <w:szCs w:val="22"/>
              </w:rPr>
            </w:pPr>
            <w:r w:rsidRPr="004B0FB2">
              <w:rPr>
                <w:szCs w:val="22"/>
              </w:rPr>
              <w:t>18%**</w:t>
            </w:r>
          </w:p>
        </w:tc>
      </w:tr>
      <w:tr w:rsidR="00021144" w:rsidRPr="004B0FB2" w14:paraId="235D71EC" w14:textId="77777777" w:rsidTr="00891B08">
        <w:trPr>
          <w:cantSplit/>
          <w:jc w:val="center"/>
        </w:trPr>
        <w:tc>
          <w:tcPr>
            <w:tcW w:w="3907" w:type="dxa"/>
            <w:tcBorders>
              <w:top w:val="single" w:sz="4" w:space="0" w:color="auto"/>
              <w:left w:val="single" w:sz="4" w:space="0" w:color="auto"/>
              <w:bottom w:val="single" w:sz="4" w:space="0" w:color="auto"/>
              <w:right w:val="single" w:sz="4" w:space="0" w:color="auto"/>
            </w:tcBorders>
          </w:tcPr>
          <w:p w14:paraId="235D71E9" w14:textId="77777777" w:rsidR="00021144" w:rsidRPr="004B0FB2" w:rsidRDefault="007200D5" w:rsidP="00DF2852">
            <w:pPr>
              <w:rPr>
                <w:szCs w:val="22"/>
                <w:vertAlign w:val="superscript"/>
              </w:rPr>
            </w:pPr>
            <w:r w:rsidRPr="004B0FB2">
              <w:rPr>
                <w:szCs w:val="22"/>
              </w:rPr>
              <w:t>Pacjenci, u których stwierdzono wygojenie zmian śluzówkowych</w:t>
            </w:r>
            <w:r w:rsidR="007A6957">
              <w:rPr>
                <w:szCs w:val="22"/>
              </w:rPr>
              <w:t xml:space="preserve"> w </w:t>
            </w:r>
            <w:r w:rsidR="00D73717" w:rsidRPr="004B0FB2">
              <w:rPr>
                <w:szCs w:val="22"/>
              </w:rPr>
              <w:t>6</w:t>
            </w:r>
            <w:r w:rsidR="000577D6">
              <w:rPr>
                <w:szCs w:val="22"/>
              </w:rPr>
              <w:t>. tyg</w:t>
            </w:r>
            <w:r w:rsidR="00246237" w:rsidRPr="004B0FB2">
              <w:rPr>
                <w:szCs w:val="22"/>
              </w:rPr>
              <w:t>odni</w:t>
            </w:r>
            <w:r w:rsidR="00AF3A1E" w:rsidRPr="004B0FB2">
              <w:rPr>
                <w:szCs w:val="22"/>
              </w:rPr>
              <w:t>u</w:t>
            </w:r>
            <w:r w:rsidR="00021144" w:rsidRPr="004B0FB2">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235D71EA" w14:textId="77777777" w:rsidR="00021144" w:rsidRPr="004B0FB2" w:rsidRDefault="00021144" w:rsidP="00DF2852">
            <w:pPr>
              <w:jc w:val="center"/>
              <w:rPr>
                <w:szCs w:val="22"/>
              </w:rPr>
            </w:pPr>
            <w:r w:rsidRPr="004B0FB2">
              <w:rPr>
                <w:szCs w:val="22"/>
              </w:rPr>
              <w:t>29%</w:t>
            </w:r>
          </w:p>
        </w:tc>
        <w:tc>
          <w:tcPr>
            <w:tcW w:w="3556" w:type="dxa"/>
            <w:gridSpan w:val="2"/>
            <w:tcBorders>
              <w:top w:val="single" w:sz="4" w:space="0" w:color="auto"/>
              <w:left w:val="single" w:sz="4" w:space="0" w:color="auto"/>
              <w:bottom w:val="single" w:sz="4" w:space="0" w:color="auto"/>
              <w:right w:val="single" w:sz="4" w:space="0" w:color="auto"/>
            </w:tcBorders>
          </w:tcPr>
          <w:p w14:paraId="235D71EB" w14:textId="77777777" w:rsidR="00021144" w:rsidRPr="004B0FB2" w:rsidRDefault="00021144" w:rsidP="00DF2852">
            <w:pPr>
              <w:jc w:val="center"/>
              <w:rPr>
                <w:szCs w:val="22"/>
              </w:rPr>
            </w:pPr>
            <w:r w:rsidRPr="004B0FB2">
              <w:rPr>
                <w:szCs w:val="22"/>
              </w:rPr>
              <w:t>42%*</w:t>
            </w:r>
          </w:p>
        </w:tc>
      </w:tr>
      <w:tr w:rsidR="00021144" w:rsidRPr="004B0FB2" w14:paraId="235D71EE" w14:textId="77777777" w:rsidTr="00891B08">
        <w:trPr>
          <w:cantSplit/>
          <w:jc w:val="center"/>
        </w:trPr>
        <w:tc>
          <w:tcPr>
            <w:tcW w:w="8964" w:type="dxa"/>
            <w:gridSpan w:val="4"/>
            <w:tcBorders>
              <w:top w:val="single" w:sz="4" w:space="0" w:color="auto"/>
              <w:left w:val="single" w:sz="4" w:space="0" w:color="auto"/>
              <w:bottom w:val="single" w:sz="4" w:space="0" w:color="auto"/>
              <w:right w:val="single" w:sz="4" w:space="0" w:color="auto"/>
            </w:tcBorders>
          </w:tcPr>
          <w:p w14:paraId="235D71ED" w14:textId="77777777" w:rsidR="00021144" w:rsidRPr="004B0FB2" w:rsidRDefault="00021144" w:rsidP="00441560">
            <w:pPr>
              <w:keepNext/>
              <w:jc w:val="center"/>
              <w:rPr>
                <w:b/>
                <w:bCs/>
                <w:szCs w:val="22"/>
              </w:rPr>
            </w:pPr>
            <w:r w:rsidRPr="004B0FB2">
              <w:rPr>
                <w:b/>
                <w:bCs/>
                <w:szCs w:val="22"/>
              </w:rPr>
              <w:t>PURSUIT</w:t>
            </w:r>
            <w:r w:rsidR="00214849" w:rsidRPr="004B0FB2">
              <w:rPr>
                <w:b/>
                <w:bCs/>
                <w:szCs w:val="22"/>
              </w:rPr>
              <w:noBreakHyphen/>
            </w:r>
            <w:r w:rsidRPr="004B0FB2">
              <w:rPr>
                <w:b/>
                <w:bCs/>
                <w:szCs w:val="22"/>
              </w:rPr>
              <w:t>Maintenance</w:t>
            </w:r>
          </w:p>
        </w:tc>
      </w:tr>
      <w:tr w:rsidR="00021144" w:rsidRPr="004B0FB2" w14:paraId="235D71F9" w14:textId="77777777" w:rsidTr="00891B08">
        <w:trPr>
          <w:cantSplit/>
          <w:jc w:val="center"/>
        </w:trPr>
        <w:tc>
          <w:tcPr>
            <w:tcW w:w="3907" w:type="dxa"/>
            <w:tcBorders>
              <w:top w:val="single" w:sz="4" w:space="0" w:color="auto"/>
              <w:left w:val="single" w:sz="4" w:space="0" w:color="auto"/>
              <w:bottom w:val="single" w:sz="4" w:space="0" w:color="auto"/>
              <w:right w:val="single" w:sz="4" w:space="0" w:color="auto"/>
            </w:tcBorders>
          </w:tcPr>
          <w:p w14:paraId="235D71EF" w14:textId="77777777" w:rsidR="00021144" w:rsidRPr="004B0FB2" w:rsidRDefault="00021144" w:rsidP="00441560">
            <w:pPr>
              <w:keepNext/>
            </w:pPr>
          </w:p>
        </w:tc>
        <w:tc>
          <w:tcPr>
            <w:tcW w:w="1501" w:type="dxa"/>
            <w:tcBorders>
              <w:top w:val="single" w:sz="4" w:space="0" w:color="auto"/>
              <w:left w:val="single" w:sz="4" w:space="0" w:color="auto"/>
              <w:bottom w:val="single" w:sz="4" w:space="0" w:color="auto"/>
              <w:right w:val="single" w:sz="4" w:space="0" w:color="auto"/>
            </w:tcBorders>
          </w:tcPr>
          <w:p w14:paraId="235D71F0" w14:textId="77777777" w:rsidR="00021144" w:rsidRPr="004B0FB2" w:rsidRDefault="00021144" w:rsidP="00441560">
            <w:pPr>
              <w:keepNext/>
              <w:jc w:val="center"/>
              <w:rPr>
                <w:b/>
                <w:bCs/>
                <w:szCs w:val="22"/>
              </w:rPr>
            </w:pPr>
          </w:p>
          <w:p w14:paraId="235D71F1" w14:textId="77777777" w:rsidR="00021144" w:rsidRPr="004B0FB2" w:rsidRDefault="00021144" w:rsidP="00441560">
            <w:pPr>
              <w:keepNext/>
              <w:jc w:val="center"/>
              <w:rPr>
                <w:b/>
                <w:bCs/>
                <w:szCs w:val="22"/>
              </w:rPr>
            </w:pPr>
            <w:r w:rsidRPr="004B0FB2">
              <w:rPr>
                <w:b/>
                <w:bCs/>
                <w:szCs w:val="22"/>
              </w:rPr>
              <w:t>Placebo</w:t>
            </w:r>
            <w:r w:rsidRPr="004B0FB2">
              <w:rPr>
                <w:b/>
                <w:bCs/>
                <w:szCs w:val="22"/>
                <w:vertAlign w:val="superscript"/>
              </w:rPr>
              <w:t>d</w:t>
            </w:r>
          </w:p>
          <w:p w14:paraId="235D71F2" w14:textId="77777777" w:rsidR="00021144" w:rsidRPr="004B0FB2" w:rsidRDefault="00021144" w:rsidP="00441560">
            <w:pPr>
              <w:keepNext/>
              <w:jc w:val="center"/>
              <w:rPr>
                <w:szCs w:val="22"/>
              </w:rPr>
            </w:pPr>
            <w:r w:rsidRPr="004B0FB2">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235D71F3" w14:textId="77777777" w:rsidR="00021144" w:rsidRPr="004B0FB2" w:rsidRDefault="00021144" w:rsidP="00441560">
            <w:pPr>
              <w:keepNext/>
              <w:jc w:val="center"/>
              <w:rPr>
                <w:b/>
                <w:szCs w:val="22"/>
              </w:rPr>
            </w:pPr>
            <w:r w:rsidRPr="004B0FB2">
              <w:rPr>
                <w:b/>
                <w:szCs w:val="22"/>
              </w:rPr>
              <w:t>Simponi</w:t>
            </w:r>
          </w:p>
          <w:p w14:paraId="235D71F4" w14:textId="77777777" w:rsidR="00021144" w:rsidRPr="004B0FB2" w:rsidRDefault="00021144" w:rsidP="00441560">
            <w:pPr>
              <w:keepNext/>
              <w:jc w:val="center"/>
              <w:rPr>
                <w:b/>
                <w:szCs w:val="22"/>
              </w:rPr>
            </w:pPr>
            <w:r w:rsidRPr="004B0FB2">
              <w:rPr>
                <w:b/>
                <w:szCs w:val="22"/>
              </w:rPr>
              <w:t>5</w:t>
            </w:r>
            <w:r w:rsidR="000D055F" w:rsidRPr="004B0FB2">
              <w:rPr>
                <w:b/>
                <w:szCs w:val="22"/>
              </w:rPr>
              <w:t>0 mg</w:t>
            </w:r>
          </w:p>
          <w:p w14:paraId="235D71F5" w14:textId="77777777" w:rsidR="00021144" w:rsidRPr="004B0FB2" w:rsidRDefault="00021144" w:rsidP="00441560">
            <w:pPr>
              <w:keepNext/>
              <w:jc w:val="center"/>
              <w:rPr>
                <w:b/>
                <w:szCs w:val="22"/>
              </w:rPr>
            </w:pPr>
            <w:r w:rsidRPr="004B0FB2">
              <w:rPr>
                <w:szCs w:val="22"/>
              </w:rPr>
              <w:t>N = 151</w:t>
            </w:r>
          </w:p>
        </w:tc>
        <w:tc>
          <w:tcPr>
            <w:tcW w:w="2117" w:type="dxa"/>
            <w:tcBorders>
              <w:top w:val="single" w:sz="4" w:space="0" w:color="auto"/>
              <w:left w:val="single" w:sz="4" w:space="0" w:color="auto"/>
              <w:bottom w:val="single" w:sz="4" w:space="0" w:color="auto"/>
              <w:right w:val="single" w:sz="4" w:space="0" w:color="auto"/>
            </w:tcBorders>
          </w:tcPr>
          <w:p w14:paraId="235D71F6" w14:textId="77777777" w:rsidR="00021144" w:rsidRPr="004B0FB2" w:rsidRDefault="00021144" w:rsidP="00441560">
            <w:pPr>
              <w:keepNext/>
              <w:jc w:val="center"/>
              <w:rPr>
                <w:b/>
                <w:szCs w:val="22"/>
              </w:rPr>
            </w:pPr>
            <w:r w:rsidRPr="004B0FB2">
              <w:rPr>
                <w:b/>
                <w:szCs w:val="22"/>
              </w:rPr>
              <w:t>Simponi</w:t>
            </w:r>
          </w:p>
          <w:p w14:paraId="235D71F7" w14:textId="77777777" w:rsidR="00021144" w:rsidRPr="004B0FB2" w:rsidRDefault="00021144" w:rsidP="00441560">
            <w:pPr>
              <w:keepNext/>
              <w:jc w:val="center"/>
              <w:rPr>
                <w:b/>
                <w:szCs w:val="22"/>
              </w:rPr>
            </w:pPr>
            <w:r w:rsidRPr="004B0FB2">
              <w:rPr>
                <w:b/>
                <w:szCs w:val="22"/>
              </w:rPr>
              <w:t>10</w:t>
            </w:r>
            <w:r w:rsidR="000D055F" w:rsidRPr="004B0FB2">
              <w:rPr>
                <w:b/>
                <w:szCs w:val="22"/>
              </w:rPr>
              <w:t>0 mg</w:t>
            </w:r>
          </w:p>
          <w:p w14:paraId="235D71F8" w14:textId="77777777" w:rsidR="00021144" w:rsidRPr="004B0FB2" w:rsidRDefault="00021144" w:rsidP="00441560">
            <w:pPr>
              <w:keepNext/>
              <w:jc w:val="center"/>
              <w:rPr>
                <w:b/>
                <w:szCs w:val="22"/>
              </w:rPr>
            </w:pPr>
            <w:r w:rsidRPr="004B0FB2">
              <w:rPr>
                <w:szCs w:val="22"/>
              </w:rPr>
              <w:t>N = 151</w:t>
            </w:r>
          </w:p>
        </w:tc>
      </w:tr>
      <w:tr w:rsidR="00021144" w:rsidRPr="004B0FB2" w14:paraId="235D71FB" w14:textId="77777777" w:rsidTr="00891B08">
        <w:trPr>
          <w:cantSplit/>
          <w:jc w:val="center"/>
        </w:trPr>
        <w:tc>
          <w:tcPr>
            <w:tcW w:w="8964" w:type="dxa"/>
            <w:gridSpan w:val="4"/>
            <w:tcBorders>
              <w:top w:val="single" w:sz="4" w:space="0" w:color="auto"/>
              <w:left w:val="single" w:sz="4" w:space="0" w:color="auto"/>
              <w:bottom w:val="single" w:sz="4" w:space="0" w:color="auto"/>
              <w:right w:val="single" w:sz="4" w:space="0" w:color="auto"/>
            </w:tcBorders>
          </w:tcPr>
          <w:p w14:paraId="235D71FA" w14:textId="77777777" w:rsidR="00021144" w:rsidRPr="004B0FB2" w:rsidDel="00CE05DF" w:rsidRDefault="00AF3A1E" w:rsidP="00441560">
            <w:pPr>
              <w:keepNext/>
              <w:rPr>
                <w:b/>
                <w:bCs/>
                <w:szCs w:val="22"/>
              </w:rPr>
            </w:pPr>
            <w:r w:rsidRPr="004B0FB2">
              <w:rPr>
                <w:b/>
                <w:bCs/>
                <w:szCs w:val="22"/>
              </w:rPr>
              <w:t>Procent</w:t>
            </w:r>
            <w:r w:rsidR="00AF4324" w:rsidRPr="004B0FB2">
              <w:rPr>
                <w:b/>
                <w:bCs/>
                <w:szCs w:val="22"/>
              </w:rPr>
              <w:t xml:space="preserve"> pacjentów</w:t>
            </w:r>
          </w:p>
        </w:tc>
      </w:tr>
      <w:tr w:rsidR="00021144" w:rsidRPr="004B0FB2" w14:paraId="235D7200" w14:textId="77777777" w:rsidTr="00891B08">
        <w:trPr>
          <w:cantSplit/>
          <w:jc w:val="center"/>
        </w:trPr>
        <w:tc>
          <w:tcPr>
            <w:tcW w:w="3907" w:type="dxa"/>
            <w:tcBorders>
              <w:top w:val="single" w:sz="4" w:space="0" w:color="auto"/>
              <w:left w:val="single" w:sz="4" w:space="0" w:color="auto"/>
              <w:bottom w:val="single" w:sz="4" w:space="0" w:color="auto"/>
              <w:right w:val="single" w:sz="4" w:space="0" w:color="auto"/>
            </w:tcBorders>
          </w:tcPr>
          <w:p w14:paraId="235D71FC" w14:textId="77777777" w:rsidR="00021144" w:rsidRPr="004B0FB2" w:rsidRDefault="00AF4324" w:rsidP="00DF2852">
            <w:pPr>
              <w:rPr>
                <w:szCs w:val="22"/>
              </w:rPr>
            </w:pPr>
            <w:r w:rsidRPr="004B0FB2">
              <w:rPr>
                <w:szCs w:val="22"/>
              </w:rPr>
              <w:t>Utrzymywanie się odpowiedzi</w:t>
            </w:r>
            <w:r w:rsidR="00021144" w:rsidRPr="004B0FB2">
              <w:rPr>
                <w:szCs w:val="22"/>
              </w:rPr>
              <w:t xml:space="preserve"> (</w:t>
            </w:r>
            <w:r w:rsidRPr="004B0FB2">
              <w:rPr>
                <w:szCs w:val="22"/>
              </w:rPr>
              <w:t>Pacjenci, u których odpowiedź</w:t>
            </w:r>
            <w:r w:rsidR="00AF3A1E" w:rsidRPr="004B0FB2">
              <w:rPr>
                <w:szCs w:val="22"/>
              </w:rPr>
              <w:t xml:space="preserve"> kliniczna</w:t>
            </w:r>
            <w:r w:rsidRPr="004B0FB2">
              <w:rPr>
                <w:szCs w:val="22"/>
              </w:rPr>
              <w:t xml:space="preserve"> utrzymywała się do</w:t>
            </w:r>
            <w:r w:rsidR="00021144" w:rsidRPr="004B0FB2">
              <w:rPr>
                <w:szCs w:val="22"/>
              </w:rPr>
              <w:t> 5</w:t>
            </w:r>
            <w:r w:rsidR="00D73717" w:rsidRPr="004B0FB2">
              <w:rPr>
                <w:szCs w:val="22"/>
              </w:rPr>
              <w:t>4</w:t>
            </w:r>
            <w:r w:rsidR="000577D6">
              <w:rPr>
                <w:szCs w:val="22"/>
              </w:rPr>
              <w:t>. tyg</w:t>
            </w:r>
            <w:r w:rsidR="00246237" w:rsidRPr="004B0FB2">
              <w:rPr>
                <w:szCs w:val="22"/>
              </w:rPr>
              <w:t>odni</w:t>
            </w:r>
            <w:r w:rsidRPr="004B0FB2">
              <w:rPr>
                <w:szCs w:val="22"/>
              </w:rPr>
              <w:t>a</w:t>
            </w:r>
            <w:r w:rsidR="00021144" w:rsidRPr="004B0FB2">
              <w:rPr>
                <w:szCs w:val="22"/>
              </w:rPr>
              <w:t>)</w:t>
            </w:r>
            <w:r w:rsidR="00021144" w:rsidRPr="004B0FB2">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235D71FD" w14:textId="77777777" w:rsidR="00021144" w:rsidRPr="004B0FB2" w:rsidRDefault="00021144" w:rsidP="00DF2852">
            <w:pPr>
              <w:jc w:val="center"/>
              <w:rPr>
                <w:szCs w:val="22"/>
              </w:rPr>
            </w:pPr>
            <w:r w:rsidRPr="004B0FB2">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235D71FE" w14:textId="77777777" w:rsidR="00021144" w:rsidRPr="004B0FB2" w:rsidRDefault="00021144" w:rsidP="00DF2852">
            <w:pPr>
              <w:jc w:val="center"/>
              <w:rPr>
                <w:szCs w:val="22"/>
              </w:rPr>
            </w:pPr>
            <w:r w:rsidRPr="004B0FB2">
              <w:rPr>
                <w:szCs w:val="22"/>
              </w:rPr>
              <w:t>47%*</w:t>
            </w:r>
          </w:p>
        </w:tc>
        <w:tc>
          <w:tcPr>
            <w:tcW w:w="2117" w:type="dxa"/>
            <w:tcBorders>
              <w:top w:val="single" w:sz="4" w:space="0" w:color="auto"/>
              <w:left w:val="single" w:sz="4" w:space="0" w:color="auto"/>
              <w:bottom w:val="single" w:sz="4" w:space="0" w:color="auto"/>
              <w:right w:val="single" w:sz="4" w:space="0" w:color="auto"/>
            </w:tcBorders>
            <w:vAlign w:val="center"/>
          </w:tcPr>
          <w:p w14:paraId="235D71FF" w14:textId="77777777" w:rsidR="00021144" w:rsidRPr="004B0FB2" w:rsidRDefault="00021144" w:rsidP="00DF2852">
            <w:pPr>
              <w:jc w:val="center"/>
              <w:rPr>
                <w:szCs w:val="22"/>
              </w:rPr>
            </w:pPr>
            <w:r w:rsidRPr="004B0FB2">
              <w:rPr>
                <w:szCs w:val="22"/>
              </w:rPr>
              <w:t>50%**</w:t>
            </w:r>
          </w:p>
        </w:tc>
      </w:tr>
      <w:tr w:rsidR="00021144" w:rsidRPr="004B0FB2" w14:paraId="235D7205" w14:textId="77777777" w:rsidTr="00891B08">
        <w:trPr>
          <w:cantSplit/>
          <w:jc w:val="center"/>
        </w:trPr>
        <w:tc>
          <w:tcPr>
            <w:tcW w:w="3907" w:type="dxa"/>
            <w:tcBorders>
              <w:top w:val="single" w:sz="4" w:space="0" w:color="auto"/>
              <w:left w:val="single" w:sz="4" w:space="0" w:color="auto"/>
              <w:bottom w:val="single" w:sz="4" w:space="0" w:color="auto"/>
              <w:right w:val="single" w:sz="4" w:space="0" w:color="auto"/>
            </w:tcBorders>
          </w:tcPr>
          <w:p w14:paraId="235D7201" w14:textId="77777777" w:rsidR="00021144" w:rsidRPr="004B0FB2" w:rsidRDefault="00AF4324" w:rsidP="00DF2852">
            <w:pPr>
              <w:rPr>
                <w:szCs w:val="22"/>
              </w:rPr>
            </w:pPr>
            <w:r w:rsidRPr="004B0FB2">
              <w:rPr>
                <w:szCs w:val="22"/>
              </w:rPr>
              <w:t>Trwała remisja</w:t>
            </w:r>
            <w:r w:rsidR="00021144" w:rsidRPr="004B0FB2">
              <w:rPr>
                <w:szCs w:val="22"/>
              </w:rPr>
              <w:t xml:space="preserve"> (</w:t>
            </w:r>
            <w:r w:rsidRPr="004B0FB2">
              <w:rPr>
                <w:szCs w:val="22"/>
              </w:rPr>
              <w:t>Pacjenci, u</w:t>
            </w:r>
            <w:r w:rsidR="00310075" w:rsidRPr="004B0FB2">
              <w:rPr>
                <w:szCs w:val="22"/>
              </w:rPr>
              <w:t> </w:t>
            </w:r>
            <w:r w:rsidRPr="004B0FB2">
              <w:rPr>
                <w:szCs w:val="22"/>
              </w:rPr>
              <w:t>których remisję kliniczną stwierdzono zarówno</w:t>
            </w:r>
            <w:r w:rsidR="007A6957">
              <w:rPr>
                <w:szCs w:val="22"/>
              </w:rPr>
              <w:t xml:space="preserve"> w </w:t>
            </w:r>
            <w:r w:rsidRPr="004B0FB2">
              <w:rPr>
                <w:szCs w:val="22"/>
              </w:rPr>
              <w:t>30., jak</w:t>
            </w:r>
            <w:r w:rsidR="007A6957">
              <w:rPr>
                <w:szCs w:val="22"/>
              </w:rPr>
              <w:t xml:space="preserve"> i w </w:t>
            </w:r>
            <w:r w:rsidRPr="004B0FB2">
              <w:rPr>
                <w:szCs w:val="22"/>
              </w:rPr>
              <w:t>5</w:t>
            </w:r>
            <w:r w:rsidR="00D73717" w:rsidRPr="004B0FB2">
              <w:rPr>
                <w:szCs w:val="22"/>
              </w:rPr>
              <w:t>4</w:t>
            </w:r>
            <w:r w:rsidR="000577D6">
              <w:rPr>
                <w:szCs w:val="22"/>
              </w:rPr>
              <w:t>. tyg</w:t>
            </w:r>
            <w:r w:rsidR="00246237" w:rsidRPr="004B0FB2">
              <w:rPr>
                <w:szCs w:val="22"/>
              </w:rPr>
              <w:t>odni</w:t>
            </w:r>
            <w:r w:rsidRPr="004B0FB2">
              <w:rPr>
                <w:szCs w:val="22"/>
              </w:rPr>
              <w:t>u</w:t>
            </w:r>
            <w:r w:rsidR="00021144" w:rsidRPr="004B0FB2">
              <w:rPr>
                <w:szCs w:val="22"/>
              </w:rPr>
              <w:t>)</w:t>
            </w:r>
            <w:r w:rsidR="00021144" w:rsidRPr="004B0FB2">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235D7202" w14:textId="77777777" w:rsidR="00021144" w:rsidRPr="004B0FB2" w:rsidRDefault="00021144" w:rsidP="00DF2852">
            <w:pPr>
              <w:jc w:val="center"/>
              <w:rPr>
                <w:szCs w:val="22"/>
              </w:rPr>
            </w:pPr>
            <w:r w:rsidRPr="004B0FB2">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235D7203" w14:textId="77777777" w:rsidR="00021144" w:rsidRPr="004B0FB2" w:rsidRDefault="00021144" w:rsidP="00DF2852">
            <w:pPr>
              <w:jc w:val="center"/>
              <w:rPr>
                <w:szCs w:val="22"/>
              </w:rPr>
            </w:pPr>
            <w:r w:rsidRPr="004B0FB2">
              <w:rPr>
                <w:szCs w:val="22"/>
              </w:rPr>
              <w:t>23%</w:t>
            </w:r>
            <w:r w:rsidRPr="004B0FB2">
              <w:rPr>
                <w:szCs w:val="22"/>
                <w:vertAlign w:val="superscript"/>
              </w:rPr>
              <w:t>g</w:t>
            </w:r>
          </w:p>
        </w:tc>
        <w:tc>
          <w:tcPr>
            <w:tcW w:w="2117" w:type="dxa"/>
            <w:tcBorders>
              <w:top w:val="single" w:sz="4" w:space="0" w:color="auto"/>
              <w:left w:val="single" w:sz="4" w:space="0" w:color="auto"/>
              <w:bottom w:val="single" w:sz="4" w:space="0" w:color="auto"/>
              <w:right w:val="single" w:sz="4" w:space="0" w:color="auto"/>
            </w:tcBorders>
            <w:vAlign w:val="center"/>
          </w:tcPr>
          <w:p w14:paraId="235D7204" w14:textId="77777777" w:rsidR="00021144" w:rsidRPr="004B0FB2" w:rsidRDefault="00021144" w:rsidP="00DF2852">
            <w:pPr>
              <w:jc w:val="center"/>
              <w:rPr>
                <w:szCs w:val="22"/>
              </w:rPr>
            </w:pPr>
            <w:r w:rsidRPr="004B0FB2">
              <w:rPr>
                <w:szCs w:val="22"/>
              </w:rPr>
              <w:t>28%*</w:t>
            </w:r>
          </w:p>
        </w:tc>
      </w:tr>
      <w:tr w:rsidR="00021144" w:rsidRPr="004B0FB2" w14:paraId="235D7210" w14:textId="77777777" w:rsidTr="00891B08">
        <w:trPr>
          <w:cantSplit/>
          <w:jc w:val="center"/>
        </w:trPr>
        <w:tc>
          <w:tcPr>
            <w:tcW w:w="8964" w:type="dxa"/>
            <w:gridSpan w:val="4"/>
            <w:tcBorders>
              <w:top w:val="single" w:sz="4" w:space="0" w:color="auto"/>
            </w:tcBorders>
          </w:tcPr>
          <w:p w14:paraId="235D7206" w14:textId="77777777" w:rsidR="00021144" w:rsidRPr="004B0FB2" w:rsidRDefault="00021144" w:rsidP="00DF2852">
            <w:pPr>
              <w:rPr>
                <w:sz w:val="18"/>
                <w:szCs w:val="18"/>
              </w:rPr>
            </w:pPr>
            <w:r w:rsidRPr="004B0FB2">
              <w:rPr>
                <w:sz w:val="18"/>
                <w:szCs w:val="18"/>
              </w:rPr>
              <w:lastRenderedPageBreak/>
              <w:t>N = </w:t>
            </w:r>
            <w:r w:rsidR="00AF4324" w:rsidRPr="004B0FB2">
              <w:rPr>
                <w:sz w:val="18"/>
                <w:szCs w:val="18"/>
              </w:rPr>
              <w:t>Liczba pacjentów</w:t>
            </w:r>
          </w:p>
          <w:p w14:paraId="235D7207" w14:textId="77777777" w:rsidR="00021144" w:rsidRPr="004B0FB2" w:rsidRDefault="00021144" w:rsidP="00DF2852">
            <w:pPr>
              <w:ind w:left="284" w:hanging="284"/>
              <w:rPr>
                <w:sz w:val="18"/>
                <w:szCs w:val="22"/>
                <w:lang w:eastAsia="zh-CN"/>
              </w:rPr>
            </w:pPr>
            <w:r w:rsidRPr="004B0FB2">
              <w:rPr>
                <w:sz w:val="18"/>
                <w:szCs w:val="18"/>
                <w:lang w:eastAsia="zh-CN"/>
              </w:rPr>
              <w:t>**</w:t>
            </w:r>
            <w:r w:rsidRPr="004B0FB2">
              <w:rPr>
                <w:sz w:val="18"/>
                <w:szCs w:val="22"/>
                <w:lang w:eastAsia="zh-CN"/>
              </w:rPr>
              <w:tab/>
              <w:t>p ≤ </w:t>
            </w:r>
            <w:r w:rsidR="00AF4324" w:rsidRPr="004B0FB2">
              <w:rPr>
                <w:sz w:val="18"/>
                <w:szCs w:val="22"/>
                <w:lang w:eastAsia="zh-CN"/>
              </w:rPr>
              <w:t>0,</w:t>
            </w:r>
            <w:r w:rsidRPr="004B0FB2">
              <w:rPr>
                <w:sz w:val="18"/>
                <w:szCs w:val="22"/>
                <w:lang w:eastAsia="zh-CN"/>
              </w:rPr>
              <w:t>001</w:t>
            </w:r>
          </w:p>
          <w:p w14:paraId="235D7208" w14:textId="77777777" w:rsidR="00021144" w:rsidRPr="004B0FB2" w:rsidRDefault="00021144" w:rsidP="00DF2852">
            <w:pPr>
              <w:ind w:left="284" w:hanging="284"/>
              <w:rPr>
                <w:sz w:val="18"/>
                <w:szCs w:val="22"/>
                <w:lang w:eastAsia="zh-CN"/>
              </w:rPr>
            </w:pPr>
            <w:r w:rsidRPr="004B0FB2">
              <w:rPr>
                <w:sz w:val="18"/>
                <w:szCs w:val="18"/>
                <w:lang w:eastAsia="zh-CN"/>
              </w:rPr>
              <w:t>*</w:t>
            </w:r>
            <w:r w:rsidRPr="004B0FB2">
              <w:rPr>
                <w:sz w:val="18"/>
                <w:szCs w:val="22"/>
                <w:lang w:eastAsia="zh-CN"/>
              </w:rPr>
              <w:tab/>
              <w:t>p ≤ </w:t>
            </w:r>
            <w:r w:rsidR="00AF4324" w:rsidRPr="004B0FB2">
              <w:rPr>
                <w:sz w:val="18"/>
                <w:szCs w:val="22"/>
                <w:lang w:eastAsia="zh-CN"/>
              </w:rPr>
              <w:t>0,</w:t>
            </w:r>
            <w:r w:rsidRPr="004B0FB2">
              <w:rPr>
                <w:sz w:val="18"/>
                <w:szCs w:val="22"/>
                <w:lang w:eastAsia="zh-CN"/>
              </w:rPr>
              <w:t>01</w:t>
            </w:r>
          </w:p>
          <w:p w14:paraId="235D7209" w14:textId="77777777" w:rsidR="00021144" w:rsidRPr="004B0FB2" w:rsidRDefault="00021144" w:rsidP="00DF2852">
            <w:pPr>
              <w:ind w:left="284" w:hanging="284"/>
              <w:rPr>
                <w:sz w:val="18"/>
                <w:szCs w:val="18"/>
                <w:lang w:eastAsia="zh-CN"/>
              </w:rPr>
            </w:pPr>
            <w:r w:rsidRPr="004B0FB2">
              <w:rPr>
                <w:szCs w:val="22"/>
                <w:vertAlign w:val="superscript"/>
                <w:lang w:eastAsia="zh-CN"/>
              </w:rPr>
              <w:t>a</w:t>
            </w:r>
            <w:r w:rsidRPr="004B0FB2">
              <w:rPr>
                <w:szCs w:val="22"/>
                <w:vertAlign w:val="superscript"/>
                <w:lang w:eastAsia="zh-CN"/>
              </w:rPr>
              <w:tab/>
            </w:r>
            <w:r w:rsidR="00066A40" w:rsidRPr="004B0FB2">
              <w:rPr>
                <w:sz w:val="18"/>
                <w:szCs w:val="18"/>
              </w:rPr>
              <w:t>Z</w:t>
            </w:r>
            <w:r w:rsidR="00F16552" w:rsidRPr="004B0FB2">
              <w:rPr>
                <w:sz w:val="18"/>
                <w:szCs w:val="18"/>
              </w:rPr>
              <w:t>definiowaną jako zmniejszenie punktacji</w:t>
            </w:r>
            <w:r w:rsidR="007A6957">
              <w:rPr>
                <w:sz w:val="18"/>
                <w:szCs w:val="18"/>
              </w:rPr>
              <w:t xml:space="preserve"> w </w:t>
            </w:r>
            <w:r w:rsidR="00F16552" w:rsidRPr="004B0FB2">
              <w:rPr>
                <w:sz w:val="18"/>
                <w:szCs w:val="18"/>
              </w:rPr>
              <w:t xml:space="preserve">skali </w:t>
            </w:r>
            <w:r w:rsidRPr="004B0FB2">
              <w:rPr>
                <w:sz w:val="18"/>
                <w:szCs w:val="18"/>
              </w:rPr>
              <w:t>Mayo</w:t>
            </w:r>
            <w:r w:rsidR="007A6957">
              <w:rPr>
                <w:sz w:val="18"/>
                <w:szCs w:val="18"/>
              </w:rPr>
              <w:t xml:space="preserve"> o </w:t>
            </w:r>
            <w:r w:rsidRPr="004B0FB2">
              <w:rPr>
                <w:sz w:val="18"/>
                <w:szCs w:val="18"/>
              </w:rPr>
              <w:t>≥ 30%</w:t>
            </w:r>
            <w:r w:rsidR="007A6957">
              <w:rPr>
                <w:sz w:val="18"/>
                <w:szCs w:val="18"/>
              </w:rPr>
              <w:t xml:space="preserve"> i </w:t>
            </w:r>
            <w:r w:rsidRPr="004B0FB2">
              <w:rPr>
                <w:sz w:val="18"/>
                <w:szCs w:val="18"/>
              </w:rPr>
              <w:t xml:space="preserve">≥ 3 </w:t>
            </w:r>
            <w:r w:rsidR="00F16552" w:rsidRPr="004B0FB2">
              <w:rPr>
                <w:sz w:val="18"/>
                <w:szCs w:val="18"/>
              </w:rPr>
              <w:t>punkty</w:t>
            </w:r>
            <w:r w:rsidR="007A6957">
              <w:rPr>
                <w:sz w:val="18"/>
                <w:szCs w:val="18"/>
              </w:rPr>
              <w:t xml:space="preserve"> w </w:t>
            </w:r>
            <w:r w:rsidR="00F16552" w:rsidRPr="004B0FB2">
              <w:rPr>
                <w:sz w:val="18"/>
                <w:szCs w:val="18"/>
              </w:rPr>
              <w:t>stosunku do wyniku wyjściowego</w:t>
            </w:r>
            <w:r w:rsidRPr="004B0FB2">
              <w:rPr>
                <w:sz w:val="18"/>
                <w:szCs w:val="18"/>
              </w:rPr>
              <w:t>,</w:t>
            </w:r>
            <w:r w:rsidR="007A6957">
              <w:rPr>
                <w:sz w:val="18"/>
                <w:szCs w:val="18"/>
              </w:rPr>
              <w:t xml:space="preserve"> z </w:t>
            </w:r>
            <w:r w:rsidR="00F16552" w:rsidRPr="004B0FB2">
              <w:rPr>
                <w:sz w:val="18"/>
                <w:szCs w:val="18"/>
              </w:rPr>
              <w:t>jednoczesnym zmniejszeniem</w:t>
            </w:r>
            <w:r w:rsidR="009B6022" w:rsidRPr="004B0FB2">
              <w:rPr>
                <w:sz w:val="18"/>
                <w:szCs w:val="18"/>
              </w:rPr>
              <w:t xml:space="preserve"> </w:t>
            </w:r>
            <w:r w:rsidR="00F16552" w:rsidRPr="004B0FB2">
              <w:rPr>
                <w:sz w:val="18"/>
                <w:szCs w:val="18"/>
              </w:rPr>
              <w:t>wyniku</w:t>
            </w:r>
            <w:r w:rsidR="007A6957">
              <w:rPr>
                <w:sz w:val="18"/>
                <w:szCs w:val="18"/>
              </w:rPr>
              <w:t xml:space="preserve"> w </w:t>
            </w:r>
            <w:r w:rsidR="00F16552" w:rsidRPr="004B0FB2">
              <w:rPr>
                <w:sz w:val="18"/>
                <w:szCs w:val="18"/>
              </w:rPr>
              <w:t>podskali dotyczącej oceny krwawienia</w:t>
            </w:r>
            <w:r w:rsidR="007A6957">
              <w:rPr>
                <w:sz w:val="18"/>
                <w:szCs w:val="18"/>
              </w:rPr>
              <w:t xml:space="preserve"> z </w:t>
            </w:r>
            <w:r w:rsidR="00F16552" w:rsidRPr="004B0FB2">
              <w:rPr>
                <w:sz w:val="18"/>
                <w:szCs w:val="18"/>
              </w:rPr>
              <w:t>odbytu</w:t>
            </w:r>
            <w:r w:rsidR="007A6957">
              <w:rPr>
                <w:sz w:val="18"/>
                <w:szCs w:val="18"/>
              </w:rPr>
              <w:t xml:space="preserve"> o </w:t>
            </w:r>
            <w:r w:rsidRPr="004B0FB2">
              <w:rPr>
                <w:sz w:val="18"/>
                <w:szCs w:val="18"/>
              </w:rPr>
              <w:t xml:space="preserve">≥ 1 </w:t>
            </w:r>
            <w:r w:rsidR="00F16552" w:rsidRPr="004B0FB2">
              <w:rPr>
                <w:sz w:val="18"/>
                <w:szCs w:val="18"/>
              </w:rPr>
              <w:t>albo</w:t>
            </w:r>
            <w:r w:rsidR="007A6957">
              <w:rPr>
                <w:sz w:val="18"/>
                <w:szCs w:val="18"/>
              </w:rPr>
              <w:t xml:space="preserve"> z </w:t>
            </w:r>
            <w:r w:rsidR="00F16552" w:rsidRPr="004B0FB2">
              <w:rPr>
                <w:sz w:val="18"/>
                <w:szCs w:val="18"/>
              </w:rPr>
              <w:t>wynikiem</w:t>
            </w:r>
            <w:r w:rsidR="007A6957">
              <w:rPr>
                <w:sz w:val="18"/>
                <w:szCs w:val="18"/>
              </w:rPr>
              <w:t xml:space="preserve"> w </w:t>
            </w:r>
            <w:r w:rsidR="00F16552" w:rsidRPr="004B0FB2">
              <w:rPr>
                <w:sz w:val="18"/>
                <w:szCs w:val="18"/>
              </w:rPr>
              <w:t>podskali oceny krwawienia</w:t>
            </w:r>
            <w:r w:rsidR="007A6957">
              <w:rPr>
                <w:sz w:val="18"/>
                <w:szCs w:val="18"/>
              </w:rPr>
              <w:t xml:space="preserve"> z </w:t>
            </w:r>
            <w:r w:rsidR="00F16552" w:rsidRPr="004B0FB2">
              <w:rPr>
                <w:sz w:val="18"/>
                <w:szCs w:val="18"/>
              </w:rPr>
              <w:t xml:space="preserve">odbytu wynoszącym </w:t>
            </w:r>
            <w:r w:rsidRPr="004B0FB2">
              <w:rPr>
                <w:sz w:val="18"/>
                <w:szCs w:val="18"/>
              </w:rPr>
              <w:t xml:space="preserve">0 </w:t>
            </w:r>
            <w:r w:rsidR="00F16552" w:rsidRPr="004B0FB2">
              <w:rPr>
                <w:sz w:val="18"/>
                <w:szCs w:val="18"/>
              </w:rPr>
              <w:t>lub</w:t>
            </w:r>
            <w:r w:rsidRPr="004B0FB2">
              <w:rPr>
                <w:sz w:val="18"/>
                <w:szCs w:val="18"/>
              </w:rPr>
              <w:t xml:space="preserve"> 1</w:t>
            </w:r>
            <w:r w:rsidR="00F16552" w:rsidRPr="004B0FB2">
              <w:rPr>
                <w:sz w:val="18"/>
                <w:szCs w:val="18"/>
              </w:rPr>
              <w:t xml:space="preserve"> punkt</w:t>
            </w:r>
            <w:r w:rsidRPr="004B0FB2">
              <w:rPr>
                <w:sz w:val="18"/>
                <w:szCs w:val="18"/>
              </w:rPr>
              <w:t>.</w:t>
            </w:r>
          </w:p>
          <w:p w14:paraId="235D720A" w14:textId="77777777" w:rsidR="00021144" w:rsidRPr="004B0FB2" w:rsidRDefault="00021144" w:rsidP="00DF2852">
            <w:pPr>
              <w:ind w:left="284" w:hanging="284"/>
              <w:rPr>
                <w:sz w:val="18"/>
                <w:szCs w:val="18"/>
              </w:rPr>
            </w:pPr>
            <w:r w:rsidRPr="004B0FB2">
              <w:rPr>
                <w:szCs w:val="22"/>
                <w:vertAlign w:val="superscript"/>
              </w:rPr>
              <w:t>b</w:t>
            </w:r>
            <w:r w:rsidRPr="004B0FB2">
              <w:rPr>
                <w:sz w:val="18"/>
                <w:szCs w:val="18"/>
              </w:rPr>
              <w:tab/>
            </w:r>
            <w:r w:rsidR="00066A40" w:rsidRPr="004B0FB2">
              <w:rPr>
                <w:sz w:val="18"/>
                <w:szCs w:val="18"/>
              </w:rPr>
              <w:t>Zdefiniowaną jako wynik</w:t>
            </w:r>
            <w:r w:rsidR="007A6957">
              <w:rPr>
                <w:sz w:val="18"/>
                <w:szCs w:val="18"/>
              </w:rPr>
              <w:t xml:space="preserve"> w </w:t>
            </w:r>
            <w:r w:rsidR="00066A40" w:rsidRPr="004B0FB2">
              <w:rPr>
                <w:sz w:val="18"/>
                <w:szCs w:val="18"/>
              </w:rPr>
              <w:t>skali</w:t>
            </w:r>
            <w:r w:rsidRPr="004B0FB2">
              <w:rPr>
                <w:sz w:val="18"/>
                <w:szCs w:val="18"/>
              </w:rPr>
              <w:t xml:space="preserve"> Mayo </w:t>
            </w:r>
            <w:r w:rsidR="00066A40" w:rsidRPr="004B0FB2">
              <w:rPr>
                <w:sz w:val="18"/>
                <w:szCs w:val="18"/>
              </w:rPr>
              <w:t xml:space="preserve">wynoszący </w:t>
            </w:r>
            <w:r w:rsidRPr="004B0FB2">
              <w:rPr>
                <w:sz w:val="18"/>
                <w:szCs w:val="18"/>
              </w:rPr>
              <w:t xml:space="preserve">≤ 2 </w:t>
            </w:r>
            <w:r w:rsidR="00066A40" w:rsidRPr="004B0FB2">
              <w:rPr>
                <w:sz w:val="18"/>
                <w:szCs w:val="18"/>
              </w:rPr>
              <w:t>punkty</w:t>
            </w:r>
            <w:r w:rsidR="000454B9" w:rsidRPr="004B0FB2">
              <w:rPr>
                <w:sz w:val="18"/>
                <w:szCs w:val="18"/>
              </w:rPr>
              <w:t xml:space="preserve">, </w:t>
            </w:r>
            <w:r w:rsidR="007E3015" w:rsidRPr="004B0FB2">
              <w:rPr>
                <w:sz w:val="18"/>
                <w:szCs w:val="18"/>
              </w:rPr>
              <w:t>przy czym żaden wynik</w:t>
            </w:r>
            <w:r w:rsidR="007A6957">
              <w:rPr>
                <w:sz w:val="18"/>
                <w:szCs w:val="18"/>
              </w:rPr>
              <w:t xml:space="preserve"> w </w:t>
            </w:r>
            <w:r w:rsidR="000454B9" w:rsidRPr="004B0FB2">
              <w:rPr>
                <w:sz w:val="18"/>
                <w:szCs w:val="18"/>
              </w:rPr>
              <w:t xml:space="preserve">poszczególnych podskalach </w:t>
            </w:r>
            <w:r w:rsidR="007E3015" w:rsidRPr="004B0FB2">
              <w:rPr>
                <w:sz w:val="18"/>
                <w:szCs w:val="18"/>
              </w:rPr>
              <w:t xml:space="preserve">nie </w:t>
            </w:r>
            <w:r w:rsidR="00326326" w:rsidRPr="004B0FB2">
              <w:rPr>
                <w:sz w:val="18"/>
                <w:szCs w:val="18"/>
              </w:rPr>
              <w:t>mógł wynieść</w:t>
            </w:r>
            <w:r w:rsidR="000454B9" w:rsidRPr="004B0FB2">
              <w:rPr>
                <w:sz w:val="18"/>
                <w:szCs w:val="18"/>
              </w:rPr>
              <w:t xml:space="preserve"> </w:t>
            </w:r>
            <w:r w:rsidRPr="004B0FB2">
              <w:rPr>
                <w:sz w:val="18"/>
                <w:szCs w:val="18"/>
              </w:rPr>
              <w:t>&gt; 1</w:t>
            </w:r>
            <w:r w:rsidR="009B6022" w:rsidRPr="004B0FB2">
              <w:rPr>
                <w:sz w:val="18"/>
                <w:szCs w:val="18"/>
              </w:rPr>
              <w:t xml:space="preserve"> punkt</w:t>
            </w:r>
          </w:p>
          <w:p w14:paraId="235D720B" w14:textId="77777777" w:rsidR="00021144" w:rsidRPr="004B0FB2" w:rsidRDefault="00021144" w:rsidP="00DF2852">
            <w:pPr>
              <w:ind w:left="284" w:hanging="284"/>
              <w:rPr>
                <w:sz w:val="18"/>
                <w:szCs w:val="18"/>
              </w:rPr>
            </w:pPr>
            <w:r w:rsidRPr="004B0FB2">
              <w:rPr>
                <w:szCs w:val="22"/>
                <w:vertAlign w:val="superscript"/>
              </w:rPr>
              <w:t>c</w:t>
            </w:r>
            <w:r w:rsidRPr="004B0FB2">
              <w:rPr>
                <w:szCs w:val="22"/>
                <w:vertAlign w:val="superscript"/>
              </w:rPr>
              <w:tab/>
            </w:r>
            <w:r w:rsidR="000454B9" w:rsidRPr="004B0FB2">
              <w:rPr>
                <w:sz w:val="18"/>
                <w:szCs w:val="18"/>
              </w:rPr>
              <w:t xml:space="preserve">Zdefiniowaną jako </w:t>
            </w:r>
            <w:r w:rsidRPr="004B0FB2">
              <w:rPr>
                <w:sz w:val="18"/>
                <w:szCs w:val="18"/>
              </w:rPr>
              <w:t xml:space="preserve">0 </w:t>
            </w:r>
            <w:r w:rsidR="000454B9" w:rsidRPr="004B0FB2">
              <w:rPr>
                <w:sz w:val="18"/>
                <w:szCs w:val="18"/>
              </w:rPr>
              <w:t>lub</w:t>
            </w:r>
            <w:r w:rsidRPr="004B0FB2">
              <w:rPr>
                <w:sz w:val="18"/>
                <w:szCs w:val="18"/>
              </w:rPr>
              <w:t xml:space="preserve"> 1 </w:t>
            </w:r>
            <w:r w:rsidR="000D055F" w:rsidRPr="004B0FB2">
              <w:rPr>
                <w:sz w:val="18"/>
                <w:szCs w:val="18"/>
              </w:rPr>
              <w:t>punkt</w:t>
            </w:r>
            <w:r w:rsidR="007A6957">
              <w:rPr>
                <w:sz w:val="18"/>
                <w:szCs w:val="18"/>
              </w:rPr>
              <w:t xml:space="preserve"> w </w:t>
            </w:r>
            <w:r w:rsidR="000454B9" w:rsidRPr="004B0FB2">
              <w:rPr>
                <w:sz w:val="18"/>
                <w:szCs w:val="18"/>
              </w:rPr>
              <w:t>podskali skali Mayo dotyczącej badań endoskopowych</w:t>
            </w:r>
            <w:r w:rsidRPr="004B0FB2">
              <w:rPr>
                <w:sz w:val="18"/>
                <w:szCs w:val="18"/>
              </w:rPr>
              <w:t>.</w:t>
            </w:r>
          </w:p>
          <w:p w14:paraId="235D720C" w14:textId="77777777" w:rsidR="00021144" w:rsidRPr="004B0FB2" w:rsidRDefault="00021144" w:rsidP="00DF2852">
            <w:pPr>
              <w:ind w:left="284" w:hanging="284"/>
              <w:rPr>
                <w:szCs w:val="22"/>
              </w:rPr>
            </w:pPr>
            <w:r w:rsidRPr="004B0FB2">
              <w:rPr>
                <w:szCs w:val="22"/>
                <w:vertAlign w:val="superscript"/>
              </w:rPr>
              <w:t>d</w:t>
            </w:r>
            <w:r w:rsidRPr="004B0FB2">
              <w:rPr>
                <w:szCs w:val="22"/>
                <w:vertAlign w:val="superscript"/>
              </w:rPr>
              <w:tab/>
            </w:r>
            <w:r w:rsidR="000454B9" w:rsidRPr="004B0FB2">
              <w:rPr>
                <w:sz w:val="18"/>
                <w:szCs w:val="18"/>
              </w:rPr>
              <w:t>Tylko leczenie ind</w:t>
            </w:r>
            <w:r w:rsidR="007E3015" w:rsidRPr="004B0FB2">
              <w:rPr>
                <w:sz w:val="18"/>
                <w:szCs w:val="18"/>
              </w:rPr>
              <w:t>u</w:t>
            </w:r>
            <w:r w:rsidR="000454B9" w:rsidRPr="004B0FB2">
              <w:rPr>
                <w:sz w:val="18"/>
                <w:szCs w:val="18"/>
              </w:rPr>
              <w:t>kujące produktem Simponi</w:t>
            </w:r>
            <w:r w:rsidRPr="004B0FB2">
              <w:rPr>
                <w:sz w:val="18"/>
                <w:szCs w:val="18"/>
              </w:rPr>
              <w:t>.</w:t>
            </w:r>
          </w:p>
          <w:p w14:paraId="235D720D" w14:textId="77777777" w:rsidR="00021144" w:rsidRPr="004B0FB2" w:rsidRDefault="00021144" w:rsidP="00DF2852">
            <w:pPr>
              <w:ind w:left="284" w:hanging="284"/>
              <w:rPr>
                <w:sz w:val="18"/>
                <w:szCs w:val="18"/>
              </w:rPr>
            </w:pPr>
            <w:r w:rsidRPr="004B0FB2">
              <w:rPr>
                <w:szCs w:val="22"/>
                <w:vertAlign w:val="superscript"/>
              </w:rPr>
              <w:t>e</w:t>
            </w:r>
            <w:r w:rsidRPr="004B0FB2">
              <w:rPr>
                <w:sz w:val="18"/>
                <w:szCs w:val="18"/>
              </w:rPr>
              <w:tab/>
            </w:r>
            <w:r w:rsidR="00411D4C" w:rsidRPr="004B0FB2">
              <w:rPr>
                <w:sz w:val="18"/>
                <w:szCs w:val="18"/>
              </w:rPr>
              <w:t xml:space="preserve">Co </w:t>
            </w:r>
            <w:r w:rsidR="000D055F" w:rsidRPr="004B0FB2">
              <w:rPr>
                <w:sz w:val="18"/>
                <w:szCs w:val="18"/>
              </w:rPr>
              <w:t>4 tygodni</w:t>
            </w:r>
            <w:r w:rsidR="00411D4C" w:rsidRPr="004B0FB2">
              <w:rPr>
                <w:sz w:val="18"/>
                <w:szCs w:val="18"/>
              </w:rPr>
              <w:t>e u pacjentów oceniano aktywność wrzodziejącego zapalenia jelita grubego</w:t>
            </w:r>
            <w:r w:rsidRPr="004B0FB2">
              <w:rPr>
                <w:sz w:val="18"/>
                <w:szCs w:val="18"/>
              </w:rPr>
              <w:t xml:space="preserve"> </w:t>
            </w:r>
            <w:r w:rsidR="00411D4C" w:rsidRPr="004B0FB2">
              <w:rPr>
                <w:sz w:val="18"/>
                <w:szCs w:val="18"/>
              </w:rPr>
              <w:t>na podstawie częściowego wyniku</w:t>
            </w:r>
            <w:r w:rsidR="007A6957">
              <w:rPr>
                <w:sz w:val="18"/>
                <w:szCs w:val="18"/>
              </w:rPr>
              <w:t xml:space="preserve"> w </w:t>
            </w:r>
            <w:r w:rsidR="00411D4C" w:rsidRPr="004B0FB2">
              <w:rPr>
                <w:sz w:val="18"/>
                <w:szCs w:val="18"/>
              </w:rPr>
              <w:t>skali</w:t>
            </w:r>
            <w:r w:rsidRPr="004B0FB2">
              <w:rPr>
                <w:sz w:val="18"/>
                <w:szCs w:val="18"/>
              </w:rPr>
              <w:t xml:space="preserve"> Mayo (</w:t>
            </w:r>
            <w:r w:rsidR="00411D4C" w:rsidRPr="004B0FB2">
              <w:rPr>
                <w:sz w:val="18"/>
                <w:szCs w:val="18"/>
              </w:rPr>
              <w:t>brak odpowiedzi na leczeni</w:t>
            </w:r>
            <w:r w:rsidR="00326326" w:rsidRPr="004B0FB2">
              <w:rPr>
                <w:sz w:val="18"/>
                <w:szCs w:val="18"/>
              </w:rPr>
              <w:t>e</w:t>
            </w:r>
            <w:r w:rsidR="00411D4C" w:rsidRPr="004B0FB2">
              <w:rPr>
                <w:sz w:val="18"/>
                <w:szCs w:val="18"/>
              </w:rPr>
              <w:t xml:space="preserve"> potwierdzano</w:t>
            </w:r>
            <w:r w:rsidR="007A6957">
              <w:rPr>
                <w:sz w:val="18"/>
                <w:szCs w:val="18"/>
              </w:rPr>
              <w:t xml:space="preserve"> w </w:t>
            </w:r>
            <w:r w:rsidR="00411D4C" w:rsidRPr="004B0FB2">
              <w:rPr>
                <w:sz w:val="18"/>
                <w:szCs w:val="18"/>
              </w:rPr>
              <w:t>badaniach endoskop</w:t>
            </w:r>
            <w:r w:rsidR="00126107" w:rsidRPr="004B0FB2">
              <w:rPr>
                <w:sz w:val="18"/>
                <w:szCs w:val="18"/>
              </w:rPr>
              <w:t>ow</w:t>
            </w:r>
            <w:r w:rsidR="00411D4C" w:rsidRPr="004B0FB2">
              <w:rPr>
                <w:sz w:val="18"/>
                <w:szCs w:val="18"/>
              </w:rPr>
              <w:t>ych</w:t>
            </w:r>
            <w:r w:rsidRPr="004B0FB2">
              <w:rPr>
                <w:sz w:val="18"/>
                <w:szCs w:val="18"/>
              </w:rPr>
              <w:t xml:space="preserve">). </w:t>
            </w:r>
            <w:r w:rsidR="00411D4C" w:rsidRPr="004B0FB2">
              <w:rPr>
                <w:sz w:val="18"/>
                <w:szCs w:val="18"/>
              </w:rPr>
              <w:t xml:space="preserve">Dlatego u pacjenta, u którego </w:t>
            </w:r>
            <w:r w:rsidR="00563E93" w:rsidRPr="004B0FB2">
              <w:rPr>
                <w:sz w:val="18"/>
                <w:szCs w:val="18"/>
              </w:rPr>
              <w:t>podczas każdej oceny aż do 5</w:t>
            </w:r>
            <w:r w:rsidR="00D73717" w:rsidRPr="004B0FB2">
              <w:rPr>
                <w:sz w:val="18"/>
                <w:szCs w:val="18"/>
              </w:rPr>
              <w:t>4</w:t>
            </w:r>
            <w:r w:rsidR="000577D6">
              <w:rPr>
                <w:sz w:val="18"/>
                <w:szCs w:val="18"/>
              </w:rPr>
              <w:t>. tyg</w:t>
            </w:r>
            <w:r w:rsidR="00246237" w:rsidRPr="004B0FB2">
              <w:rPr>
                <w:sz w:val="18"/>
                <w:szCs w:val="18"/>
              </w:rPr>
              <w:t>odni</w:t>
            </w:r>
            <w:r w:rsidR="00563E93" w:rsidRPr="004B0FB2">
              <w:rPr>
                <w:sz w:val="18"/>
                <w:szCs w:val="18"/>
              </w:rPr>
              <w:t xml:space="preserve">a </w:t>
            </w:r>
            <w:r w:rsidR="00411D4C" w:rsidRPr="004B0FB2">
              <w:rPr>
                <w:sz w:val="18"/>
                <w:szCs w:val="18"/>
              </w:rPr>
              <w:t>utrzymywała się odpowiedź na leczenie, stwierdzano ciągłość odpowiedzi klinicznej</w:t>
            </w:r>
            <w:r w:rsidRPr="004B0FB2">
              <w:rPr>
                <w:sz w:val="18"/>
                <w:szCs w:val="18"/>
              </w:rPr>
              <w:t>.</w:t>
            </w:r>
          </w:p>
          <w:p w14:paraId="235D720E" w14:textId="77777777" w:rsidR="00021144" w:rsidRPr="004B0FB2" w:rsidRDefault="00021144" w:rsidP="00DF2852">
            <w:pPr>
              <w:ind w:left="284" w:hanging="284"/>
              <w:rPr>
                <w:sz w:val="18"/>
                <w:szCs w:val="18"/>
              </w:rPr>
            </w:pPr>
            <w:r w:rsidRPr="004B0FB2">
              <w:rPr>
                <w:szCs w:val="22"/>
                <w:vertAlign w:val="superscript"/>
              </w:rPr>
              <w:t>f</w:t>
            </w:r>
            <w:r w:rsidRPr="004B0FB2">
              <w:rPr>
                <w:sz w:val="18"/>
                <w:szCs w:val="18"/>
              </w:rPr>
              <w:tab/>
            </w:r>
            <w:r w:rsidR="009B6022" w:rsidRPr="004B0FB2">
              <w:rPr>
                <w:sz w:val="18"/>
                <w:szCs w:val="18"/>
              </w:rPr>
              <w:t>Żeby stwierdzić trwałą remisję p</w:t>
            </w:r>
            <w:r w:rsidR="00411D4C" w:rsidRPr="004B0FB2">
              <w:rPr>
                <w:sz w:val="18"/>
                <w:szCs w:val="18"/>
              </w:rPr>
              <w:t>acjent musiał być</w:t>
            </w:r>
            <w:r w:rsidR="007A6957">
              <w:rPr>
                <w:sz w:val="18"/>
                <w:szCs w:val="18"/>
              </w:rPr>
              <w:t xml:space="preserve"> w </w:t>
            </w:r>
            <w:r w:rsidR="00411D4C" w:rsidRPr="004B0FB2">
              <w:rPr>
                <w:sz w:val="18"/>
                <w:szCs w:val="18"/>
              </w:rPr>
              <w:t>stanie remisji zarówno</w:t>
            </w:r>
            <w:r w:rsidR="007A6957">
              <w:rPr>
                <w:sz w:val="18"/>
                <w:szCs w:val="18"/>
              </w:rPr>
              <w:t xml:space="preserve"> w </w:t>
            </w:r>
            <w:r w:rsidR="00411D4C" w:rsidRPr="004B0FB2">
              <w:rPr>
                <w:sz w:val="18"/>
                <w:szCs w:val="18"/>
              </w:rPr>
              <w:t>30., jak</w:t>
            </w:r>
            <w:r w:rsidR="007A6957">
              <w:rPr>
                <w:sz w:val="18"/>
                <w:szCs w:val="18"/>
              </w:rPr>
              <w:t xml:space="preserve"> i w </w:t>
            </w:r>
            <w:r w:rsidR="00411D4C" w:rsidRPr="004B0FB2">
              <w:rPr>
                <w:sz w:val="18"/>
                <w:szCs w:val="18"/>
              </w:rPr>
              <w:t>5</w:t>
            </w:r>
            <w:r w:rsidR="00D73717" w:rsidRPr="004B0FB2">
              <w:rPr>
                <w:sz w:val="18"/>
                <w:szCs w:val="18"/>
              </w:rPr>
              <w:t>4</w:t>
            </w:r>
            <w:r w:rsidR="000577D6">
              <w:rPr>
                <w:sz w:val="18"/>
                <w:szCs w:val="18"/>
              </w:rPr>
              <w:t>. tyg</w:t>
            </w:r>
            <w:r w:rsidR="00246237" w:rsidRPr="004B0FB2">
              <w:rPr>
                <w:sz w:val="18"/>
                <w:szCs w:val="18"/>
              </w:rPr>
              <w:t>odni</w:t>
            </w:r>
            <w:r w:rsidR="00411D4C" w:rsidRPr="004B0FB2">
              <w:rPr>
                <w:sz w:val="18"/>
                <w:szCs w:val="18"/>
              </w:rPr>
              <w:t>u</w:t>
            </w:r>
            <w:r w:rsidRPr="004B0FB2">
              <w:rPr>
                <w:sz w:val="18"/>
                <w:szCs w:val="18"/>
              </w:rPr>
              <w:t xml:space="preserve"> (</w:t>
            </w:r>
            <w:r w:rsidR="005842FA" w:rsidRPr="004B0FB2">
              <w:rPr>
                <w:sz w:val="18"/>
                <w:szCs w:val="18"/>
              </w:rPr>
              <w:t>nie można było wykazać braku odpowiedzi</w:t>
            </w:r>
            <w:r w:rsidR="007A6957">
              <w:rPr>
                <w:sz w:val="18"/>
                <w:szCs w:val="18"/>
              </w:rPr>
              <w:t xml:space="preserve"> w </w:t>
            </w:r>
            <w:r w:rsidR="005842FA" w:rsidRPr="004B0FB2">
              <w:rPr>
                <w:sz w:val="18"/>
                <w:szCs w:val="18"/>
              </w:rPr>
              <w:t>żadnym punkcie czasowym aż do 5</w:t>
            </w:r>
            <w:r w:rsidR="00D73717" w:rsidRPr="004B0FB2">
              <w:rPr>
                <w:sz w:val="18"/>
                <w:szCs w:val="18"/>
              </w:rPr>
              <w:t>4</w:t>
            </w:r>
            <w:r w:rsidR="000577D6">
              <w:rPr>
                <w:sz w:val="18"/>
                <w:szCs w:val="18"/>
              </w:rPr>
              <w:t>. tyg</w:t>
            </w:r>
            <w:r w:rsidR="00246237" w:rsidRPr="004B0FB2">
              <w:rPr>
                <w:sz w:val="18"/>
                <w:szCs w:val="18"/>
              </w:rPr>
              <w:t>odni</w:t>
            </w:r>
            <w:r w:rsidR="005842FA" w:rsidRPr="004B0FB2">
              <w:rPr>
                <w:sz w:val="18"/>
                <w:szCs w:val="18"/>
              </w:rPr>
              <w:t>a)</w:t>
            </w:r>
            <w:r w:rsidRPr="004B0FB2">
              <w:rPr>
                <w:sz w:val="18"/>
                <w:szCs w:val="18"/>
              </w:rPr>
              <w:t>.</w:t>
            </w:r>
          </w:p>
          <w:p w14:paraId="235D720F" w14:textId="77777777" w:rsidR="00021144" w:rsidRPr="004B0FB2" w:rsidRDefault="00021144" w:rsidP="00DF2852">
            <w:pPr>
              <w:ind w:left="284" w:hanging="284"/>
              <w:rPr>
                <w:sz w:val="18"/>
                <w:szCs w:val="18"/>
              </w:rPr>
            </w:pPr>
            <w:r w:rsidRPr="004B0FB2">
              <w:rPr>
                <w:szCs w:val="22"/>
                <w:vertAlign w:val="superscript"/>
              </w:rPr>
              <w:t>g</w:t>
            </w:r>
            <w:r w:rsidRPr="004B0FB2">
              <w:rPr>
                <w:szCs w:val="22"/>
                <w:vertAlign w:val="superscript"/>
              </w:rPr>
              <w:tab/>
            </w:r>
            <w:r w:rsidR="005842FA" w:rsidRPr="004B0FB2">
              <w:rPr>
                <w:sz w:val="18"/>
                <w:szCs w:val="18"/>
              </w:rPr>
              <w:t xml:space="preserve">W przypadku pacjentów </w:t>
            </w:r>
            <w:r w:rsidR="004333F2">
              <w:rPr>
                <w:sz w:val="18"/>
                <w:szCs w:val="18"/>
              </w:rPr>
              <w:t>o masie ciała</w:t>
            </w:r>
            <w:r w:rsidR="004333F2" w:rsidRPr="004B0FB2">
              <w:rPr>
                <w:sz w:val="18"/>
                <w:szCs w:val="18"/>
              </w:rPr>
              <w:t xml:space="preserve"> </w:t>
            </w:r>
            <w:r w:rsidR="005842FA" w:rsidRPr="004B0FB2">
              <w:rPr>
                <w:sz w:val="18"/>
                <w:szCs w:val="18"/>
              </w:rPr>
              <w:t>mniej</w:t>
            </w:r>
            <w:r w:rsidR="004333F2">
              <w:rPr>
                <w:sz w:val="18"/>
                <w:szCs w:val="18"/>
              </w:rPr>
              <w:t>szej</w:t>
            </w:r>
            <w:r w:rsidR="005842FA" w:rsidRPr="004B0FB2">
              <w:rPr>
                <w:sz w:val="18"/>
                <w:szCs w:val="18"/>
              </w:rPr>
              <w:t xml:space="preserve"> niż</w:t>
            </w:r>
            <w:r w:rsidRPr="004B0FB2">
              <w:rPr>
                <w:sz w:val="18"/>
                <w:szCs w:val="18"/>
              </w:rPr>
              <w:t xml:space="preserve"> 8</w:t>
            </w:r>
            <w:r w:rsidR="000D055F" w:rsidRPr="004B0FB2">
              <w:rPr>
                <w:sz w:val="18"/>
                <w:szCs w:val="18"/>
              </w:rPr>
              <w:t>0 kg</w:t>
            </w:r>
            <w:r w:rsidRPr="004B0FB2">
              <w:rPr>
                <w:sz w:val="18"/>
                <w:szCs w:val="18"/>
              </w:rPr>
              <w:t xml:space="preserve">, </w:t>
            </w:r>
            <w:r w:rsidR="00B42084" w:rsidRPr="004B0FB2">
              <w:rPr>
                <w:sz w:val="18"/>
                <w:szCs w:val="18"/>
              </w:rPr>
              <w:t>u większego odsetka osób przyjmujących dawkę 5</w:t>
            </w:r>
            <w:r w:rsidR="000D055F" w:rsidRPr="004B0FB2">
              <w:rPr>
                <w:sz w:val="18"/>
                <w:szCs w:val="18"/>
              </w:rPr>
              <w:t>0 mg</w:t>
            </w:r>
            <w:r w:rsidR="007A6957">
              <w:rPr>
                <w:sz w:val="18"/>
                <w:szCs w:val="18"/>
              </w:rPr>
              <w:t xml:space="preserve"> w </w:t>
            </w:r>
            <w:r w:rsidR="00B42084" w:rsidRPr="004B0FB2">
              <w:rPr>
                <w:sz w:val="18"/>
                <w:szCs w:val="18"/>
              </w:rPr>
              <w:t>leczeniu podtrzymującym wykazano trwałą remisję kliniczną</w:t>
            </w:r>
            <w:r w:rsidR="007A6957">
              <w:rPr>
                <w:sz w:val="18"/>
                <w:szCs w:val="18"/>
              </w:rPr>
              <w:t xml:space="preserve"> w </w:t>
            </w:r>
            <w:r w:rsidR="00B42084" w:rsidRPr="004B0FB2">
              <w:rPr>
                <w:sz w:val="18"/>
                <w:szCs w:val="18"/>
              </w:rPr>
              <w:t>porównaniu</w:t>
            </w:r>
            <w:r w:rsidR="007A6957">
              <w:rPr>
                <w:sz w:val="18"/>
                <w:szCs w:val="18"/>
              </w:rPr>
              <w:t xml:space="preserve"> z </w:t>
            </w:r>
            <w:r w:rsidR="00B42084" w:rsidRPr="004B0FB2">
              <w:rPr>
                <w:sz w:val="18"/>
                <w:szCs w:val="18"/>
              </w:rPr>
              <w:t xml:space="preserve">pacjentami przyjmującymi </w:t>
            </w:r>
            <w:r w:rsidR="009B6022" w:rsidRPr="004B0FB2">
              <w:rPr>
                <w:sz w:val="18"/>
                <w:szCs w:val="18"/>
              </w:rPr>
              <w:t>placebo</w:t>
            </w:r>
            <w:r w:rsidRPr="004B0FB2">
              <w:rPr>
                <w:sz w:val="18"/>
                <w:szCs w:val="18"/>
              </w:rPr>
              <w:t>.</w:t>
            </w:r>
          </w:p>
        </w:tc>
      </w:tr>
    </w:tbl>
    <w:p w14:paraId="235D7211" w14:textId="77777777" w:rsidR="00021144" w:rsidRPr="004B0FB2" w:rsidRDefault="00021144" w:rsidP="00DF2852"/>
    <w:p w14:paraId="235D7212" w14:textId="77777777" w:rsidR="00197EFC" w:rsidRPr="004B0FB2" w:rsidRDefault="00E87DEE" w:rsidP="00DF2852">
      <w:r w:rsidRPr="004B0FB2">
        <w:t>U większej liczby pacjentów stosujących produkt leczniczy Simponi wykazano trwałe wygojenie się zmian śluzó</w:t>
      </w:r>
      <w:r w:rsidR="009B6022" w:rsidRPr="004B0FB2">
        <w:t>w</w:t>
      </w:r>
      <w:r w:rsidRPr="004B0FB2">
        <w:t>kowych</w:t>
      </w:r>
      <w:r w:rsidR="00197EFC" w:rsidRPr="004B0FB2">
        <w:t xml:space="preserve"> (</w:t>
      </w:r>
      <w:r w:rsidRPr="004B0FB2">
        <w:t>zarówno</w:t>
      </w:r>
      <w:r w:rsidR="007A6957">
        <w:t xml:space="preserve"> w </w:t>
      </w:r>
      <w:r w:rsidRPr="004B0FB2">
        <w:t>30., jak</w:t>
      </w:r>
      <w:r w:rsidR="007A6957">
        <w:t xml:space="preserve"> i w </w:t>
      </w:r>
      <w:r w:rsidRPr="004B0FB2">
        <w:t>5</w:t>
      </w:r>
      <w:r w:rsidR="00D73717" w:rsidRPr="004B0FB2">
        <w:t>4</w:t>
      </w:r>
      <w:r w:rsidR="000577D6">
        <w:t>. tyg</w:t>
      </w:r>
      <w:r w:rsidR="00246237" w:rsidRPr="004B0FB2">
        <w:t>odni</w:t>
      </w:r>
      <w:r w:rsidRPr="004B0FB2">
        <w:t>u</w:t>
      </w:r>
      <w:r w:rsidR="00197EFC" w:rsidRPr="004B0FB2">
        <w:t>)</w:t>
      </w:r>
      <w:r w:rsidR="007A6957">
        <w:t xml:space="preserve"> w </w:t>
      </w:r>
      <w:r w:rsidRPr="004B0FB2">
        <w:t>grupie leczonej dawką</w:t>
      </w:r>
      <w:r w:rsidR="00197EFC" w:rsidRPr="004B0FB2">
        <w:t xml:space="preserve"> 5</w:t>
      </w:r>
      <w:r w:rsidR="000D055F" w:rsidRPr="004B0FB2">
        <w:t>0 mg</w:t>
      </w:r>
      <w:r w:rsidR="00197EFC" w:rsidRPr="004B0FB2">
        <w:t xml:space="preserve"> (42%, nominal</w:t>
      </w:r>
      <w:r w:rsidRPr="004B0FB2">
        <w:t>na wartość</w:t>
      </w:r>
      <w:r w:rsidR="00197EFC" w:rsidRPr="004B0FB2">
        <w:t xml:space="preserve"> p &lt; </w:t>
      </w:r>
      <w:r w:rsidRPr="004B0FB2">
        <w:t>0,</w:t>
      </w:r>
      <w:r w:rsidR="00197EFC" w:rsidRPr="004B0FB2">
        <w:t>05)</w:t>
      </w:r>
      <w:r w:rsidR="007A6957">
        <w:t xml:space="preserve"> i w </w:t>
      </w:r>
      <w:r w:rsidRPr="004B0FB2">
        <w:t>grupie leczonej dawką</w:t>
      </w:r>
      <w:r w:rsidR="00197EFC" w:rsidRPr="004B0FB2">
        <w:t xml:space="preserve"> 10</w:t>
      </w:r>
      <w:r w:rsidR="000D055F" w:rsidRPr="004B0FB2">
        <w:t>0 mg</w:t>
      </w:r>
      <w:r w:rsidR="00197EFC" w:rsidRPr="004B0FB2">
        <w:t xml:space="preserve"> (42%, p &lt; </w:t>
      </w:r>
      <w:r w:rsidRPr="004B0FB2">
        <w:t>0,</w:t>
      </w:r>
      <w:r w:rsidR="00197EFC" w:rsidRPr="004B0FB2">
        <w:t>005</w:t>
      </w:r>
      <w:r w:rsidRPr="004B0FB2">
        <w:t>)</w:t>
      </w:r>
      <w:r w:rsidR="007A6957">
        <w:t xml:space="preserve"> w </w:t>
      </w:r>
      <w:r w:rsidRPr="004B0FB2">
        <w:t>porównaniu</w:t>
      </w:r>
      <w:r w:rsidR="007A6957">
        <w:t xml:space="preserve"> z </w:t>
      </w:r>
      <w:r w:rsidRPr="004B0FB2">
        <w:t>pacjentami</w:t>
      </w:r>
      <w:r w:rsidR="007A6957">
        <w:t xml:space="preserve"> z </w:t>
      </w:r>
      <w:r w:rsidRPr="004B0FB2">
        <w:t>grupy placebo</w:t>
      </w:r>
      <w:r w:rsidR="00197EFC" w:rsidRPr="004B0FB2">
        <w:t xml:space="preserve"> (27%).</w:t>
      </w:r>
    </w:p>
    <w:p w14:paraId="235D7213" w14:textId="77777777" w:rsidR="00197EFC" w:rsidRPr="004B0FB2" w:rsidRDefault="00197EFC" w:rsidP="00DF2852">
      <w:pPr>
        <w:rPr>
          <w:lang w:eastAsia="zh-CN"/>
        </w:rPr>
      </w:pPr>
    </w:p>
    <w:p w14:paraId="235D7214" w14:textId="77777777" w:rsidR="00197EFC" w:rsidRDefault="00047DC2" w:rsidP="00DF2852">
      <w:pPr>
        <w:rPr>
          <w:lang w:eastAsia="zh-CN"/>
        </w:rPr>
      </w:pPr>
      <w:r w:rsidRPr="004B0FB2">
        <w:rPr>
          <w:lang w:eastAsia="zh-CN"/>
        </w:rPr>
        <w:t>W przypadku</w:t>
      </w:r>
      <w:r w:rsidR="00197EFC" w:rsidRPr="004B0FB2">
        <w:rPr>
          <w:lang w:eastAsia="zh-CN"/>
        </w:rPr>
        <w:t xml:space="preserve"> 54% </w:t>
      </w:r>
      <w:r w:rsidRPr="004B0FB2">
        <w:rPr>
          <w:lang w:eastAsia="zh-CN"/>
        </w:rPr>
        <w:t>pacjentów</w:t>
      </w:r>
      <w:r w:rsidR="00197EFC" w:rsidRPr="004B0FB2">
        <w:rPr>
          <w:lang w:eastAsia="zh-CN"/>
        </w:rPr>
        <w:t xml:space="preserve"> (247/456</w:t>
      </w:r>
      <w:r w:rsidRPr="004B0FB2">
        <w:rPr>
          <w:lang w:eastAsia="zh-CN"/>
        </w:rPr>
        <w:t>) przyjmujących jednocześnie kortykosteroidy na początku badania PURSUIT</w:t>
      </w:r>
      <w:r w:rsidR="00214849" w:rsidRPr="004B0FB2">
        <w:rPr>
          <w:lang w:eastAsia="zh-CN"/>
        </w:rPr>
        <w:noBreakHyphen/>
      </w:r>
      <w:r w:rsidRPr="004B0FB2">
        <w:rPr>
          <w:lang w:eastAsia="zh-CN"/>
        </w:rPr>
        <w:t>Maintenance</w:t>
      </w:r>
      <w:r w:rsidR="008B3EB7">
        <w:rPr>
          <w:lang w:eastAsia="zh-CN"/>
        </w:rPr>
        <w:t>,</w:t>
      </w:r>
      <w:r w:rsidRPr="004B0FB2">
        <w:rPr>
          <w:lang w:eastAsia="zh-CN"/>
        </w:rPr>
        <w:t xml:space="preserve"> </w:t>
      </w:r>
      <w:r w:rsidRPr="004B0FB2">
        <w:t>odsetek osób, u których odpowiedź kliniczna utrzymywała się do</w:t>
      </w:r>
      <w:r w:rsidR="009B4B7D">
        <w:t xml:space="preserve"> </w:t>
      </w:r>
      <w:r w:rsidRPr="004B0FB2">
        <w:t>5</w:t>
      </w:r>
      <w:r w:rsidR="00D73717" w:rsidRPr="004B0FB2">
        <w:t>4</w:t>
      </w:r>
      <w:r w:rsidR="000577D6">
        <w:t>. tyg</w:t>
      </w:r>
      <w:r w:rsidR="00246237" w:rsidRPr="004B0FB2">
        <w:t>odni</w:t>
      </w:r>
      <w:r w:rsidRPr="004B0FB2">
        <w:rPr>
          <w:lang w:eastAsia="zh-CN"/>
        </w:rPr>
        <w:t>a</w:t>
      </w:r>
      <w:r w:rsidR="007A6957">
        <w:rPr>
          <w:lang w:eastAsia="zh-CN"/>
        </w:rPr>
        <w:t xml:space="preserve"> i </w:t>
      </w:r>
      <w:r w:rsidRPr="004B0FB2">
        <w:rPr>
          <w:lang w:eastAsia="zh-CN"/>
        </w:rPr>
        <w:t>którzy</w:t>
      </w:r>
      <w:r w:rsidR="007A6957">
        <w:rPr>
          <w:lang w:eastAsia="zh-CN"/>
        </w:rPr>
        <w:t xml:space="preserve"> w </w:t>
      </w:r>
      <w:r w:rsidRPr="004B0FB2">
        <w:rPr>
          <w:lang w:eastAsia="zh-CN"/>
        </w:rPr>
        <w:t>5</w:t>
      </w:r>
      <w:r w:rsidR="00D73717" w:rsidRPr="004B0FB2">
        <w:rPr>
          <w:lang w:eastAsia="zh-CN"/>
        </w:rPr>
        <w:t>4</w:t>
      </w:r>
      <w:r w:rsidR="000577D6">
        <w:rPr>
          <w:lang w:eastAsia="zh-CN"/>
        </w:rPr>
        <w:t>. tyg</w:t>
      </w:r>
      <w:r w:rsidR="00246237" w:rsidRPr="004B0FB2">
        <w:rPr>
          <w:lang w:eastAsia="zh-CN"/>
        </w:rPr>
        <w:t>odni</w:t>
      </w:r>
      <w:r w:rsidRPr="004B0FB2">
        <w:rPr>
          <w:lang w:eastAsia="zh-CN"/>
        </w:rPr>
        <w:t>u nie przyjmowali kortykosteroidów, był większy</w:t>
      </w:r>
      <w:r w:rsidR="007A6957">
        <w:rPr>
          <w:lang w:eastAsia="zh-CN"/>
        </w:rPr>
        <w:t xml:space="preserve"> w </w:t>
      </w:r>
      <w:r w:rsidRPr="004B0FB2">
        <w:rPr>
          <w:lang w:eastAsia="zh-CN"/>
        </w:rPr>
        <w:t>grupie leczonej dawką</w:t>
      </w:r>
      <w:r w:rsidR="00197EFC" w:rsidRPr="004B0FB2">
        <w:rPr>
          <w:lang w:eastAsia="zh-CN"/>
        </w:rPr>
        <w:t xml:space="preserve"> 5</w:t>
      </w:r>
      <w:r w:rsidR="000D055F" w:rsidRPr="004B0FB2">
        <w:rPr>
          <w:lang w:eastAsia="zh-CN"/>
        </w:rPr>
        <w:t>0 mg</w:t>
      </w:r>
      <w:r w:rsidR="00197EFC" w:rsidRPr="004B0FB2">
        <w:rPr>
          <w:lang w:eastAsia="zh-CN"/>
        </w:rPr>
        <w:t xml:space="preserve"> (38%, 30/78)</w:t>
      </w:r>
      <w:r w:rsidR="007A6957">
        <w:rPr>
          <w:lang w:eastAsia="zh-CN"/>
        </w:rPr>
        <w:t xml:space="preserve"> i w </w:t>
      </w:r>
      <w:r w:rsidRPr="004B0FB2">
        <w:rPr>
          <w:lang w:eastAsia="zh-CN"/>
        </w:rPr>
        <w:t>grupie leczonej dawką</w:t>
      </w:r>
      <w:r w:rsidR="00197EFC" w:rsidRPr="004B0FB2">
        <w:rPr>
          <w:lang w:eastAsia="zh-CN"/>
        </w:rPr>
        <w:t xml:space="preserve"> 10</w:t>
      </w:r>
      <w:r w:rsidR="000D055F" w:rsidRPr="004B0FB2">
        <w:rPr>
          <w:lang w:eastAsia="zh-CN"/>
        </w:rPr>
        <w:t>0 mg</w:t>
      </w:r>
      <w:r w:rsidR="00197EFC" w:rsidRPr="004B0FB2">
        <w:rPr>
          <w:lang w:eastAsia="zh-CN"/>
        </w:rPr>
        <w:t xml:space="preserve"> (30%, 25/82</w:t>
      </w:r>
      <w:r w:rsidRPr="004B0FB2">
        <w:rPr>
          <w:lang w:eastAsia="zh-CN"/>
        </w:rPr>
        <w:t xml:space="preserve">) </w:t>
      </w:r>
      <w:r w:rsidR="009B6022" w:rsidRPr="004B0FB2">
        <w:rPr>
          <w:lang w:eastAsia="zh-CN"/>
        </w:rPr>
        <w:t>niż</w:t>
      </w:r>
      <w:r w:rsidR="007A6957">
        <w:rPr>
          <w:lang w:eastAsia="zh-CN"/>
        </w:rPr>
        <w:t xml:space="preserve"> w </w:t>
      </w:r>
      <w:r w:rsidR="009B6022" w:rsidRPr="004B0FB2">
        <w:rPr>
          <w:lang w:eastAsia="zh-CN"/>
        </w:rPr>
        <w:t>grupie</w:t>
      </w:r>
      <w:r w:rsidRPr="004B0FB2">
        <w:rPr>
          <w:lang w:eastAsia="zh-CN"/>
        </w:rPr>
        <w:t xml:space="preserve"> placebo</w:t>
      </w:r>
      <w:r w:rsidR="00197EFC" w:rsidRPr="004B0FB2">
        <w:rPr>
          <w:lang w:eastAsia="zh-CN"/>
        </w:rPr>
        <w:t xml:space="preserve"> (21%, 18/87). </w:t>
      </w:r>
      <w:r w:rsidRPr="004B0FB2">
        <w:rPr>
          <w:lang w:eastAsia="zh-CN"/>
        </w:rPr>
        <w:t>Odsetek osób, u których do 5</w:t>
      </w:r>
      <w:r w:rsidR="00D73717" w:rsidRPr="004B0FB2">
        <w:rPr>
          <w:lang w:eastAsia="zh-CN"/>
        </w:rPr>
        <w:t>4</w:t>
      </w:r>
      <w:r w:rsidR="000577D6">
        <w:rPr>
          <w:lang w:eastAsia="zh-CN"/>
        </w:rPr>
        <w:t>. tyg</w:t>
      </w:r>
      <w:r w:rsidR="00246237" w:rsidRPr="004B0FB2">
        <w:rPr>
          <w:lang w:eastAsia="zh-CN"/>
        </w:rPr>
        <w:t>odni</w:t>
      </w:r>
      <w:r w:rsidRPr="004B0FB2">
        <w:rPr>
          <w:lang w:eastAsia="zh-CN"/>
        </w:rPr>
        <w:t>a wyeliminowano</w:t>
      </w:r>
      <w:r w:rsidR="007A6957">
        <w:rPr>
          <w:lang w:eastAsia="zh-CN"/>
        </w:rPr>
        <w:t xml:space="preserve"> z </w:t>
      </w:r>
      <w:r w:rsidRPr="004B0FB2">
        <w:rPr>
          <w:lang w:eastAsia="zh-CN"/>
        </w:rPr>
        <w:t>leczenia kortykosteroidy</w:t>
      </w:r>
      <w:r w:rsidR="00563E93" w:rsidRPr="004B0FB2">
        <w:rPr>
          <w:lang w:eastAsia="zh-CN"/>
        </w:rPr>
        <w:t>,</w:t>
      </w:r>
      <w:r w:rsidRPr="004B0FB2">
        <w:rPr>
          <w:lang w:eastAsia="zh-CN"/>
        </w:rPr>
        <w:t xml:space="preserve"> był większy</w:t>
      </w:r>
      <w:r w:rsidR="007A6957">
        <w:rPr>
          <w:lang w:eastAsia="zh-CN"/>
        </w:rPr>
        <w:t xml:space="preserve"> w </w:t>
      </w:r>
      <w:r w:rsidRPr="004B0FB2">
        <w:rPr>
          <w:lang w:eastAsia="zh-CN"/>
        </w:rPr>
        <w:t>grupie leczonej dawką</w:t>
      </w:r>
      <w:r w:rsidR="00197EFC" w:rsidRPr="004B0FB2">
        <w:rPr>
          <w:lang w:eastAsia="zh-CN"/>
        </w:rPr>
        <w:t xml:space="preserve"> 5</w:t>
      </w:r>
      <w:r w:rsidR="000D055F" w:rsidRPr="004B0FB2">
        <w:rPr>
          <w:lang w:eastAsia="zh-CN"/>
        </w:rPr>
        <w:t>0 mg</w:t>
      </w:r>
      <w:r w:rsidR="00197EFC" w:rsidRPr="004B0FB2">
        <w:rPr>
          <w:lang w:eastAsia="zh-CN"/>
        </w:rPr>
        <w:t xml:space="preserve"> (41%, 32/78)</w:t>
      </w:r>
      <w:r w:rsidR="007A6957">
        <w:rPr>
          <w:lang w:eastAsia="zh-CN"/>
        </w:rPr>
        <w:t xml:space="preserve"> i w </w:t>
      </w:r>
      <w:r w:rsidRPr="004B0FB2">
        <w:rPr>
          <w:lang w:eastAsia="zh-CN"/>
        </w:rPr>
        <w:t>grupie leczonej dawką 10</w:t>
      </w:r>
      <w:r w:rsidR="000D055F" w:rsidRPr="004B0FB2">
        <w:rPr>
          <w:lang w:eastAsia="zh-CN"/>
        </w:rPr>
        <w:t>0 mg</w:t>
      </w:r>
      <w:r w:rsidR="00197EFC" w:rsidRPr="004B0FB2">
        <w:rPr>
          <w:lang w:eastAsia="zh-CN"/>
        </w:rPr>
        <w:t xml:space="preserve"> (33%, 27/82) </w:t>
      </w:r>
      <w:r w:rsidR="009B6022" w:rsidRPr="004B0FB2">
        <w:rPr>
          <w:lang w:eastAsia="zh-CN"/>
        </w:rPr>
        <w:t>niż</w:t>
      </w:r>
      <w:r w:rsidR="007A6957">
        <w:rPr>
          <w:lang w:eastAsia="zh-CN"/>
        </w:rPr>
        <w:t xml:space="preserve"> w </w:t>
      </w:r>
      <w:r w:rsidR="009B6022" w:rsidRPr="004B0FB2">
        <w:rPr>
          <w:lang w:eastAsia="zh-CN"/>
        </w:rPr>
        <w:t>grupie</w:t>
      </w:r>
      <w:r w:rsidRPr="004B0FB2">
        <w:rPr>
          <w:lang w:eastAsia="zh-CN"/>
        </w:rPr>
        <w:t xml:space="preserve"> placebo</w:t>
      </w:r>
      <w:r w:rsidR="00197EFC" w:rsidRPr="004B0FB2">
        <w:rPr>
          <w:lang w:eastAsia="zh-CN"/>
        </w:rPr>
        <w:t xml:space="preserve"> (22%, 19/87).</w:t>
      </w:r>
      <w:r w:rsidR="004A4D87">
        <w:rPr>
          <w:lang w:eastAsia="zh-CN"/>
        </w:rPr>
        <w:t xml:space="preserve"> </w:t>
      </w:r>
      <w:r w:rsidR="004A4D87" w:rsidRPr="00B07FEF">
        <w:rPr>
          <w:lang w:eastAsia="zh-CN"/>
        </w:rPr>
        <w:t xml:space="preserve">Wśród pacjentów, którzy </w:t>
      </w:r>
      <w:r w:rsidR="00EA34BD" w:rsidRPr="00B07FEF">
        <w:rPr>
          <w:lang w:eastAsia="zh-CN"/>
        </w:rPr>
        <w:t>zostali włączeni do przedłuż</w:t>
      </w:r>
      <w:r w:rsidR="000C6773">
        <w:rPr>
          <w:lang w:eastAsia="zh-CN"/>
        </w:rPr>
        <w:t>onej fazy</w:t>
      </w:r>
      <w:r w:rsidR="00EA34BD" w:rsidRPr="00B07FEF">
        <w:rPr>
          <w:lang w:eastAsia="zh-CN"/>
        </w:rPr>
        <w:t xml:space="preserve"> badania</w:t>
      </w:r>
      <w:r w:rsidR="004A4D87" w:rsidRPr="00B07FEF">
        <w:rPr>
          <w:lang w:eastAsia="zh-CN"/>
        </w:rPr>
        <w:t xml:space="preserve">, </w:t>
      </w:r>
      <w:r w:rsidR="00EA34BD" w:rsidRPr="00B07FEF">
        <w:rPr>
          <w:lang w:eastAsia="zh-CN"/>
        </w:rPr>
        <w:t xml:space="preserve">odsetek pacjentów, którzy nie przyjmowali kortykosteroidów utrzymywał się </w:t>
      </w:r>
      <w:r w:rsidR="00855C64" w:rsidRPr="00BF3551">
        <w:rPr>
          <w:lang w:eastAsia="zh-CN"/>
        </w:rPr>
        <w:t xml:space="preserve">na ogół </w:t>
      </w:r>
      <w:r w:rsidR="00EA34BD" w:rsidRPr="00B07FEF">
        <w:rPr>
          <w:lang w:eastAsia="zh-CN"/>
        </w:rPr>
        <w:t>do 216</w:t>
      </w:r>
      <w:r w:rsidR="000577D6">
        <w:rPr>
          <w:lang w:eastAsia="zh-CN"/>
        </w:rPr>
        <w:t>. tyg</w:t>
      </w:r>
      <w:r w:rsidR="00EA34BD" w:rsidRPr="00B07FEF">
        <w:rPr>
          <w:lang w:eastAsia="zh-CN"/>
        </w:rPr>
        <w:t>odnia</w:t>
      </w:r>
      <w:r w:rsidR="004A4D87" w:rsidRPr="00B07FEF">
        <w:rPr>
          <w:lang w:eastAsia="zh-CN"/>
        </w:rPr>
        <w:t>.</w:t>
      </w:r>
    </w:p>
    <w:p w14:paraId="235D7215" w14:textId="77777777" w:rsidR="00321008" w:rsidRPr="004B0FB2" w:rsidRDefault="00321008" w:rsidP="00DF2852">
      <w:pPr>
        <w:rPr>
          <w:lang w:eastAsia="zh-CN"/>
        </w:rPr>
      </w:pPr>
    </w:p>
    <w:p w14:paraId="235D7216" w14:textId="77777777" w:rsidR="00197EFC" w:rsidRDefault="00321008" w:rsidP="00DF2852">
      <w:pPr>
        <w:rPr>
          <w:lang w:val="pl"/>
        </w:rPr>
      </w:pPr>
      <w:r>
        <w:rPr>
          <w:lang w:val="pl"/>
        </w:rPr>
        <w:t>Pacjentom, u których nie uzyskano odpowiedzi klinicznej</w:t>
      </w:r>
      <w:r w:rsidR="007A6957">
        <w:rPr>
          <w:lang w:val="pl"/>
        </w:rPr>
        <w:t xml:space="preserve"> w </w:t>
      </w:r>
      <w:r>
        <w:rPr>
          <w:lang w:val="pl"/>
        </w:rPr>
        <w:t>6</w:t>
      </w:r>
      <w:r w:rsidR="000577D6">
        <w:rPr>
          <w:lang w:val="pl"/>
        </w:rPr>
        <w:t>. tyg</w:t>
      </w:r>
      <w:r>
        <w:rPr>
          <w:lang w:val="pl"/>
        </w:rPr>
        <w:t>odniu bada</w:t>
      </w:r>
      <w:r w:rsidR="006E30B0">
        <w:rPr>
          <w:lang w:val="pl"/>
        </w:rPr>
        <w:t>ń</w:t>
      </w:r>
      <w:r>
        <w:rPr>
          <w:lang w:val="pl"/>
        </w:rPr>
        <w:t xml:space="preserve"> dotyczący</w:t>
      </w:r>
      <w:r w:rsidR="006E30B0">
        <w:rPr>
          <w:lang w:val="pl"/>
        </w:rPr>
        <w:t>ch</w:t>
      </w:r>
      <w:r>
        <w:rPr>
          <w:lang w:val="pl"/>
        </w:rPr>
        <w:t xml:space="preserve"> leczenia indukującego (PURSUIT</w:t>
      </w:r>
      <w:r>
        <w:rPr>
          <w:lang w:val="pl"/>
        </w:rPr>
        <w:noBreakHyphen/>
        <w:t>Induction), podawano produkt leczniczy Simponi</w:t>
      </w:r>
      <w:r w:rsidR="007A6957">
        <w:rPr>
          <w:lang w:val="pl"/>
        </w:rPr>
        <w:t xml:space="preserve"> w </w:t>
      </w:r>
      <w:r>
        <w:rPr>
          <w:lang w:val="pl"/>
        </w:rPr>
        <w:t>dawce 100 mg co 4 tygodnie podczas badania dotyczącego leczenia podtrzymującego (PURSUIT</w:t>
      </w:r>
      <w:r>
        <w:rPr>
          <w:lang w:val="pl"/>
        </w:rPr>
        <w:noBreakHyphen/>
        <w:t>Maintenance).</w:t>
      </w:r>
      <w:r w:rsidR="00FE12A5">
        <w:rPr>
          <w:lang w:val="pl"/>
        </w:rPr>
        <w:t xml:space="preserve"> W</w:t>
      </w:r>
      <w:r w:rsidR="007A6957">
        <w:rPr>
          <w:lang w:val="pl"/>
        </w:rPr>
        <w:t> </w:t>
      </w:r>
      <w:r>
        <w:rPr>
          <w:lang w:val="pl"/>
        </w:rPr>
        <w:t>14</w:t>
      </w:r>
      <w:r w:rsidR="000577D6">
        <w:rPr>
          <w:lang w:val="pl"/>
        </w:rPr>
        <w:t>. tyg</w:t>
      </w:r>
      <w:r>
        <w:rPr>
          <w:lang w:val="pl"/>
        </w:rPr>
        <w:t xml:space="preserve">odniu odpowiedź uzyskano u 28% pacjentów. </w:t>
      </w:r>
      <w:r>
        <w:rPr>
          <w:szCs w:val="22"/>
          <w:lang w:val="pl"/>
        </w:rPr>
        <w:t>Definiowano ją jako wynik</w:t>
      </w:r>
      <w:r w:rsidR="007A6957">
        <w:rPr>
          <w:szCs w:val="22"/>
          <w:lang w:val="pl"/>
        </w:rPr>
        <w:t xml:space="preserve"> w </w:t>
      </w:r>
      <w:r w:rsidR="009D10E5">
        <w:rPr>
          <w:szCs w:val="22"/>
          <w:lang w:val="pl"/>
        </w:rPr>
        <w:t xml:space="preserve">częściowej </w:t>
      </w:r>
      <w:r>
        <w:rPr>
          <w:szCs w:val="22"/>
          <w:lang w:val="pl"/>
        </w:rPr>
        <w:t>skali Mayo (spadek</w:t>
      </w:r>
      <w:r w:rsidR="007A6957">
        <w:rPr>
          <w:szCs w:val="22"/>
          <w:lang w:val="pl"/>
        </w:rPr>
        <w:t xml:space="preserve"> o </w:t>
      </w:r>
      <w:r>
        <w:rPr>
          <w:lang w:val="pl"/>
        </w:rPr>
        <w:t>≥ 3 punkty</w:t>
      </w:r>
      <w:r w:rsidR="007A6957">
        <w:rPr>
          <w:lang w:val="pl"/>
        </w:rPr>
        <w:t xml:space="preserve"> w </w:t>
      </w:r>
      <w:r>
        <w:rPr>
          <w:lang w:val="pl"/>
        </w:rPr>
        <w:t>porównaniu</w:t>
      </w:r>
      <w:r w:rsidR="007A6957">
        <w:rPr>
          <w:lang w:val="pl"/>
        </w:rPr>
        <w:t xml:space="preserve"> z </w:t>
      </w:r>
      <w:r>
        <w:rPr>
          <w:lang w:val="pl"/>
        </w:rPr>
        <w:t>wynikiem uzyskanym na początku leczenia induk</w:t>
      </w:r>
      <w:r w:rsidR="006E30B0">
        <w:rPr>
          <w:lang w:val="pl"/>
        </w:rPr>
        <w:t>ując</w:t>
      </w:r>
      <w:r>
        <w:rPr>
          <w:lang w:val="pl"/>
        </w:rPr>
        <w:t>ego).</w:t>
      </w:r>
      <w:r w:rsidR="00FE12A5">
        <w:rPr>
          <w:lang w:val="pl"/>
        </w:rPr>
        <w:t xml:space="preserve"> W</w:t>
      </w:r>
      <w:r w:rsidR="007A6957">
        <w:rPr>
          <w:lang w:val="pl"/>
        </w:rPr>
        <w:t> </w:t>
      </w:r>
      <w:r>
        <w:rPr>
          <w:lang w:val="pl"/>
        </w:rPr>
        <w:t>54</w:t>
      </w:r>
      <w:r w:rsidR="000577D6">
        <w:rPr>
          <w:lang w:val="pl"/>
        </w:rPr>
        <w:t>. tyg</w:t>
      </w:r>
      <w:r>
        <w:rPr>
          <w:lang w:val="pl"/>
        </w:rPr>
        <w:t>odniu wyniki kliniczne obserwowane u tych pacjentów były porównywalne do tych zgłaszanych u pacjentów, u których odpowiedź kliniczną uzyskano</w:t>
      </w:r>
      <w:r w:rsidR="007A6957">
        <w:rPr>
          <w:lang w:val="pl"/>
        </w:rPr>
        <w:t xml:space="preserve"> w </w:t>
      </w:r>
      <w:r>
        <w:rPr>
          <w:lang w:val="pl"/>
        </w:rPr>
        <w:t>6</w:t>
      </w:r>
      <w:r w:rsidR="000577D6">
        <w:rPr>
          <w:lang w:val="pl"/>
        </w:rPr>
        <w:t>. tyg</w:t>
      </w:r>
      <w:r>
        <w:rPr>
          <w:lang w:val="pl"/>
        </w:rPr>
        <w:t>odniu.</w:t>
      </w:r>
    </w:p>
    <w:p w14:paraId="235D7217" w14:textId="77777777" w:rsidR="00321008" w:rsidRPr="004B0FB2" w:rsidRDefault="00321008" w:rsidP="00DF2852"/>
    <w:p w14:paraId="235D7218" w14:textId="77777777" w:rsidR="00421D47" w:rsidRPr="004B0FB2" w:rsidRDefault="002A1769" w:rsidP="00DF2852">
      <w:pPr>
        <w:suppressAutoHyphens w:val="0"/>
      </w:pPr>
      <w:r w:rsidRPr="004B0FB2">
        <w:rPr>
          <w:szCs w:val="24"/>
        </w:rPr>
        <w:t xml:space="preserve">Leczenie produktem </w:t>
      </w:r>
      <w:r w:rsidR="00197EFC" w:rsidRPr="004B0FB2">
        <w:rPr>
          <w:szCs w:val="24"/>
        </w:rPr>
        <w:t xml:space="preserve">Simponi </w:t>
      </w:r>
      <w:r w:rsidRPr="004B0FB2">
        <w:rPr>
          <w:szCs w:val="24"/>
        </w:rPr>
        <w:t>doprowadziło</w:t>
      </w:r>
      <w:r w:rsidR="007A6957">
        <w:rPr>
          <w:szCs w:val="24"/>
        </w:rPr>
        <w:t xml:space="preserve"> w </w:t>
      </w:r>
      <w:r w:rsidR="00D73717" w:rsidRPr="004B0FB2">
        <w:rPr>
          <w:szCs w:val="24"/>
        </w:rPr>
        <w:t>6</w:t>
      </w:r>
      <w:r w:rsidR="000577D6">
        <w:rPr>
          <w:szCs w:val="24"/>
        </w:rPr>
        <w:t>. tyg</w:t>
      </w:r>
      <w:r w:rsidR="00246237" w:rsidRPr="004B0FB2">
        <w:rPr>
          <w:szCs w:val="24"/>
        </w:rPr>
        <w:t>odni</w:t>
      </w:r>
      <w:r w:rsidRPr="004B0FB2">
        <w:rPr>
          <w:szCs w:val="24"/>
        </w:rPr>
        <w:t>u do istotnej poprawy jakości życia ocenianej na podstawie zmiany</w:t>
      </w:r>
      <w:r w:rsidR="007A6957">
        <w:rPr>
          <w:szCs w:val="24"/>
        </w:rPr>
        <w:t xml:space="preserve"> w </w:t>
      </w:r>
      <w:r w:rsidRPr="004B0FB2">
        <w:rPr>
          <w:szCs w:val="24"/>
        </w:rPr>
        <w:t xml:space="preserve">stosunku do wartości wyjściowej </w:t>
      </w:r>
      <w:r w:rsidR="009B6022" w:rsidRPr="004B0FB2">
        <w:rPr>
          <w:szCs w:val="24"/>
        </w:rPr>
        <w:t>wyniku uzyskanego</w:t>
      </w:r>
      <w:r w:rsidR="007A6957">
        <w:rPr>
          <w:szCs w:val="24"/>
        </w:rPr>
        <w:t xml:space="preserve"> we </w:t>
      </w:r>
      <w:r w:rsidRPr="004B0FB2">
        <w:rPr>
          <w:szCs w:val="24"/>
        </w:rPr>
        <w:t>właściw</w:t>
      </w:r>
      <w:r w:rsidR="009B6022" w:rsidRPr="004B0FB2">
        <w:rPr>
          <w:szCs w:val="24"/>
        </w:rPr>
        <w:t>ym</w:t>
      </w:r>
      <w:r w:rsidRPr="004B0FB2">
        <w:rPr>
          <w:szCs w:val="24"/>
        </w:rPr>
        <w:t xml:space="preserve"> dla choroby </w:t>
      </w:r>
      <w:r w:rsidR="009B6022" w:rsidRPr="004B0FB2">
        <w:rPr>
          <w:szCs w:val="24"/>
        </w:rPr>
        <w:t>kwestionariuszu</w:t>
      </w:r>
      <w:r w:rsidRPr="004B0FB2">
        <w:rPr>
          <w:szCs w:val="24"/>
        </w:rPr>
        <w:t xml:space="preserve"> </w:t>
      </w:r>
      <w:r w:rsidR="00197EFC" w:rsidRPr="004B0FB2">
        <w:rPr>
          <w:szCs w:val="24"/>
        </w:rPr>
        <w:t xml:space="preserve">IBDQ </w:t>
      </w:r>
      <w:r w:rsidR="00197EFC" w:rsidRPr="004B0FB2">
        <w:t>(inflammatory bowel disease questionnaire</w:t>
      </w:r>
      <w:r w:rsidRPr="004B0FB2">
        <w:t xml:space="preserve"> – kwestionariusz oceny nieswoistego zapalenia jelit</w:t>
      </w:r>
      <w:r w:rsidR="00197EFC" w:rsidRPr="004B0FB2">
        <w:t>).</w:t>
      </w:r>
      <w:r w:rsidR="00FE12A5">
        <w:t xml:space="preserve"> W</w:t>
      </w:r>
      <w:r w:rsidR="007A6957">
        <w:t> </w:t>
      </w:r>
      <w:r w:rsidRPr="004B0FB2">
        <w:t xml:space="preserve">przypadku pacjentów stosujących leczenie podtrzymujące produktem Simponi poprawa jakości życia oceniana na podstawie kwestionariusza </w:t>
      </w:r>
      <w:r w:rsidR="00197EFC" w:rsidRPr="004B0FB2">
        <w:t xml:space="preserve">IBDQ </w:t>
      </w:r>
      <w:r w:rsidRPr="004B0FB2">
        <w:t>utrzymywała się do</w:t>
      </w:r>
      <w:r w:rsidR="009B4B7D">
        <w:t xml:space="preserve"> </w:t>
      </w:r>
      <w:r w:rsidRPr="004B0FB2">
        <w:t>5</w:t>
      </w:r>
      <w:r w:rsidR="00D73717" w:rsidRPr="004B0FB2">
        <w:t>4</w:t>
      </w:r>
      <w:r w:rsidR="000577D6">
        <w:t>. tyg</w:t>
      </w:r>
      <w:r w:rsidR="00246237" w:rsidRPr="004B0FB2">
        <w:t>odni</w:t>
      </w:r>
      <w:r w:rsidRPr="004B0FB2">
        <w:t>a</w:t>
      </w:r>
      <w:r w:rsidR="00197EFC" w:rsidRPr="004B0FB2">
        <w:t>.</w:t>
      </w:r>
    </w:p>
    <w:p w14:paraId="235D7219" w14:textId="77777777" w:rsidR="00197EFC" w:rsidRDefault="00197EFC" w:rsidP="00DF2852">
      <w:pPr>
        <w:suppressAutoHyphens w:val="0"/>
      </w:pPr>
    </w:p>
    <w:p w14:paraId="235D721A" w14:textId="77777777" w:rsidR="00EA34BD" w:rsidRPr="00B07FEF" w:rsidRDefault="006079E4" w:rsidP="00DF2852">
      <w:pPr>
        <w:suppressAutoHyphens w:val="0"/>
      </w:pPr>
      <w:r w:rsidRPr="00B07FEF">
        <w:t xml:space="preserve">Około </w:t>
      </w:r>
      <w:r w:rsidR="00EA34BD" w:rsidRPr="00B07FEF">
        <w:t xml:space="preserve">63% </w:t>
      </w:r>
      <w:r w:rsidRPr="00B07FEF">
        <w:t xml:space="preserve">pacjentów otrzymujących produkt </w:t>
      </w:r>
      <w:r w:rsidR="00EA34BD" w:rsidRPr="00B07FEF">
        <w:t xml:space="preserve">Simponi </w:t>
      </w:r>
      <w:r w:rsidRPr="00B07FEF">
        <w:t>na początku przedłuż</w:t>
      </w:r>
      <w:r w:rsidR="000C6773">
        <w:t>onej fazy</w:t>
      </w:r>
      <w:r w:rsidRPr="00B07FEF">
        <w:t xml:space="preserve"> badania </w:t>
      </w:r>
      <w:r w:rsidR="00EA34BD" w:rsidRPr="00B07FEF">
        <w:t>(</w:t>
      </w:r>
      <w:r w:rsidRPr="00B07FEF">
        <w:t>56.</w:t>
      </w:r>
      <w:r w:rsidR="00855C64" w:rsidRPr="00BF3551">
        <w:t> </w:t>
      </w:r>
      <w:r w:rsidRPr="00B07FEF">
        <w:t>ty</w:t>
      </w:r>
      <w:r w:rsidR="00855C64" w:rsidRPr="00B07FEF">
        <w:t>dzień</w:t>
      </w:r>
      <w:r w:rsidR="00EA34BD" w:rsidRPr="00B07FEF">
        <w:t xml:space="preserve">), </w:t>
      </w:r>
      <w:r w:rsidRPr="00B07FEF">
        <w:t xml:space="preserve">kontynuowało leczenie do zakończenia badania </w:t>
      </w:r>
      <w:r w:rsidR="00EA34BD" w:rsidRPr="00B07FEF">
        <w:t>(</w:t>
      </w:r>
      <w:r w:rsidRPr="00B07FEF">
        <w:t xml:space="preserve">przyjęcie ostatniej dawki </w:t>
      </w:r>
      <w:r w:rsidR="00EA34BD" w:rsidRPr="00B07FEF">
        <w:t>golimumab</w:t>
      </w:r>
      <w:r w:rsidRPr="00B07FEF">
        <w:t>u</w:t>
      </w:r>
      <w:r w:rsidR="007A6957">
        <w:t xml:space="preserve"> w </w:t>
      </w:r>
      <w:r w:rsidR="00EA34BD" w:rsidRPr="00B07FEF">
        <w:t>212</w:t>
      </w:r>
      <w:r w:rsidR="000577D6">
        <w:t>. tyg</w:t>
      </w:r>
      <w:r w:rsidRPr="00B07FEF">
        <w:t>odniu</w:t>
      </w:r>
      <w:r w:rsidR="00EA34BD" w:rsidRPr="00B07FEF">
        <w:t>).</w:t>
      </w:r>
    </w:p>
    <w:p w14:paraId="235D721B" w14:textId="77777777" w:rsidR="00EA34BD" w:rsidRPr="004B0FB2" w:rsidRDefault="00EA34BD" w:rsidP="00DF2852">
      <w:pPr>
        <w:suppressAutoHyphens w:val="0"/>
      </w:pPr>
    </w:p>
    <w:p w14:paraId="235D721C" w14:textId="77777777" w:rsidR="00421D47" w:rsidRPr="004B0FB2" w:rsidRDefault="00421D47" w:rsidP="00B336BE">
      <w:pPr>
        <w:keepNext/>
        <w:keepLines/>
        <w:suppressAutoHyphens w:val="0"/>
        <w:autoSpaceDE w:val="0"/>
        <w:rPr>
          <w:u w:val="single"/>
        </w:rPr>
      </w:pPr>
      <w:r w:rsidRPr="004B0FB2">
        <w:rPr>
          <w:u w:val="single"/>
        </w:rPr>
        <w:t>Immunogenność</w:t>
      </w:r>
    </w:p>
    <w:p w14:paraId="235D721D" w14:textId="77777777" w:rsidR="00421D47" w:rsidRPr="004B0FB2" w:rsidRDefault="00421D47" w:rsidP="00DF2852">
      <w:pPr>
        <w:suppressAutoHyphens w:val="0"/>
        <w:autoSpaceDE w:val="0"/>
      </w:pPr>
      <w:r w:rsidRPr="004B0FB2">
        <w:t>W badaniach fazy III</w:t>
      </w:r>
      <w:r w:rsidR="007A6957">
        <w:t xml:space="preserve"> w </w:t>
      </w:r>
      <w:r w:rsidRPr="004B0FB2">
        <w:t>reumatoidalnym zapaleniu stawów, łuszczycowym zapaleniu stawów</w:t>
      </w:r>
      <w:r w:rsidR="007A6957">
        <w:t xml:space="preserve"> i </w:t>
      </w:r>
      <w:r w:rsidRPr="004B0FB2">
        <w:t>zesztywniającym zapaleniu stawów kręgosłupa do 5</w:t>
      </w:r>
      <w:r w:rsidR="00D73717" w:rsidRPr="004B0FB2">
        <w:t>2</w:t>
      </w:r>
      <w:r w:rsidR="000577D6">
        <w:t>. tyg</w:t>
      </w:r>
      <w:r w:rsidR="00246237" w:rsidRPr="004B0FB2">
        <w:t>odni</w:t>
      </w:r>
      <w:r w:rsidR="00D73717" w:rsidRPr="004B0FB2">
        <w:t>a</w:t>
      </w:r>
      <w:r w:rsidRPr="004B0FB2">
        <w:t>,</w:t>
      </w:r>
      <w:r w:rsidR="00C92C1A" w:rsidRPr="004B0FB2">
        <w:t xml:space="preserve"> u 5% (105/</w:t>
      </w:r>
      <w:r w:rsidR="00943386">
        <w:t>2062</w:t>
      </w:r>
      <w:r w:rsidR="00C92C1A" w:rsidRPr="004B0FB2">
        <w:t>)</w:t>
      </w:r>
      <w:r w:rsidR="00283E80">
        <w:t> </w:t>
      </w:r>
      <w:r w:rsidRPr="004B0FB2">
        <w:t>pacjentów leczonych golimumabem</w:t>
      </w:r>
      <w:r w:rsidR="005B4ED8">
        <w:t>,</w:t>
      </w:r>
      <w:r w:rsidRPr="004B0FB2">
        <w:t xml:space="preserve"> wykryto </w:t>
      </w:r>
      <w:r w:rsidR="005F20DE">
        <w:t>metodą immunoenzymatyczną (</w:t>
      </w:r>
      <w:r w:rsidR="005F20DE" w:rsidRPr="00BE5706">
        <w:rPr>
          <w:iCs/>
          <w:noProof w:val="0"/>
        </w:rPr>
        <w:t>ang.</w:t>
      </w:r>
      <w:r w:rsidR="005F20DE">
        <w:rPr>
          <w:iCs/>
          <w:noProof w:val="0"/>
        </w:rPr>
        <w:t xml:space="preserve"> </w:t>
      </w:r>
      <w:r w:rsidR="005F20DE">
        <w:t xml:space="preserve">EIA, </w:t>
      </w:r>
      <w:r w:rsidR="005F20DE" w:rsidRPr="0018242C">
        <w:rPr>
          <w:i/>
        </w:rPr>
        <w:t>enzyme immunoassay</w:t>
      </w:r>
      <w:r w:rsidR="005F20DE">
        <w:t>)</w:t>
      </w:r>
      <w:r w:rsidR="005B4ED8">
        <w:t xml:space="preserve"> </w:t>
      </w:r>
      <w:r w:rsidRPr="004B0FB2">
        <w:t>przec</w:t>
      </w:r>
      <w:r w:rsidR="00C92C1A" w:rsidRPr="004B0FB2">
        <w:t>iwciała przeciw golimumabowi, u </w:t>
      </w:r>
      <w:r w:rsidRPr="004B0FB2">
        <w:t>których sprawdzono,</w:t>
      </w:r>
      <w:r w:rsidR="007A6957">
        <w:t xml:space="preserve"> że </w:t>
      </w:r>
      <w:r w:rsidRPr="004B0FB2">
        <w:t xml:space="preserve">prawie wszystkie ulegały neutralizacji </w:t>
      </w:r>
      <w:r w:rsidRPr="004B0FB2">
        <w:rPr>
          <w:i/>
          <w:iCs/>
        </w:rPr>
        <w:t>in vitro</w:t>
      </w:r>
      <w:r w:rsidRPr="004B0FB2">
        <w:t>. Podobne wartości zaobserwowano</w:t>
      </w:r>
      <w:r w:rsidR="007A6957">
        <w:t xml:space="preserve"> we </w:t>
      </w:r>
      <w:r w:rsidRPr="004B0FB2">
        <w:t xml:space="preserve">wszystkich wskazaniach reumatologicznych. </w:t>
      </w:r>
      <w:r w:rsidRPr="004B0FB2">
        <w:lastRenderedPageBreak/>
        <w:t>Równoczesne leczenie metotreksatem powodowało,</w:t>
      </w:r>
      <w:r w:rsidR="007A6957">
        <w:t xml:space="preserve"> że </w:t>
      </w:r>
      <w:r w:rsidRPr="004B0FB2">
        <w:t>odsetek pacjentów</w:t>
      </w:r>
      <w:r w:rsidR="007A6957">
        <w:t xml:space="preserve"> z </w:t>
      </w:r>
      <w:r w:rsidRPr="004B0FB2">
        <w:t>przeciwciałami przeciw golimumabowi był mniejszy niż u</w:t>
      </w:r>
      <w:r w:rsidR="00283E80">
        <w:t> </w:t>
      </w:r>
      <w:r w:rsidRPr="004B0FB2">
        <w:t>pacjentów otrzymujących golimumab bez met</w:t>
      </w:r>
      <w:r w:rsidR="00C92C1A" w:rsidRPr="004B0FB2">
        <w:t>otreksatu (odpowiednio około 3% </w:t>
      </w:r>
      <w:r w:rsidRPr="004B0FB2">
        <w:t>[41/</w:t>
      </w:r>
      <w:r w:rsidR="00943386">
        <w:t>1235</w:t>
      </w:r>
      <w:r w:rsidRPr="004B0FB2">
        <w:t>] względem 8% [64/</w:t>
      </w:r>
      <w:r w:rsidR="00943386">
        <w:t>827</w:t>
      </w:r>
      <w:r w:rsidRPr="004B0FB2">
        <w:t>]).</w:t>
      </w:r>
    </w:p>
    <w:p w14:paraId="235D721E" w14:textId="77777777" w:rsidR="00E12270" w:rsidRDefault="00E12270" w:rsidP="00E12270">
      <w:pPr>
        <w:suppressAutoHyphens w:val="0"/>
        <w:autoSpaceDE w:val="0"/>
        <w:autoSpaceDN w:val="0"/>
        <w:adjustRightInd w:val="0"/>
        <w:rPr>
          <w:szCs w:val="22"/>
          <w:lang w:val="pl" w:eastAsia="en-US"/>
        </w:rPr>
      </w:pPr>
    </w:p>
    <w:p w14:paraId="235D721F" w14:textId="77777777" w:rsidR="00E12270" w:rsidRPr="006C24DD" w:rsidRDefault="00E12270" w:rsidP="00E12270">
      <w:pPr>
        <w:suppressAutoHyphens w:val="0"/>
        <w:autoSpaceDE w:val="0"/>
        <w:autoSpaceDN w:val="0"/>
        <w:adjustRightInd w:val="0"/>
        <w:rPr>
          <w:szCs w:val="22"/>
          <w:lang w:eastAsia="en-US"/>
        </w:rPr>
      </w:pPr>
      <w:r w:rsidRPr="00205398">
        <w:rPr>
          <w:szCs w:val="22"/>
          <w:lang w:val="pl" w:eastAsia="en-US"/>
        </w:rPr>
        <w:t>U</w:t>
      </w:r>
      <w:r w:rsidR="00D53E5D">
        <w:rPr>
          <w:szCs w:val="22"/>
          <w:lang w:val="pl" w:eastAsia="en-US"/>
        </w:rPr>
        <w:t> </w:t>
      </w:r>
      <w:r w:rsidR="00943386">
        <w:rPr>
          <w:szCs w:val="22"/>
          <w:lang w:val="pl" w:eastAsia="en-US"/>
        </w:rPr>
        <w:t>7</w:t>
      </w:r>
      <w:r w:rsidRPr="00205398">
        <w:rPr>
          <w:szCs w:val="22"/>
          <w:lang w:val="pl" w:eastAsia="en-US"/>
        </w:rPr>
        <w:t>% (</w:t>
      </w:r>
      <w:r w:rsidR="00943386">
        <w:rPr>
          <w:szCs w:val="22"/>
          <w:lang w:val="pl" w:eastAsia="en-US"/>
        </w:rPr>
        <w:t>14/193</w:t>
      </w:r>
      <w:r w:rsidRPr="00205398">
        <w:rPr>
          <w:szCs w:val="22"/>
          <w:lang w:val="pl" w:eastAsia="en-US"/>
        </w:rPr>
        <w:t>) pacjentów</w:t>
      </w:r>
      <w:r w:rsidR="007A6957">
        <w:rPr>
          <w:szCs w:val="22"/>
          <w:lang w:val="pl" w:eastAsia="en-US"/>
        </w:rPr>
        <w:t xml:space="preserve"> z </w:t>
      </w:r>
      <w:r w:rsidR="00651901">
        <w:rPr>
          <w:szCs w:val="22"/>
          <w:lang w:val="pl" w:eastAsia="en-US"/>
        </w:rPr>
        <w:t>osiową</w:t>
      </w:r>
      <w:r w:rsidR="00A279B1">
        <w:rPr>
          <w:szCs w:val="22"/>
          <w:lang w:val="pl" w:eastAsia="en-US"/>
        </w:rPr>
        <w:t xml:space="preserve"> </w:t>
      </w:r>
      <w:r w:rsidR="00651901">
        <w:rPr>
          <w:szCs w:val="22"/>
          <w:lang w:val="pl" w:eastAsia="en-US"/>
        </w:rPr>
        <w:t>spondyloartropatią</w:t>
      </w:r>
      <w:r w:rsidR="00A279B1">
        <w:rPr>
          <w:szCs w:val="22"/>
          <w:lang w:val="pl" w:eastAsia="en-US"/>
        </w:rPr>
        <w:t xml:space="preserve"> bez zmian radiologicznych</w:t>
      </w:r>
      <w:r w:rsidRPr="00205398">
        <w:rPr>
          <w:szCs w:val="22"/>
          <w:lang w:val="pl" w:eastAsia="en-US"/>
        </w:rPr>
        <w:t xml:space="preserve"> przyjmujących golimumab </w:t>
      </w:r>
      <w:r w:rsidR="00594B6F">
        <w:rPr>
          <w:szCs w:val="22"/>
          <w:lang w:val="pl" w:eastAsia="en-US"/>
        </w:rPr>
        <w:t>do</w:t>
      </w:r>
      <w:r w:rsidR="00D53E5D">
        <w:rPr>
          <w:szCs w:val="22"/>
          <w:lang w:val="pl" w:eastAsia="en-US"/>
        </w:rPr>
        <w:t> </w:t>
      </w:r>
      <w:r w:rsidR="00943386">
        <w:rPr>
          <w:szCs w:val="22"/>
          <w:lang w:val="pl" w:eastAsia="en-US"/>
        </w:rPr>
        <w:t>52</w:t>
      </w:r>
      <w:r w:rsidR="000577D6">
        <w:rPr>
          <w:szCs w:val="22"/>
          <w:lang w:val="pl" w:eastAsia="en-US"/>
        </w:rPr>
        <w:t>. tyg</w:t>
      </w:r>
      <w:r w:rsidRPr="00205398">
        <w:rPr>
          <w:szCs w:val="22"/>
          <w:lang w:val="pl" w:eastAsia="en-US"/>
        </w:rPr>
        <w:t>odni</w:t>
      </w:r>
      <w:r w:rsidR="00594B6F">
        <w:rPr>
          <w:szCs w:val="22"/>
          <w:lang w:val="pl" w:eastAsia="en-US"/>
        </w:rPr>
        <w:t>a</w:t>
      </w:r>
      <w:r w:rsidR="005B4ED8">
        <w:rPr>
          <w:szCs w:val="22"/>
          <w:lang w:val="pl" w:eastAsia="en-US"/>
        </w:rPr>
        <w:t>,</w:t>
      </w:r>
      <w:r w:rsidR="007B646E">
        <w:rPr>
          <w:szCs w:val="22"/>
          <w:lang w:val="pl" w:eastAsia="en-US"/>
        </w:rPr>
        <w:t xml:space="preserve"> </w:t>
      </w:r>
      <w:r w:rsidRPr="00205398">
        <w:rPr>
          <w:szCs w:val="22"/>
          <w:lang w:val="pl" w:eastAsia="en-US"/>
        </w:rPr>
        <w:t>obecność przeciwciał przeciwko golimumabowi</w:t>
      </w:r>
      <w:r w:rsidR="00880DB4" w:rsidRPr="00880DB4">
        <w:rPr>
          <w:szCs w:val="22"/>
          <w:lang w:val="pl" w:eastAsia="en-US"/>
        </w:rPr>
        <w:t xml:space="preserve"> </w:t>
      </w:r>
      <w:r w:rsidR="00880DB4" w:rsidRPr="00205398">
        <w:rPr>
          <w:szCs w:val="22"/>
          <w:lang w:val="pl" w:eastAsia="en-US"/>
        </w:rPr>
        <w:t xml:space="preserve">wykryto </w:t>
      </w:r>
      <w:r w:rsidR="00880DB4">
        <w:rPr>
          <w:szCs w:val="22"/>
          <w:lang w:val="pl" w:eastAsia="en-US"/>
        </w:rPr>
        <w:t>metodą EIA</w:t>
      </w:r>
      <w:r w:rsidRPr="00205398">
        <w:rPr>
          <w:szCs w:val="22"/>
          <w:lang w:val="pl" w:eastAsia="en-US"/>
        </w:rPr>
        <w:t>.</w:t>
      </w:r>
    </w:p>
    <w:p w14:paraId="235D7220" w14:textId="77777777" w:rsidR="001E055B" w:rsidRPr="004B0FB2" w:rsidRDefault="001E055B" w:rsidP="00DF2852">
      <w:pPr>
        <w:suppressAutoHyphens w:val="0"/>
        <w:autoSpaceDE w:val="0"/>
        <w:rPr>
          <w:szCs w:val="22"/>
          <w:lang w:eastAsia="en-US"/>
        </w:rPr>
      </w:pPr>
    </w:p>
    <w:p w14:paraId="235D7221" w14:textId="77777777" w:rsidR="00421D47" w:rsidRDefault="001E055B" w:rsidP="007547AF">
      <w:pPr>
        <w:suppressAutoHyphens w:val="0"/>
        <w:autoSpaceDE w:val="0"/>
        <w:rPr>
          <w:szCs w:val="22"/>
          <w:lang w:eastAsia="en-US"/>
        </w:rPr>
      </w:pPr>
      <w:r w:rsidRPr="004B0FB2">
        <w:rPr>
          <w:szCs w:val="22"/>
          <w:lang w:eastAsia="en-US"/>
        </w:rPr>
        <w:t>W</w:t>
      </w:r>
      <w:r w:rsidR="002E01AE" w:rsidRPr="004B0FB2">
        <w:rPr>
          <w:szCs w:val="22"/>
          <w:lang w:eastAsia="en-US"/>
        </w:rPr>
        <w:t> </w:t>
      </w:r>
      <w:r w:rsidRPr="004B0FB2">
        <w:rPr>
          <w:szCs w:val="22"/>
          <w:lang w:eastAsia="en-US"/>
        </w:rPr>
        <w:t>badaniach fazy II</w:t>
      </w:r>
      <w:r w:rsidR="007A6957">
        <w:rPr>
          <w:szCs w:val="22"/>
          <w:lang w:eastAsia="en-US"/>
        </w:rPr>
        <w:t xml:space="preserve"> i </w:t>
      </w:r>
      <w:r w:rsidRPr="004B0FB2">
        <w:rPr>
          <w:szCs w:val="22"/>
          <w:lang w:eastAsia="en-US"/>
        </w:rPr>
        <w:t>III dotyczących wrzodziejącego zapalenia jelita grubego,</w:t>
      </w:r>
      <w:r w:rsidR="007A6957">
        <w:rPr>
          <w:szCs w:val="22"/>
          <w:lang w:eastAsia="en-US"/>
        </w:rPr>
        <w:t xml:space="preserve"> w </w:t>
      </w:r>
      <w:r w:rsidRPr="004B0FB2">
        <w:rPr>
          <w:szCs w:val="22"/>
          <w:lang w:eastAsia="en-US"/>
        </w:rPr>
        <w:t>okresie do 54</w:t>
      </w:r>
      <w:r w:rsidR="000577D6">
        <w:rPr>
          <w:szCs w:val="22"/>
          <w:lang w:eastAsia="en-US"/>
        </w:rPr>
        <w:t>. tyg</w:t>
      </w:r>
      <w:r w:rsidRPr="004B0FB2">
        <w:rPr>
          <w:szCs w:val="22"/>
          <w:lang w:eastAsia="en-US"/>
        </w:rPr>
        <w:t>odnia, u</w:t>
      </w:r>
      <w:r w:rsidR="00283E80">
        <w:rPr>
          <w:szCs w:val="22"/>
          <w:lang w:eastAsia="en-US"/>
        </w:rPr>
        <w:t> </w:t>
      </w:r>
      <w:r w:rsidRPr="004B0FB2">
        <w:rPr>
          <w:szCs w:val="22"/>
          <w:lang w:eastAsia="en-US"/>
        </w:rPr>
        <w:t xml:space="preserve">3% (26/946) pacjentów </w:t>
      </w:r>
      <w:r w:rsidR="006D055F" w:rsidRPr="004B0FB2">
        <w:t>leczonych</w:t>
      </w:r>
      <w:r w:rsidRPr="004B0FB2">
        <w:rPr>
          <w:szCs w:val="22"/>
          <w:lang w:eastAsia="en-US"/>
        </w:rPr>
        <w:t xml:space="preserve"> golimumab</w:t>
      </w:r>
      <w:r w:rsidR="006D055F" w:rsidRPr="004B0FB2">
        <w:rPr>
          <w:szCs w:val="22"/>
          <w:lang w:eastAsia="en-US"/>
        </w:rPr>
        <w:t>em</w:t>
      </w:r>
      <w:r w:rsidR="005B4ED8">
        <w:rPr>
          <w:szCs w:val="22"/>
          <w:lang w:eastAsia="en-US"/>
        </w:rPr>
        <w:t>,</w:t>
      </w:r>
      <w:r w:rsidRPr="004B0FB2">
        <w:rPr>
          <w:szCs w:val="22"/>
          <w:lang w:eastAsia="en-US"/>
        </w:rPr>
        <w:t xml:space="preserve"> przeciwciał</w:t>
      </w:r>
      <w:r w:rsidR="006D055F" w:rsidRPr="004B0FB2">
        <w:rPr>
          <w:szCs w:val="22"/>
          <w:lang w:eastAsia="en-US"/>
        </w:rPr>
        <w:t>a</w:t>
      </w:r>
      <w:r w:rsidRPr="004B0FB2">
        <w:rPr>
          <w:szCs w:val="22"/>
          <w:lang w:eastAsia="en-US"/>
        </w:rPr>
        <w:t xml:space="preserve"> przeciw golimumabowi</w:t>
      </w:r>
      <w:r w:rsidR="00880DB4" w:rsidRPr="00880DB4">
        <w:rPr>
          <w:szCs w:val="22"/>
          <w:lang w:eastAsia="en-US"/>
        </w:rPr>
        <w:t xml:space="preserve"> </w:t>
      </w:r>
      <w:r w:rsidR="00880DB4" w:rsidRPr="004B0FB2">
        <w:rPr>
          <w:szCs w:val="22"/>
          <w:lang w:eastAsia="en-US"/>
        </w:rPr>
        <w:t xml:space="preserve">wykryto </w:t>
      </w:r>
      <w:r w:rsidR="00880DB4">
        <w:rPr>
          <w:szCs w:val="22"/>
          <w:lang w:eastAsia="en-US"/>
        </w:rPr>
        <w:t>metodą EIA</w:t>
      </w:r>
      <w:r w:rsidRPr="004B0FB2">
        <w:rPr>
          <w:szCs w:val="22"/>
          <w:lang w:eastAsia="en-US"/>
        </w:rPr>
        <w:t>. U</w:t>
      </w:r>
      <w:r w:rsidR="00283E80">
        <w:rPr>
          <w:szCs w:val="22"/>
          <w:lang w:eastAsia="en-US"/>
        </w:rPr>
        <w:t> </w:t>
      </w:r>
      <w:r w:rsidRPr="004B0FB2">
        <w:rPr>
          <w:szCs w:val="22"/>
          <w:lang w:eastAsia="en-US"/>
        </w:rPr>
        <w:t>68% (21/31) pacjentów, u</w:t>
      </w:r>
      <w:r w:rsidR="00CE40F4" w:rsidRPr="004B0FB2">
        <w:rPr>
          <w:szCs w:val="22"/>
          <w:lang w:eastAsia="en-US"/>
        </w:rPr>
        <w:t> </w:t>
      </w:r>
      <w:r w:rsidRPr="004B0FB2">
        <w:rPr>
          <w:szCs w:val="22"/>
          <w:lang w:eastAsia="en-US"/>
        </w:rPr>
        <w:t xml:space="preserve">których stwierdzono obecność przeciwciał występowały przeciwciała neutralizujące </w:t>
      </w:r>
      <w:r w:rsidRPr="004B0FB2">
        <w:rPr>
          <w:i/>
          <w:iCs/>
          <w:szCs w:val="22"/>
          <w:lang w:eastAsia="en-US"/>
        </w:rPr>
        <w:t>in vitro</w:t>
      </w:r>
      <w:r w:rsidRPr="004B0FB2">
        <w:rPr>
          <w:szCs w:val="22"/>
          <w:lang w:eastAsia="en-US"/>
        </w:rPr>
        <w:t xml:space="preserve">. </w:t>
      </w:r>
      <w:r w:rsidR="003406DC" w:rsidRPr="004B0FB2">
        <w:t>Równoczesne leczenie</w:t>
      </w:r>
      <w:r w:rsidRPr="004B0FB2">
        <w:rPr>
          <w:szCs w:val="22"/>
          <w:lang w:eastAsia="en-US"/>
        </w:rPr>
        <w:t> immunomodulatorami (azatiopryną, 6</w:t>
      </w:r>
      <w:r w:rsidRPr="004B0FB2">
        <w:rPr>
          <w:szCs w:val="22"/>
          <w:lang w:eastAsia="en-US"/>
        </w:rPr>
        <w:noBreakHyphen/>
        <w:t>merkaptopuryną</w:t>
      </w:r>
      <w:r w:rsidR="007A6957">
        <w:rPr>
          <w:szCs w:val="22"/>
          <w:lang w:eastAsia="en-US"/>
        </w:rPr>
        <w:t xml:space="preserve"> i </w:t>
      </w:r>
      <w:r w:rsidR="003406DC" w:rsidRPr="004B0FB2">
        <w:t>metotreksatem</w:t>
      </w:r>
      <w:r w:rsidRPr="004B0FB2">
        <w:rPr>
          <w:szCs w:val="22"/>
          <w:lang w:eastAsia="en-US"/>
        </w:rPr>
        <w:t xml:space="preserve">) </w:t>
      </w:r>
      <w:r w:rsidR="003406DC" w:rsidRPr="004B0FB2">
        <w:t>pow</w:t>
      </w:r>
      <w:r w:rsidR="00B450A0" w:rsidRPr="004B0FB2">
        <w:t>odowało,</w:t>
      </w:r>
      <w:r w:rsidR="007A6957">
        <w:t xml:space="preserve"> że </w:t>
      </w:r>
      <w:r w:rsidR="00B450A0" w:rsidRPr="004B0FB2">
        <w:t>odsetek pacjentów</w:t>
      </w:r>
      <w:r w:rsidR="007A6957">
        <w:t xml:space="preserve"> z </w:t>
      </w:r>
      <w:r w:rsidR="003406DC" w:rsidRPr="004B0FB2">
        <w:t xml:space="preserve">przeciwciałami przeciw </w:t>
      </w:r>
      <w:r w:rsidR="00B450A0" w:rsidRPr="004B0FB2">
        <w:t>golimumabowi był mniejszy niż u </w:t>
      </w:r>
      <w:r w:rsidR="003406DC" w:rsidRPr="004B0FB2">
        <w:t xml:space="preserve">pacjentów </w:t>
      </w:r>
      <w:r w:rsidR="003406DC" w:rsidRPr="00BF3551">
        <w:t xml:space="preserve">otrzymujących golimumab </w:t>
      </w:r>
      <w:r w:rsidRPr="00BF3551">
        <w:rPr>
          <w:szCs w:val="22"/>
          <w:lang w:eastAsia="en-US"/>
        </w:rPr>
        <w:t>bez immunomodulatorów (odpowiednio 1% (4/308)</w:t>
      </w:r>
      <w:r w:rsidR="007A6957">
        <w:rPr>
          <w:szCs w:val="22"/>
          <w:lang w:eastAsia="en-US"/>
        </w:rPr>
        <w:t xml:space="preserve"> i </w:t>
      </w:r>
      <w:r w:rsidRPr="00BF3551">
        <w:rPr>
          <w:szCs w:val="22"/>
          <w:lang w:eastAsia="en-US"/>
        </w:rPr>
        <w:t>3% (22/638)).</w:t>
      </w:r>
      <w:r w:rsidR="006079E4" w:rsidRPr="00BF3551">
        <w:rPr>
          <w:szCs w:val="22"/>
          <w:lang w:eastAsia="en-US"/>
        </w:rPr>
        <w:t xml:space="preserve"> Spośród pacjentów, którzy kontynuowali udział</w:t>
      </w:r>
      <w:r w:rsidR="007A6957">
        <w:rPr>
          <w:szCs w:val="22"/>
          <w:lang w:eastAsia="en-US"/>
        </w:rPr>
        <w:t xml:space="preserve"> w </w:t>
      </w:r>
      <w:r w:rsidR="006079E4" w:rsidRPr="00BF3551">
        <w:rPr>
          <w:szCs w:val="22"/>
          <w:lang w:eastAsia="en-US"/>
        </w:rPr>
        <w:t>przedłuż</w:t>
      </w:r>
      <w:r w:rsidR="000C6773">
        <w:rPr>
          <w:szCs w:val="22"/>
          <w:lang w:eastAsia="en-US"/>
        </w:rPr>
        <w:t>onej fazie</w:t>
      </w:r>
      <w:r w:rsidR="006079E4" w:rsidRPr="00BF3551">
        <w:rPr>
          <w:szCs w:val="22"/>
          <w:lang w:eastAsia="en-US"/>
        </w:rPr>
        <w:t xml:space="preserve"> badania</w:t>
      </w:r>
      <w:r w:rsidR="007A6957">
        <w:rPr>
          <w:szCs w:val="22"/>
          <w:lang w:eastAsia="en-US"/>
        </w:rPr>
        <w:t xml:space="preserve"> i </w:t>
      </w:r>
      <w:r w:rsidR="00D827F7" w:rsidRPr="00BF3551">
        <w:rPr>
          <w:szCs w:val="22"/>
          <w:lang w:eastAsia="en-US"/>
        </w:rPr>
        <w:t>od</w:t>
      </w:r>
      <w:r w:rsidR="006079E4" w:rsidRPr="00BF3551">
        <w:rPr>
          <w:szCs w:val="22"/>
          <w:lang w:eastAsia="en-US"/>
        </w:rPr>
        <w:t xml:space="preserve"> których </w:t>
      </w:r>
      <w:r w:rsidR="00D827F7" w:rsidRPr="00BF3551">
        <w:rPr>
          <w:szCs w:val="22"/>
          <w:lang w:eastAsia="en-US"/>
        </w:rPr>
        <w:t>uzyskano</w:t>
      </w:r>
      <w:r w:rsidR="006079E4" w:rsidRPr="00BF3551">
        <w:rPr>
          <w:szCs w:val="22"/>
          <w:lang w:eastAsia="en-US"/>
        </w:rPr>
        <w:t xml:space="preserve"> próbki do badań</w:t>
      </w:r>
      <w:r w:rsidR="007A6957">
        <w:rPr>
          <w:szCs w:val="22"/>
          <w:lang w:eastAsia="en-US"/>
        </w:rPr>
        <w:t xml:space="preserve"> w </w:t>
      </w:r>
      <w:r w:rsidR="006079E4" w:rsidRPr="00B07FEF">
        <w:rPr>
          <w:szCs w:val="22"/>
          <w:lang w:eastAsia="en-US"/>
        </w:rPr>
        <w:t>228</w:t>
      </w:r>
      <w:r w:rsidR="000577D6">
        <w:rPr>
          <w:szCs w:val="22"/>
          <w:lang w:eastAsia="en-US"/>
        </w:rPr>
        <w:t>. tyg</w:t>
      </w:r>
      <w:r w:rsidR="006079E4" w:rsidRPr="00B07FEF">
        <w:rPr>
          <w:szCs w:val="22"/>
          <w:lang w:eastAsia="en-US"/>
        </w:rPr>
        <w:t xml:space="preserve">odniu, </w:t>
      </w:r>
      <w:r w:rsidR="00AF1DDD" w:rsidRPr="00B07FEF">
        <w:rPr>
          <w:szCs w:val="22"/>
          <w:lang w:eastAsia="en-US"/>
        </w:rPr>
        <w:t>przeciwciała</w:t>
      </w:r>
      <w:r w:rsidR="00C269F0">
        <w:rPr>
          <w:szCs w:val="22"/>
          <w:lang w:eastAsia="en-US"/>
        </w:rPr>
        <w:t xml:space="preserve"> przeciw</w:t>
      </w:r>
      <w:r w:rsidR="00AF1DDD" w:rsidRPr="00B07FEF">
        <w:rPr>
          <w:szCs w:val="22"/>
          <w:lang w:eastAsia="en-US"/>
        </w:rPr>
        <w:t xml:space="preserve"> </w:t>
      </w:r>
      <w:r w:rsidR="006079E4" w:rsidRPr="00B07FEF">
        <w:rPr>
          <w:szCs w:val="22"/>
          <w:lang w:eastAsia="en-US"/>
        </w:rPr>
        <w:t>golimumab</w:t>
      </w:r>
      <w:r w:rsidR="00C269F0">
        <w:rPr>
          <w:szCs w:val="22"/>
          <w:lang w:eastAsia="en-US"/>
        </w:rPr>
        <w:t>owi</w:t>
      </w:r>
      <w:r w:rsidR="00AF1DDD" w:rsidRPr="00B07FEF">
        <w:rPr>
          <w:szCs w:val="22"/>
          <w:lang w:eastAsia="en-US"/>
        </w:rPr>
        <w:t xml:space="preserve"> wykryto u </w:t>
      </w:r>
      <w:r w:rsidR="006079E4" w:rsidRPr="00B07FEF">
        <w:rPr>
          <w:szCs w:val="22"/>
          <w:lang w:eastAsia="en-US"/>
        </w:rPr>
        <w:t xml:space="preserve">4% (23/604) </w:t>
      </w:r>
      <w:r w:rsidR="00AF1DDD" w:rsidRPr="00B07FEF">
        <w:rPr>
          <w:szCs w:val="22"/>
          <w:lang w:eastAsia="en-US"/>
        </w:rPr>
        <w:t xml:space="preserve">pacjentów leczonych </w:t>
      </w:r>
      <w:r w:rsidR="006079E4" w:rsidRPr="00B07FEF">
        <w:rPr>
          <w:szCs w:val="22"/>
          <w:lang w:eastAsia="en-US"/>
        </w:rPr>
        <w:t>golimumab</w:t>
      </w:r>
      <w:r w:rsidR="00AF1DDD" w:rsidRPr="00B07FEF">
        <w:rPr>
          <w:szCs w:val="22"/>
          <w:lang w:eastAsia="en-US"/>
        </w:rPr>
        <w:t>em</w:t>
      </w:r>
      <w:r w:rsidR="006079E4" w:rsidRPr="00B07FEF">
        <w:rPr>
          <w:szCs w:val="22"/>
          <w:lang w:eastAsia="en-US"/>
        </w:rPr>
        <w:t xml:space="preserve">. </w:t>
      </w:r>
      <w:r w:rsidR="00AF1DDD" w:rsidRPr="000105E3">
        <w:rPr>
          <w:szCs w:val="22"/>
          <w:lang w:eastAsia="en-US"/>
        </w:rPr>
        <w:t xml:space="preserve">U 82% </w:t>
      </w:r>
      <w:r w:rsidR="006079E4" w:rsidRPr="000105E3">
        <w:rPr>
          <w:szCs w:val="22"/>
          <w:lang w:eastAsia="en-US"/>
        </w:rPr>
        <w:t xml:space="preserve">(18/22) </w:t>
      </w:r>
      <w:r w:rsidR="00AF1DDD" w:rsidRPr="000105E3">
        <w:rPr>
          <w:szCs w:val="22"/>
          <w:lang w:eastAsia="en-US"/>
        </w:rPr>
        <w:t>pacjentów, u których stwierdzono obecnoś</w:t>
      </w:r>
      <w:r w:rsidR="005922B4">
        <w:rPr>
          <w:szCs w:val="22"/>
          <w:lang w:eastAsia="en-US"/>
        </w:rPr>
        <w:t>ć</w:t>
      </w:r>
      <w:r w:rsidR="00AF1DDD" w:rsidRPr="000105E3">
        <w:rPr>
          <w:szCs w:val="22"/>
          <w:lang w:eastAsia="en-US"/>
        </w:rPr>
        <w:t xml:space="preserve"> przeciwciał</w:t>
      </w:r>
      <w:r w:rsidR="005922B4">
        <w:rPr>
          <w:szCs w:val="22"/>
          <w:lang w:eastAsia="en-US"/>
        </w:rPr>
        <w:t>,</w:t>
      </w:r>
      <w:r w:rsidR="006079E4" w:rsidRPr="000105E3">
        <w:rPr>
          <w:szCs w:val="22"/>
          <w:lang w:eastAsia="en-US"/>
        </w:rPr>
        <w:t xml:space="preserve"> </w:t>
      </w:r>
      <w:r w:rsidR="00E75B68" w:rsidRPr="00BF3551">
        <w:t>wystąpiły</w:t>
      </w:r>
      <w:r w:rsidR="00AF1DDD" w:rsidRPr="000105E3">
        <w:rPr>
          <w:szCs w:val="22"/>
          <w:lang w:eastAsia="en-US"/>
        </w:rPr>
        <w:t xml:space="preserve"> przeciwciał</w:t>
      </w:r>
      <w:r w:rsidR="00E75B68" w:rsidRPr="000105E3">
        <w:rPr>
          <w:szCs w:val="22"/>
          <w:lang w:eastAsia="en-US"/>
        </w:rPr>
        <w:t>a</w:t>
      </w:r>
      <w:r w:rsidR="00AF1DDD" w:rsidRPr="000105E3">
        <w:rPr>
          <w:szCs w:val="22"/>
          <w:lang w:eastAsia="en-US"/>
        </w:rPr>
        <w:t xml:space="preserve"> neutralizując</w:t>
      </w:r>
      <w:r w:rsidR="00E75B68" w:rsidRPr="000105E3">
        <w:rPr>
          <w:szCs w:val="22"/>
          <w:lang w:eastAsia="en-US"/>
        </w:rPr>
        <w:t>e</w:t>
      </w:r>
      <w:r w:rsidR="00AF1DDD" w:rsidRPr="000105E3">
        <w:rPr>
          <w:i/>
          <w:szCs w:val="22"/>
          <w:lang w:eastAsia="en-US"/>
        </w:rPr>
        <w:t xml:space="preserve"> </w:t>
      </w:r>
      <w:r w:rsidR="006079E4" w:rsidRPr="000105E3">
        <w:rPr>
          <w:i/>
          <w:szCs w:val="22"/>
        </w:rPr>
        <w:t>in vitro</w:t>
      </w:r>
      <w:r w:rsidR="006079E4" w:rsidRPr="000105E3">
        <w:rPr>
          <w:szCs w:val="22"/>
          <w:lang w:eastAsia="en-US"/>
        </w:rPr>
        <w:t>.</w:t>
      </w:r>
    </w:p>
    <w:p w14:paraId="235D7222" w14:textId="77777777" w:rsidR="005F20DE" w:rsidRDefault="005F20DE" w:rsidP="007547AF">
      <w:pPr>
        <w:suppressAutoHyphens w:val="0"/>
        <w:autoSpaceDE w:val="0"/>
        <w:rPr>
          <w:szCs w:val="22"/>
          <w:lang w:eastAsia="en-US"/>
        </w:rPr>
      </w:pPr>
    </w:p>
    <w:p w14:paraId="235D7223" w14:textId="77777777" w:rsidR="005F20DE" w:rsidRDefault="00E72EF8" w:rsidP="007547AF">
      <w:pPr>
        <w:suppressAutoHyphens w:val="0"/>
        <w:autoSpaceDE w:val="0"/>
        <w:rPr>
          <w:noProof w:val="0"/>
          <w:szCs w:val="22"/>
          <w:lang w:eastAsia="en-US"/>
        </w:rPr>
      </w:pPr>
      <w:r w:rsidRPr="00BE5706">
        <w:rPr>
          <w:noProof w:val="0"/>
          <w:szCs w:val="22"/>
          <w:lang w:eastAsia="en-US"/>
        </w:rPr>
        <w:t>W badaniu</w:t>
      </w:r>
      <w:r w:rsidR="00227207" w:rsidRPr="00BE5706">
        <w:rPr>
          <w:noProof w:val="0"/>
          <w:szCs w:val="22"/>
          <w:lang w:eastAsia="en-US"/>
        </w:rPr>
        <w:t xml:space="preserve"> dotycz</w:t>
      </w:r>
      <w:r w:rsidR="008A0AF3" w:rsidRPr="00BE5706">
        <w:rPr>
          <w:noProof w:val="0"/>
          <w:szCs w:val="22"/>
          <w:lang w:eastAsia="en-US"/>
        </w:rPr>
        <w:t>ą</w:t>
      </w:r>
      <w:r w:rsidR="00227207" w:rsidRPr="00BE5706">
        <w:rPr>
          <w:noProof w:val="0"/>
          <w:szCs w:val="22"/>
          <w:lang w:eastAsia="en-US"/>
        </w:rPr>
        <w:t>cym pJIA</w:t>
      </w:r>
      <w:r w:rsidR="005B4ED8">
        <w:rPr>
          <w:noProof w:val="0"/>
          <w:szCs w:val="22"/>
          <w:lang w:eastAsia="en-US"/>
        </w:rPr>
        <w:t>,</w:t>
      </w:r>
      <w:r w:rsidR="00227207" w:rsidRPr="00BE5706">
        <w:rPr>
          <w:noProof w:val="0"/>
          <w:szCs w:val="22"/>
          <w:lang w:eastAsia="en-US"/>
        </w:rPr>
        <w:t xml:space="preserve"> do wykry</w:t>
      </w:r>
      <w:r w:rsidR="00D70B2A" w:rsidRPr="00BE5706">
        <w:rPr>
          <w:noProof w:val="0"/>
          <w:szCs w:val="22"/>
          <w:lang w:eastAsia="en-US"/>
        </w:rPr>
        <w:t>wania</w:t>
      </w:r>
      <w:r w:rsidR="00227207" w:rsidRPr="00BE5706">
        <w:rPr>
          <w:noProof w:val="0"/>
          <w:szCs w:val="22"/>
          <w:lang w:eastAsia="en-US"/>
        </w:rPr>
        <w:t xml:space="preserve"> przec</w:t>
      </w:r>
      <w:r w:rsidR="00D70B2A" w:rsidRPr="00BE5706">
        <w:rPr>
          <w:noProof w:val="0"/>
          <w:szCs w:val="22"/>
          <w:lang w:eastAsia="en-US"/>
        </w:rPr>
        <w:t xml:space="preserve">iwciał przeciwko golimumabowi </w:t>
      </w:r>
      <w:r w:rsidR="00227207" w:rsidRPr="00BE5706">
        <w:rPr>
          <w:noProof w:val="0"/>
          <w:szCs w:val="22"/>
          <w:lang w:eastAsia="en-US"/>
        </w:rPr>
        <w:t xml:space="preserve">stosowano test EIA niewrażliwy na </w:t>
      </w:r>
      <w:r w:rsidR="0063112A" w:rsidRPr="00BE5706">
        <w:rPr>
          <w:noProof w:val="0"/>
          <w:szCs w:val="22"/>
          <w:lang w:eastAsia="en-US"/>
        </w:rPr>
        <w:t>produkt</w:t>
      </w:r>
      <w:r w:rsidR="00BD78F5" w:rsidRPr="00BE5706">
        <w:rPr>
          <w:noProof w:val="0"/>
          <w:szCs w:val="22"/>
          <w:lang w:eastAsia="en-US"/>
        </w:rPr>
        <w:t xml:space="preserve">. </w:t>
      </w:r>
      <w:r w:rsidR="00227207" w:rsidRPr="00BE5706">
        <w:rPr>
          <w:noProof w:val="0"/>
          <w:szCs w:val="22"/>
          <w:lang w:eastAsia="en-US"/>
        </w:rPr>
        <w:t>Przewidywano,</w:t>
      </w:r>
      <w:r w:rsidR="007A6957">
        <w:rPr>
          <w:noProof w:val="0"/>
          <w:szCs w:val="22"/>
          <w:lang w:eastAsia="en-US"/>
        </w:rPr>
        <w:t xml:space="preserve"> że w </w:t>
      </w:r>
      <w:r w:rsidR="00227207" w:rsidRPr="00BE5706">
        <w:rPr>
          <w:noProof w:val="0"/>
          <w:szCs w:val="22"/>
          <w:lang w:eastAsia="en-US"/>
        </w:rPr>
        <w:t>wyniku za</w:t>
      </w:r>
      <w:r w:rsidR="008A0AF3" w:rsidRPr="00BE5706">
        <w:rPr>
          <w:noProof w:val="0"/>
          <w:szCs w:val="22"/>
          <w:lang w:eastAsia="en-US"/>
        </w:rPr>
        <w:t>s</w:t>
      </w:r>
      <w:r w:rsidR="00227207" w:rsidRPr="00BE5706">
        <w:rPr>
          <w:noProof w:val="0"/>
          <w:szCs w:val="22"/>
          <w:lang w:eastAsia="en-US"/>
        </w:rPr>
        <w:t xml:space="preserve">tosowania testu EIA niewrażliwego na </w:t>
      </w:r>
      <w:r w:rsidR="0063112A" w:rsidRPr="00BE5706">
        <w:rPr>
          <w:noProof w:val="0"/>
          <w:szCs w:val="22"/>
          <w:lang w:eastAsia="en-US"/>
        </w:rPr>
        <w:t>produkt</w:t>
      </w:r>
      <w:r w:rsidR="00D70B2A" w:rsidRPr="00BE5706">
        <w:rPr>
          <w:noProof w:val="0"/>
          <w:szCs w:val="22"/>
          <w:lang w:eastAsia="en-US"/>
        </w:rPr>
        <w:t>,</w:t>
      </w:r>
      <w:r w:rsidR="007A6957">
        <w:rPr>
          <w:noProof w:val="0"/>
          <w:szCs w:val="22"/>
          <w:lang w:eastAsia="en-US"/>
        </w:rPr>
        <w:t xml:space="preserve"> z </w:t>
      </w:r>
      <w:r w:rsidR="00BD78F5" w:rsidRPr="00BE5706">
        <w:rPr>
          <w:noProof w:val="0"/>
          <w:szCs w:val="22"/>
          <w:lang w:eastAsia="en-US"/>
        </w:rPr>
        <w:t xml:space="preserve">uwagi na większą </w:t>
      </w:r>
      <w:r w:rsidR="008A0AF3" w:rsidRPr="00BE5706">
        <w:rPr>
          <w:noProof w:val="0"/>
          <w:szCs w:val="22"/>
          <w:lang w:eastAsia="en-US"/>
        </w:rPr>
        <w:t>czułość</w:t>
      </w:r>
      <w:r w:rsidR="007A6957">
        <w:rPr>
          <w:noProof w:val="0"/>
          <w:szCs w:val="22"/>
          <w:lang w:eastAsia="en-US"/>
        </w:rPr>
        <w:t xml:space="preserve"> i </w:t>
      </w:r>
      <w:r w:rsidR="00BD78F5" w:rsidRPr="00BE5706">
        <w:rPr>
          <w:noProof w:val="0"/>
          <w:szCs w:val="22"/>
          <w:lang w:eastAsia="en-US"/>
        </w:rPr>
        <w:t xml:space="preserve">lepszą tolerancję </w:t>
      </w:r>
      <w:r w:rsidR="0063112A" w:rsidRPr="00BE5706">
        <w:rPr>
          <w:noProof w:val="0"/>
          <w:szCs w:val="22"/>
          <w:lang w:eastAsia="en-US"/>
        </w:rPr>
        <w:t>produktu</w:t>
      </w:r>
      <w:r w:rsidR="00227207" w:rsidRPr="00BE5706">
        <w:rPr>
          <w:noProof w:val="0"/>
          <w:szCs w:val="22"/>
          <w:lang w:eastAsia="en-US"/>
        </w:rPr>
        <w:t xml:space="preserve"> częstość wykrywania przeciwciał przeciwko golimumabowi będzie większa</w:t>
      </w:r>
      <w:r w:rsidR="007A6957">
        <w:rPr>
          <w:noProof w:val="0"/>
          <w:szCs w:val="22"/>
          <w:lang w:eastAsia="en-US"/>
        </w:rPr>
        <w:t xml:space="preserve"> w </w:t>
      </w:r>
      <w:r w:rsidR="00BD78F5" w:rsidRPr="00BE5706">
        <w:rPr>
          <w:noProof w:val="0"/>
          <w:szCs w:val="22"/>
          <w:lang w:eastAsia="en-US"/>
        </w:rPr>
        <w:t>porównaniu</w:t>
      </w:r>
      <w:r w:rsidR="007A6957">
        <w:rPr>
          <w:noProof w:val="0"/>
          <w:szCs w:val="22"/>
          <w:lang w:eastAsia="en-US"/>
        </w:rPr>
        <w:t xml:space="preserve"> z </w:t>
      </w:r>
      <w:r w:rsidR="00BD78F5" w:rsidRPr="00BE5706">
        <w:rPr>
          <w:noProof w:val="0"/>
          <w:szCs w:val="22"/>
          <w:lang w:eastAsia="en-US"/>
        </w:rPr>
        <w:t>metodą EIA.</w:t>
      </w:r>
      <w:r w:rsidR="00FE12A5">
        <w:rPr>
          <w:noProof w:val="0"/>
          <w:szCs w:val="22"/>
          <w:lang w:eastAsia="en-US"/>
        </w:rPr>
        <w:t xml:space="preserve"> W</w:t>
      </w:r>
      <w:r w:rsidR="007A6957">
        <w:rPr>
          <w:noProof w:val="0"/>
          <w:szCs w:val="22"/>
          <w:lang w:eastAsia="en-US"/>
        </w:rPr>
        <w:t> </w:t>
      </w:r>
      <w:r w:rsidR="00BD78F5" w:rsidRPr="00BE5706">
        <w:rPr>
          <w:noProof w:val="0"/>
          <w:szCs w:val="22"/>
          <w:lang w:eastAsia="en-US"/>
        </w:rPr>
        <w:t xml:space="preserve">badaniu fazy III dotyczącym pJIA do </w:t>
      </w:r>
      <w:r w:rsidR="00F46787" w:rsidRPr="00BE5706">
        <w:rPr>
          <w:noProof w:val="0"/>
          <w:szCs w:val="22"/>
          <w:lang w:eastAsia="en-US"/>
        </w:rPr>
        <w:t>48</w:t>
      </w:r>
      <w:r w:rsidR="000577D6">
        <w:rPr>
          <w:noProof w:val="0"/>
          <w:szCs w:val="22"/>
          <w:lang w:eastAsia="en-US"/>
        </w:rPr>
        <w:t>. tyg</w:t>
      </w:r>
      <w:r w:rsidR="00BD78F5" w:rsidRPr="00BE5706">
        <w:rPr>
          <w:noProof w:val="0"/>
          <w:szCs w:val="22"/>
          <w:lang w:eastAsia="en-US"/>
        </w:rPr>
        <w:t xml:space="preserve">odnia przeciwciała przeciwko golimumabowi </w:t>
      </w:r>
      <w:r w:rsidR="008A0AF3" w:rsidRPr="00BE5706">
        <w:rPr>
          <w:noProof w:val="0"/>
          <w:szCs w:val="22"/>
          <w:lang w:eastAsia="en-US"/>
        </w:rPr>
        <w:t xml:space="preserve">przy użyciu testu EIA niewrażliwego na </w:t>
      </w:r>
      <w:r w:rsidR="0063112A" w:rsidRPr="00BE5706">
        <w:rPr>
          <w:noProof w:val="0"/>
          <w:szCs w:val="22"/>
          <w:lang w:eastAsia="en-US"/>
        </w:rPr>
        <w:t>produkt</w:t>
      </w:r>
      <w:r w:rsidR="008A0AF3" w:rsidRPr="00BE5706">
        <w:rPr>
          <w:noProof w:val="0"/>
          <w:szCs w:val="22"/>
          <w:lang w:eastAsia="en-US"/>
        </w:rPr>
        <w:t xml:space="preserve"> wykryto </w:t>
      </w:r>
      <w:r w:rsidR="00BD78F5" w:rsidRPr="00BE5706">
        <w:rPr>
          <w:noProof w:val="0"/>
          <w:szCs w:val="22"/>
          <w:lang w:eastAsia="en-US"/>
        </w:rPr>
        <w:t>u</w:t>
      </w:r>
      <w:r w:rsidR="00F86E89">
        <w:rPr>
          <w:noProof w:val="0"/>
          <w:szCs w:val="22"/>
          <w:lang w:eastAsia="en-US"/>
        </w:rPr>
        <w:t> </w:t>
      </w:r>
      <w:r w:rsidR="00BD78F5" w:rsidRPr="00BE5706">
        <w:rPr>
          <w:noProof w:val="0"/>
          <w:szCs w:val="22"/>
          <w:lang w:eastAsia="en-US"/>
        </w:rPr>
        <w:t>40% (69/172) d</w:t>
      </w:r>
      <w:r w:rsidR="008A0AF3" w:rsidRPr="00BE5706">
        <w:rPr>
          <w:noProof w:val="0"/>
          <w:szCs w:val="22"/>
          <w:lang w:eastAsia="en-US"/>
        </w:rPr>
        <w:t>z</w:t>
      </w:r>
      <w:r w:rsidR="00BD78F5" w:rsidRPr="00BE5706">
        <w:rPr>
          <w:noProof w:val="0"/>
          <w:szCs w:val="22"/>
          <w:lang w:eastAsia="en-US"/>
        </w:rPr>
        <w:t>ieci leczonych golimumabem</w:t>
      </w:r>
      <w:r w:rsidR="00E626FB">
        <w:rPr>
          <w:noProof w:val="0"/>
          <w:szCs w:val="22"/>
          <w:lang w:eastAsia="en-US"/>
        </w:rPr>
        <w:t>.</w:t>
      </w:r>
      <w:r w:rsidR="003D34B2">
        <w:rPr>
          <w:noProof w:val="0"/>
          <w:szCs w:val="22"/>
          <w:lang w:eastAsia="en-US"/>
        </w:rPr>
        <w:t xml:space="preserve"> </w:t>
      </w:r>
      <w:r w:rsidR="00E626FB">
        <w:rPr>
          <w:noProof w:val="0"/>
          <w:szCs w:val="22"/>
          <w:lang w:eastAsia="en-US"/>
        </w:rPr>
        <w:t>U</w:t>
      </w:r>
      <w:r w:rsidR="00BD78F5" w:rsidRPr="00BE5706">
        <w:rPr>
          <w:noProof w:val="0"/>
          <w:szCs w:val="22"/>
          <w:lang w:eastAsia="en-US"/>
        </w:rPr>
        <w:t> </w:t>
      </w:r>
      <w:r w:rsidR="008A0AF3" w:rsidRPr="00BE5706">
        <w:rPr>
          <w:noProof w:val="0"/>
          <w:szCs w:val="22"/>
          <w:lang w:eastAsia="en-US"/>
        </w:rPr>
        <w:t>większości</w:t>
      </w:r>
      <w:r w:rsidR="007A6957">
        <w:rPr>
          <w:noProof w:val="0"/>
          <w:szCs w:val="22"/>
          <w:lang w:eastAsia="en-US"/>
        </w:rPr>
        <w:t xml:space="preserve"> z </w:t>
      </w:r>
      <w:r w:rsidR="00E626FB">
        <w:rPr>
          <w:noProof w:val="0"/>
          <w:szCs w:val="22"/>
          <w:lang w:eastAsia="en-US"/>
        </w:rPr>
        <w:t>nich</w:t>
      </w:r>
      <w:r w:rsidR="00BD78F5" w:rsidRPr="00BE5706">
        <w:rPr>
          <w:noProof w:val="0"/>
          <w:szCs w:val="22"/>
          <w:lang w:eastAsia="en-US"/>
        </w:rPr>
        <w:t xml:space="preserve"> miano</w:t>
      </w:r>
      <w:r w:rsidR="008A0AF3" w:rsidRPr="00BE5706">
        <w:rPr>
          <w:noProof w:val="0"/>
          <w:szCs w:val="22"/>
          <w:lang w:eastAsia="en-US"/>
        </w:rPr>
        <w:t xml:space="preserve"> przeciwciał wynosiło </w:t>
      </w:r>
      <w:r w:rsidR="00BD78F5" w:rsidRPr="00BE5706">
        <w:rPr>
          <w:noProof w:val="0"/>
          <w:szCs w:val="22"/>
          <w:lang w:eastAsia="en-US"/>
        </w:rPr>
        <w:t>poniżej 1:1000. Wpływ na stężenie golimumabu</w:t>
      </w:r>
      <w:r w:rsidR="007A6957">
        <w:rPr>
          <w:noProof w:val="0"/>
          <w:szCs w:val="22"/>
          <w:lang w:eastAsia="en-US"/>
        </w:rPr>
        <w:t xml:space="preserve"> w </w:t>
      </w:r>
      <w:r w:rsidR="00BD78F5" w:rsidRPr="00BE5706">
        <w:rPr>
          <w:noProof w:val="0"/>
          <w:szCs w:val="22"/>
          <w:lang w:eastAsia="en-US"/>
        </w:rPr>
        <w:t xml:space="preserve">surowicy obserwowano przy mianach </w:t>
      </w:r>
      <w:r w:rsidR="0063112A" w:rsidRPr="00BE5706">
        <w:rPr>
          <w:noProof w:val="0"/>
          <w:szCs w:val="22"/>
          <w:lang w:eastAsia="en-US"/>
        </w:rPr>
        <w:t>&gt;</w:t>
      </w:r>
      <w:r w:rsidR="00F86E89">
        <w:rPr>
          <w:noProof w:val="0"/>
          <w:szCs w:val="22"/>
          <w:lang w:eastAsia="en-US"/>
        </w:rPr>
        <w:t> </w:t>
      </w:r>
      <w:r w:rsidR="00BD78F5" w:rsidRPr="00BE5706">
        <w:rPr>
          <w:noProof w:val="0"/>
          <w:szCs w:val="22"/>
          <w:lang w:eastAsia="en-US"/>
        </w:rPr>
        <w:t>1:</w:t>
      </w:r>
      <w:r w:rsidR="00D70B2A" w:rsidRPr="00BE5706">
        <w:rPr>
          <w:noProof w:val="0"/>
          <w:szCs w:val="22"/>
          <w:lang w:eastAsia="en-US"/>
        </w:rPr>
        <w:t>1</w:t>
      </w:r>
      <w:r w:rsidR="00BD78F5" w:rsidRPr="00BE5706">
        <w:rPr>
          <w:noProof w:val="0"/>
          <w:szCs w:val="22"/>
          <w:lang w:eastAsia="en-US"/>
        </w:rPr>
        <w:t xml:space="preserve">00, natomiast wpływu na skuteczność nie obserwowano do momentu pojawienia się </w:t>
      </w:r>
      <w:r w:rsidR="00D70B2A" w:rsidRPr="00BE5706">
        <w:rPr>
          <w:noProof w:val="0"/>
          <w:szCs w:val="22"/>
          <w:lang w:eastAsia="en-US"/>
        </w:rPr>
        <w:t>przeciwciał</w:t>
      </w:r>
      <w:r w:rsidR="007A6957">
        <w:rPr>
          <w:noProof w:val="0"/>
          <w:szCs w:val="22"/>
          <w:lang w:eastAsia="en-US"/>
        </w:rPr>
        <w:t xml:space="preserve"> w </w:t>
      </w:r>
      <w:r w:rsidR="00BD78F5" w:rsidRPr="00BE5706">
        <w:rPr>
          <w:noProof w:val="0"/>
          <w:szCs w:val="22"/>
          <w:lang w:eastAsia="en-US"/>
        </w:rPr>
        <w:t>mian</w:t>
      </w:r>
      <w:r w:rsidR="00D70B2A" w:rsidRPr="00BE5706">
        <w:rPr>
          <w:noProof w:val="0"/>
          <w:szCs w:val="22"/>
          <w:lang w:eastAsia="en-US"/>
        </w:rPr>
        <w:t xml:space="preserve">ach </w:t>
      </w:r>
      <w:r w:rsidR="0063112A" w:rsidRPr="00BE5706">
        <w:rPr>
          <w:noProof w:val="0"/>
          <w:szCs w:val="22"/>
          <w:lang w:eastAsia="en-US"/>
        </w:rPr>
        <w:t>&gt;</w:t>
      </w:r>
      <w:r w:rsidR="00F86E89">
        <w:rPr>
          <w:noProof w:val="0"/>
          <w:szCs w:val="22"/>
          <w:lang w:eastAsia="en-US"/>
        </w:rPr>
        <w:t> </w:t>
      </w:r>
      <w:r w:rsidR="00D70B2A" w:rsidRPr="00BE5706">
        <w:rPr>
          <w:noProof w:val="0"/>
          <w:szCs w:val="22"/>
          <w:lang w:eastAsia="en-US"/>
        </w:rPr>
        <w:t>1:1000, aczkolwiek</w:t>
      </w:r>
      <w:r w:rsidR="00BD78F5" w:rsidRPr="00BE5706">
        <w:rPr>
          <w:noProof w:val="0"/>
          <w:szCs w:val="22"/>
          <w:lang w:eastAsia="en-US"/>
        </w:rPr>
        <w:t xml:space="preserve"> liczba dzieci</w:t>
      </w:r>
      <w:r w:rsidR="007A6957">
        <w:rPr>
          <w:noProof w:val="0"/>
          <w:szCs w:val="22"/>
          <w:lang w:eastAsia="en-US"/>
        </w:rPr>
        <w:t xml:space="preserve"> z </w:t>
      </w:r>
      <w:r w:rsidR="00BD78F5" w:rsidRPr="00BE5706">
        <w:rPr>
          <w:noProof w:val="0"/>
          <w:szCs w:val="22"/>
          <w:lang w:eastAsia="en-US"/>
        </w:rPr>
        <w:t xml:space="preserve">mianami </w:t>
      </w:r>
      <w:r w:rsidR="00D67FAF">
        <w:rPr>
          <w:noProof w:val="0"/>
          <w:szCs w:val="22"/>
          <w:lang w:eastAsia="en-US"/>
        </w:rPr>
        <w:t>&gt;</w:t>
      </w:r>
      <w:r w:rsidR="007547AF">
        <w:rPr>
          <w:noProof w:val="0"/>
          <w:szCs w:val="22"/>
          <w:lang w:eastAsia="en-US"/>
        </w:rPr>
        <w:t> </w:t>
      </w:r>
      <w:r w:rsidR="008A0AF3" w:rsidRPr="00BE5706">
        <w:rPr>
          <w:noProof w:val="0"/>
          <w:szCs w:val="22"/>
          <w:lang w:eastAsia="en-US"/>
        </w:rPr>
        <w:t xml:space="preserve">1:1000 była niska (n = 8). </w:t>
      </w:r>
      <w:r w:rsidR="00D67FAF">
        <w:rPr>
          <w:noProof w:val="0"/>
          <w:szCs w:val="22"/>
          <w:lang w:eastAsia="en-US"/>
        </w:rPr>
        <w:t xml:space="preserve">Wśród </w:t>
      </w:r>
      <w:r w:rsidR="008A0AF3" w:rsidRPr="00BE5706">
        <w:rPr>
          <w:noProof w:val="0"/>
          <w:szCs w:val="22"/>
          <w:lang w:eastAsia="en-US"/>
        </w:rPr>
        <w:t>dzieci, u</w:t>
      </w:r>
      <w:r w:rsidR="00F86E89">
        <w:rPr>
          <w:noProof w:val="0"/>
          <w:szCs w:val="22"/>
          <w:lang w:eastAsia="en-US"/>
        </w:rPr>
        <w:t> </w:t>
      </w:r>
      <w:r w:rsidR="00BD78F5" w:rsidRPr="00BE5706">
        <w:rPr>
          <w:noProof w:val="0"/>
          <w:szCs w:val="22"/>
          <w:lang w:eastAsia="en-US"/>
        </w:rPr>
        <w:t>których wykryto obecność przeciwciał przeciwko golimumabowi</w:t>
      </w:r>
      <w:r w:rsidR="00D67FAF">
        <w:rPr>
          <w:noProof w:val="0"/>
          <w:szCs w:val="22"/>
          <w:lang w:eastAsia="en-US"/>
        </w:rPr>
        <w:t>,</w:t>
      </w:r>
      <w:r w:rsidR="00BD78F5" w:rsidRPr="00BE5706">
        <w:rPr>
          <w:noProof w:val="0"/>
          <w:szCs w:val="22"/>
          <w:lang w:eastAsia="en-US"/>
        </w:rPr>
        <w:t xml:space="preserve"> </w:t>
      </w:r>
      <w:r w:rsidR="00D67FAF">
        <w:rPr>
          <w:noProof w:val="0"/>
          <w:szCs w:val="22"/>
          <w:lang w:eastAsia="en-US"/>
        </w:rPr>
        <w:t>u</w:t>
      </w:r>
      <w:r w:rsidR="00F86E89">
        <w:rPr>
          <w:noProof w:val="0"/>
          <w:szCs w:val="22"/>
          <w:lang w:eastAsia="en-US"/>
        </w:rPr>
        <w:t> </w:t>
      </w:r>
      <w:r w:rsidR="00D67FAF" w:rsidRPr="00BE5706">
        <w:rPr>
          <w:noProof w:val="0"/>
          <w:szCs w:val="22"/>
          <w:lang w:eastAsia="en-US"/>
        </w:rPr>
        <w:t>39% (25/</w:t>
      </w:r>
      <w:r w:rsidR="00DB0DAC">
        <w:rPr>
          <w:noProof w:val="0"/>
          <w:szCs w:val="22"/>
          <w:lang w:eastAsia="en-US"/>
        </w:rPr>
        <w:t>65</w:t>
      </w:r>
      <w:r w:rsidR="00D67FAF" w:rsidRPr="00BE5706">
        <w:rPr>
          <w:noProof w:val="0"/>
          <w:szCs w:val="22"/>
          <w:lang w:eastAsia="en-US"/>
        </w:rPr>
        <w:t>)</w:t>
      </w:r>
      <w:r w:rsidR="00D67FAF">
        <w:rPr>
          <w:noProof w:val="0"/>
          <w:szCs w:val="22"/>
          <w:lang w:eastAsia="en-US"/>
        </w:rPr>
        <w:t xml:space="preserve"> </w:t>
      </w:r>
      <w:r w:rsidR="00BD78F5" w:rsidRPr="00BE5706">
        <w:rPr>
          <w:noProof w:val="0"/>
          <w:szCs w:val="22"/>
          <w:lang w:eastAsia="en-US"/>
        </w:rPr>
        <w:t>wyst</w:t>
      </w:r>
      <w:r w:rsidR="008A0AF3" w:rsidRPr="00BE5706">
        <w:rPr>
          <w:noProof w:val="0"/>
          <w:szCs w:val="22"/>
          <w:lang w:eastAsia="en-US"/>
        </w:rPr>
        <w:t>ę</w:t>
      </w:r>
      <w:r w:rsidR="00BD78F5" w:rsidRPr="00BE5706">
        <w:rPr>
          <w:noProof w:val="0"/>
          <w:szCs w:val="22"/>
          <w:lang w:eastAsia="en-US"/>
        </w:rPr>
        <w:t>powały przeciwcia</w:t>
      </w:r>
      <w:r w:rsidR="008A0AF3" w:rsidRPr="00BE5706">
        <w:rPr>
          <w:noProof w:val="0"/>
          <w:szCs w:val="22"/>
          <w:lang w:eastAsia="en-US"/>
        </w:rPr>
        <w:t>ł</w:t>
      </w:r>
      <w:r w:rsidR="00BD78F5" w:rsidRPr="00BE5706">
        <w:rPr>
          <w:noProof w:val="0"/>
          <w:szCs w:val="22"/>
          <w:lang w:eastAsia="en-US"/>
        </w:rPr>
        <w:t xml:space="preserve">a </w:t>
      </w:r>
      <w:r w:rsidR="008A0AF3" w:rsidRPr="00BE5706">
        <w:rPr>
          <w:noProof w:val="0"/>
          <w:szCs w:val="22"/>
          <w:lang w:eastAsia="en-US"/>
        </w:rPr>
        <w:t>neutralizujące</w:t>
      </w:r>
      <w:r w:rsidR="00BD78F5" w:rsidRPr="00BE5706">
        <w:rPr>
          <w:noProof w:val="0"/>
          <w:szCs w:val="22"/>
          <w:lang w:eastAsia="en-US"/>
        </w:rPr>
        <w:t>. Częs</w:t>
      </w:r>
      <w:r w:rsidR="008A0AF3" w:rsidRPr="00BE5706">
        <w:rPr>
          <w:noProof w:val="0"/>
          <w:szCs w:val="22"/>
          <w:lang w:eastAsia="en-US"/>
        </w:rPr>
        <w:t xml:space="preserve">tsze wykrywanie </w:t>
      </w:r>
      <w:r w:rsidR="00BD78F5" w:rsidRPr="00BE5706">
        <w:rPr>
          <w:noProof w:val="0"/>
          <w:szCs w:val="22"/>
          <w:lang w:eastAsia="en-US"/>
        </w:rPr>
        <w:t>przeciwciał</w:t>
      </w:r>
      <w:r w:rsidR="007A6957">
        <w:rPr>
          <w:noProof w:val="0"/>
          <w:szCs w:val="22"/>
          <w:lang w:eastAsia="en-US"/>
        </w:rPr>
        <w:t xml:space="preserve"> w </w:t>
      </w:r>
      <w:r w:rsidR="008A0AF3" w:rsidRPr="00BE5706">
        <w:rPr>
          <w:noProof w:val="0"/>
          <w:szCs w:val="22"/>
          <w:lang w:eastAsia="en-US"/>
        </w:rPr>
        <w:t xml:space="preserve">wyniku zastosowania testu EIA niewrażliwego na </w:t>
      </w:r>
      <w:r w:rsidR="00D92730" w:rsidRPr="00BE5706">
        <w:rPr>
          <w:noProof w:val="0"/>
          <w:szCs w:val="22"/>
          <w:lang w:eastAsia="en-US"/>
        </w:rPr>
        <w:t>produkt</w:t>
      </w:r>
      <w:r w:rsidR="00A97F1C" w:rsidRPr="00BE5706">
        <w:rPr>
          <w:noProof w:val="0"/>
          <w:szCs w:val="22"/>
          <w:lang w:eastAsia="en-US"/>
        </w:rPr>
        <w:t>,</w:t>
      </w:r>
      <w:r w:rsidR="007A6957">
        <w:rPr>
          <w:noProof w:val="0"/>
          <w:szCs w:val="22"/>
          <w:lang w:eastAsia="en-US"/>
        </w:rPr>
        <w:t xml:space="preserve"> z </w:t>
      </w:r>
      <w:r w:rsidR="00A97F1C" w:rsidRPr="00BE5706">
        <w:rPr>
          <w:noProof w:val="0"/>
          <w:szCs w:val="22"/>
          <w:lang w:eastAsia="en-US"/>
        </w:rPr>
        <w:t>uwagi na fakt,</w:t>
      </w:r>
      <w:r w:rsidR="007A6957">
        <w:rPr>
          <w:noProof w:val="0"/>
          <w:szCs w:val="22"/>
          <w:lang w:eastAsia="en-US"/>
        </w:rPr>
        <w:t xml:space="preserve"> że </w:t>
      </w:r>
      <w:r w:rsidR="00A97F1C" w:rsidRPr="00BE5706">
        <w:rPr>
          <w:noProof w:val="0"/>
          <w:szCs w:val="22"/>
          <w:lang w:eastAsia="en-US"/>
        </w:rPr>
        <w:t xml:space="preserve">były to </w:t>
      </w:r>
      <w:r w:rsidR="008A0AF3" w:rsidRPr="00BE5706">
        <w:rPr>
          <w:noProof w:val="0"/>
          <w:szCs w:val="22"/>
          <w:lang w:eastAsia="en-US"/>
        </w:rPr>
        <w:t>głównie przeciwciała</w:t>
      </w:r>
      <w:r w:rsidR="007A6957">
        <w:rPr>
          <w:noProof w:val="0"/>
          <w:szCs w:val="22"/>
          <w:lang w:eastAsia="en-US"/>
        </w:rPr>
        <w:t xml:space="preserve"> w </w:t>
      </w:r>
      <w:r w:rsidR="008A0AF3" w:rsidRPr="00BE5706">
        <w:rPr>
          <w:noProof w:val="0"/>
          <w:szCs w:val="22"/>
          <w:lang w:eastAsia="en-US"/>
        </w:rPr>
        <w:t>niski</w:t>
      </w:r>
      <w:r w:rsidR="00D70B2A" w:rsidRPr="00BE5706">
        <w:rPr>
          <w:noProof w:val="0"/>
          <w:szCs w:val="22"/>
          <w:lang w:eastAsia="en-US"/>
        </w:rPr>
        <w:t>ch</w:t>
      </w:r>
      <w:r w:rsidR="008A0AF3" w:rsidRPr="00BE5706">
        <w:rPr>
          <w:noProof w:val="0"/>
          <w:szCs w:val="22"/>
          <w:lang w:eastAsia="en-US"/>
        </w:rPr>
        <w:t xml:space="preserve"> mian</w:t>
      </w:r>
      <w:r w:rsidR="00D70B2A" w:rsidRPr="00BE5706">
        <w:rPr>
          <w:noProof w:val="0"/>
          <w:szCs w:val="22"/>
          <w:lang w:eastAsia="en-US"/>
        </w:rPr>
        <w:t>ach</w:t>
      </w:r>
      <w:r w:rsidR="008A0AF3" w:rsidRPr="00BE5706">
        <w:rPr>
          <w:noProof w:val="0"/>
          <w:szCs w:val="22"/>
          <w:lang w:eastAsia="en-US"/>
        </w:rPr>
        <w:t>, nie miał</w:t>
      </w:r>
      <w:r w:rsidR="00A97F1C" w:rsidRPr="00BE5706">
        <w:rPr>
          <w:noProof w:val="0"/>
          <w:szCs w:val="22"/>
          <w:lang w:eastAsia="en-US"/>
        </w:rPr>
        <w:t>o widocznego wpływu na stężen</w:t>
      </w:r>
      <w:r w:rsidR="00F86E89">
        <w:rPr>
          <w:noProof w:val="0"/>
          <w:szCs w:val="22"/>
          <w:lang w:eastAsia="en-US"/>
        </w:rPr>
        <w:t>i</w:t>
      </w:r>
      <w:r w:rsidR="007C240A">
        <w:rPr>
          <w:noProof w:val="0"/>
          <w:szCs w:val="22"/>
          <w:lang w:eastAsia="en-US"/>
        </w:rPr>
        <w:t>a</w:t>
      </w:r>
      <w:r w:rsidR="00A97F1C" w:rsidRPr="00BE5706">
        <w:rPr>
          <w:noProof w:val="0"/>
          <w:szCs w:val="22"/>
          <w:lang w:eastAsia="en-US"/>
        </w:rPr>
        <w:t xml:space="preserve"> </w:t>
      </w:r>
      <w:r w:rsidR="00D92730" w:rsidRPr="00BE5706">
        <w:rPr>
          <w:noProof w:val="0"/>
          <w:szCs w:val="22"/>
          <w:lang w:eastAsia="en-US"/>
        </w:rPr>
        <w:t>produktu</w:t>
      </w:r>
      <w:r w:rsidR="008A0AF3" w:rsidRPr="00BE5706">
        <w:rPr>
          <w:noProof w:val="0"/>
          <w:szCs w:val="22"/>
          <w:lang w:eastAsia="en-US"/>
        </w:rPr>
        <w:t>, skuteczność</w:t>
      </w:r>
      <w:r w:rsidR="007A6957">
        <w:rPr>
          <w:noProof w:val="0"/>
          <w:szCs w:val="22"/>
          <w:lang w:eastAsia="en-US"/>
        </w:rPr>
        <w:t xml:space="preserve"> i </w:t>
      </w:r>
      <w:r w:rsidR="00A97F1C" w:rsidRPr="00BE5706">
        <w:rPr>
          <w:noProof w:val="0"/>
          <w:szCs w:val="22"/>
          <w:lang w:eastAsia="en-US"/>
        </w:rPr>
        <w:t>bezpieczeństwo</w:t>
      </w:r>
      <w:r w:rsidR="008A0AF3" w:rsidRPr="00BE5706">
        <w:rPr>
          <w:noProof w:val="0"/>
          <w:szCs w:val="22"/>
          <w:lang w:eastAsia="en-US"/>
        </w:rPr>
        <w:t>, a</w:t>
      </w:r>
      <w:r w:rsidR="00F86E89">
        <w:rPr>
          <w:noProof w:val="0"/>
          <w:szCs w:val="22"/>
          <w:lang w:eastAsia="en-US"/>
        </w:rPr>
        <w:t> </w:t>
      </w:r>
      <w:r w:rsidR="008A0AF3" w:rsidRPr="00BE5706">
        <w:rPr>
          <w:noProof w:val="0"/>
          <w:szCs w:val="22"/>
          <w:lang w:eastAsia="en-US"/>
        </w:rPr>
        <w:t>za</w:t>
      </w:r>
      <w:r w:rsidR="00A97F1C" w:rsidRPr="00BE5706">
        <w:rPr>
          <w:noProof w:val="0"/>
          <w:szCs w:val="22"/>
          <w:lang w:eastAsia="en-US"/>
        </w:rPr>
        <w:t>tem nie stanowi nowego sygnału dotyczącego bezpieczeństwa.</w:t>
      </w:r>
    </w:p>
    <w:p w14:paraId="235D7224" w14:textId="77777777" w:rsidR="001E055B" w:rsidRPr="0019040D" w:rsidRDefault="001E055B" w:rsidP="007547AF">
      <w:pPr>
        <w:suppressAutoHyphens w:val="0"/>
        <w:autoSpaceDE w:val="0"/>
        <w:rPr>
          <w:noProof w:val="0"/>
          <w:szCs w:val="22"/>
          <w:lang w:eastAsia="en-US"/>
        </w:rPr>
      </w:pPr>
    </w:p>
    <w:p w14:paraId="235D7225" w14:textId="77777777" w:rsidR="001670E8" w:rsidRPr="004B0FB2" w:rsidRDefault="00421D47" w:rsidP="00DF2852">
      <w:pPr>
        <w:suppressAutoHyphens w:val="0"/>
        <w:autoSpaceDE w:val="0"/>
      </w:pPr>
      <w:r w:rsidRPr="004B0FB2">
        <w:t>Obecność przeciwciał przeciwko golimumabowi może zwiększać ryzyko odczynów</w:t>
      </w:r>
      <w:r w:rsidR="007A6957">
        <w:t xml:space="preserve"> w </w:t>
      </w:r>
      <w:r w:rsidRPr="004B0FB2">
        <w:t xml:space="preserve">miejscu wstrzyknięcia (patrz </w:t>
      </w:r>
      <w:r w:rsidR="000D055F" w:rsidRPr="004B0FB2">
        <w:t>punkt </w:t>
      </w:r>
      <w:r w:rsidRPr="004B0FB2">
        <w:t>4.4). Mała liczba pacjentów</w:t>
      </w:r>
      <w:r w:rsidR="007A6957">
        <w:t xml:space="preserve"> z </w:t>
      </w:r>
      <w:r w:rsidRPr="004B0FB2">
        <w:t>dodatnim wynikiem przeciwciał przeciw golimumabowi ogranicza możliwość wyciągnięcia ostatecznych wniosków co do związku między obecnością przeciwciał przeciw golimumabowi a poziomem klinicznej skuteczności</w:t>
      </w:r>
      <w:r w:rsidR="007A6957">
        <w:t xml:space="preserve"> i </w:t>
      </w:r>
      <w:r w:rsidRPr="004B0FB2">
        <w:t>bezpieczeństwa.</w:t>
      </w:r>
    </w:p>
    <w:p w14:paraId="235D7226" w14:textId="77777777" w:rsidR="00421D47" w:rsidRPr="004B0FB2" w:rsidRDefault="00421D47" w:rsidP="00DF2852">
      <w:pPr>
        <w:suppressAutoHyphens w:val="0"/>
        <w:autoSpaceDE w:val="0"/>
      </w:pPr>
    </w:p>
    <w:p w14:paraId="235D7227" w14:textId="77777777" w:rsidR="001670E8" w:rsidRPr="004B0FB2" w:rsidRDefault="00421D47" w:rsidP="00DF2852">
      <w:pPr>
        <w:suppressAutoHyphens w:val="0"/>
      </w:pPr>
      <w:r w:rsidRPr="004B0FB2">
        <w:t>Ze względu na fakt,</w:t>
      </w:r>
      <w:r w:rsidR="007A6957">
        <w:t xml:space="preserve"> że </w:t>
      </w:r>
      <w:r w:rsidRPr="004B0FB2">
        <w:t>analizy immunogenności są swoiste dla danego produktu</w:t>
      </w:r>
      <w:r w:rsidR="007A6957">
        <w:t xml:space="preserve"> i </w:t>
      </w:r>
      <w:r w:rsidRPr="004B0FB2">
        <w:t>zastosowanego badania, porównywanie ze wskaźnikami obecności przeciwciał podczas stosowania innych produktów jest nieuzasadnione.</w:t>
      </w:r>
    </w:p>
    <w:p w14:paraId="235D7228" w14:textId="77777777" w:rsidR="00421D47" w:rsidRPr="004B0FB2" w:rsidRDefault="00421D47" w:rsidP="00DF2852">
      <w:pPr>
        <w:suppressAutoHyphens w:val="0"/>
      </w:pPr>
    </w:p>
    <w:p w14:paraId="235D7229" w14:textId="77777777" w:rsidR="001670E8" w:rsidRPr="003726A8" w:rsidRDefault="00421D47" w:rsidP="00860DEE">
      <w:pPr>
        <w:keepNext/>
        <w:keepLines/>
        <w:suppressAutoHyphens w:val="0"/>
        <w:rPr>
          <w:bCs/>
          <w:iCs/>
          <w:szCs w:val="22"/>
        </w:rPr>
      </w:pPr>
      <w:r w:rsidRPr="00BE5706">
        <w:rPr>
          <w:bCs/>
          <w:iCs/>
          <w:szCs w:val="22"/>
          <w:u w:val="single"/>
        </w:rPr>
        <w:t>Dzieci</w:t>
      </w:r>
      <w:r w:rsidR="007A6957">
        <w:rPr>
          <w:bCs/>
          <w:iCs/>
          <w:szCs w:val="22"/>
          <w:u w:val="single"/>
        </w:rPr>
        <w:t xml:space="preserve"> i </w:t>
      </w:r>
      <w:r w:rsidRPr="00BE5706">
        <w:rPr>
          <w:bCs/>
          <w:iCs/>
          <w:szCs w:val="22"/>
          <w:u w:val="single"/>
        </w:rPr>
        <w:t>młodzież</w:t>
      </w:r>
    </w:p>
    <w:p w14:paraId="235D722A" w14:textId="77777777" w:rsidR="005F20DE" w:rsidRPr="003726A8" w:rsidRDefault="005F20DE" w:rsidP="003726A8">
      <w:pPr>
        <w:keepNext/>
        <w:keepLines/>
        <w:suppressAutoHyphens w:val="0"/>
        <w:rPr>
          <w:bCs/>
          <w:iCs/>
          <w:szCs w:val="22"/>
        </w:rPr>
      </w:pPr>
    </w:p>
    <w:p w14:paraId="235D722B" w14:textId="77777777" w:rsidR="002564EF" w:rsidRPr="003726A8" w:rsidRDefault="002564EF" w:rsidP="00860DEE">
      <w:pPr>
        <w:keepNext/>
        <w:keepLines/>
        <w:suppressAutoHyphens w:val="0"/>
        <w:rPr>
          <w:bCs/>
          <w:noProof w:val="0"/>
          <w:szCs w:val="22"/>
        </w:rPr>
      </w:pPr>
      <w:r w:rsidRPr="007547AF">
        <w:rPr>
          <w:bCs/>
          <w:i/>
          <w:iCs/>
          <w:noProof w:val="0"/>
          <w:szCs w:val="22"/>
        </w:rPr>
        <w:t>Wielostawowe młodzieńcze idiopatyczne zapalenie stawów</w:t>
      </w:r>
    </w:p>
    <w:p w14:paraId="235D722C" w14:textId="77777777" w:rsidR="00035C82" w:rsidRDefault="002564EF" w:rsidP="007547AF">
      <w:pPr>
        <w:suppressAutoHyphens w:val="0"/>
        <w:rPr>
          <w:bCs/>
          <w:iCs/>
          <w:noProof w:val="0"/>
          <w:szCs w:val="22"/>
        </w:rPr>
      </w:pPr>
      <w:r w:rsidRPr="00BE5706">
        <w:rPr>
          <w:bCs/>
          <w:iCs/>
          <w:noProof w:val="0"/>
          <w:szCs w:val="22"/>
        </w:rPr>
        <w:t xml:space="preserve">Bezpieczeństwo </w:t>
      </w:r>
      <w:r w:rsidR="00E72EF8" w:rsidRPr="000E3752">
        <w:rPr>
          <w:bCs/>
          <w:iCs/>
          <w:noProof w:val="0"/>
          <w:szCs w:val="22"/>
        </w:rPr>
        <w:t>stosowania</w:t>
      </w:r>
      <w:r w:rsidR="007A6957">
        <w:rPr>
          <w:bCs/>
          <w:iCs/>
          <w:noProof w:val="0"/>
          <w:szCs w:val="22"/>
        </w:rPr>
        <w:t xml:space="preserve"> i </w:t>
      </w:r>
      <w:r w:rsidRPr="00D22A1C">
        <w:rPr>
          <w:bCs/>
          <w:iCs/>
          <w:noProof w:val="0"/>
          <w:szCs w:val="22"/>
        </w:rPr>
        <w:t>skuteczność produktu Simponi oceniono</w:t>
      </w:r>
      <w:r w:rsidR="007A6957">
        <w:rPr>
          <w:bCs/>
          <w:iCs/>
          <w:noProof w:val="0"/>
          <w:szCs w:val="22"/>
        </w:rPr>
        <w:t xml:space="preserve"> w </w:t>
      </w:r>
      <w:r w:rsidRPr="00D22A1C">
        <w:rPr>
          <w:bCs/>
          <w:iCs/>
          <w:noProof w:val="0"/>
          <w:szCs w:val="22"/>
        </w:rPr>
        <w:t>randomizowanym</w:t>
      </w:r>
      <w:r w:rsidR="007924A7" w:rsidRPr="00D22A1C">
        <w:rPr>
          <w:bCs/>
          <w:iCs/>
          <w:noProof w:val="0"/>
          <w:szCs w:val="22"/>
        </w:rPr>
        <w:t xml:space="preserve"> </w:t>
      </w:r>
      <w:r w:rsidRPr="006B79BC">
        <w:rPr>
          <w:bCs/>
          <w:iCs/>
          <w:noProof w:val="0"/>
          <w:szCs w:val="22"/>
        </w:rPr>
        <w:t>badaniu</w:t>
      </w:r>
      <w:r w:rsidR="00300085">
        <w:rPr>
          <w:bCs/>
          <w:iCs/>
          <w:noProof w:val="0"/>
          <w:szCs w:val="22"/>
        </w:rPr>
        <w:t xml:space="preserve"> </w:t>
      </w:r>
      <w:r w:rsidR="007C240A" w:rsidRPr="00E83EA2">
        <w:rPr>
          <w:bCs/>
          <w:iCs/>
          <w:noProof w:val="0"/>
          <w:szCs w:val="22"/>
        </w:rPr>
        <w:t>(GO-KIDS)</w:t>
      </w:r>
      <w:r w:rsidR="007924A7" w:rsidRPr="00001D3D">
        <w:rPr>
          <w:bCs/>
          <w:iCs/>
          <w:noProof w:val="0"/>
          <w:szCs w:val="22"/>
        </w:rPr>
        <w:t xml:space="preserve"> dotyczącym odstawiania </w:t>
      </w:r>
      <w:r w:rsidR="007D39AA" w:rsidRPr="00B95F93">
        <w:rPr>
          <w:bCs/>
          <w:iCs/>
          <w:noProof w:val="0"/>
          <w:szCs w:val="22"/>
        </w:rPr>
        <w:t>produktu</w:t>
      </w:r>
      <w:r w:rsidRPr="00B95F93">
        <w:rPr>
          <w:bCs/>
          <w:iCs/>
          <w:noProof w:val="0"/>
          <w:szCs w:val="22"/>
        </w:rPr>
        <w:t xml:space="preserve"> </w:t>
      </w:r>
      <w:r w:rsidR="007924A7" w:rsidRPr="00B95F93">
        <w:rPr>
          <w:bCs/>
          <w:iCs/>
          <w:noProof w:val="0"/>
          <w:szCs w:val="22"/>
        </w:rPr>
        <w:t>prowadzonym metodą podwójnie ślepej próby,</w:t>
      </w:r>
      <w:r w:rsidR="007A6957">
        <w:rPr>
          <w:bCs/>
          <w:iCs/>
          <w:noProof w:val="0"/>
          <w:szCs w:val="22"/>
        </w:rPr>
        <w:t xml:space="preserve"> z </w:t>
      </w:r>
      <w:r w:rsidR="007924A7" w:rsidRPr="00B95F93">
        <w:rPr>
          <w:bCs/>
          <w:iCs/>
          <w:noProof w:val="0"/>
          <w:szCs w:val="22"/>
        </w:rPr>
        <w:t>grupą kontrolną placebo</w:t>
      </w:r>
      <w:r w:rsidR="007A6957">
        <w:rPr>
          <w:bCs/>
          <w:iCs/>
          <w:noProof w:val="0"/>
          <w:szCs w:val="22"/>
        </w:rPr>
        <w:t xml:space="preserve"> w </w:t>
      </w:r>
      <w:r w:rsidRPr="00E83EA2">
        <w:rPr>
          <w:bCs/>
          <w:iCs/>
          <w:noProof w:val="0"/>
          <w:szCs w:val="22"/>
        </w:rPr>
        <w:t>grupie 173</w:t>
      </w:r>
      <w:r w:rsidR="007C240A">
        <w:rPr>
          <w:b/>
          <w:bCs/>
          <w:iCs/>
          <w:noProof w:val="0"/>
          <w:szCs w:val="22"/>
        </w:rPr>
        <w:t> </w:t>
      </w:r>
      <w:r w:rsidRPr="00E83EA2">
        <w:rPr>
          <w:bCs/>
          <w:iCs/>
          <w:noProof w:val="0"/>
          <w:szCs w:val="22"/>
        </w:rPr>
        <w:t>dzieci (w wieku od 2</w:t>
      </w:r>
      <w:r w:rsidR="007C240A">
        <w:rPr>
          <w:bCs/>
          <w:iCs/>
          <w:noProof w:val="0"/>
          <w:szCs w:val="22"/>
        </w:rPr>
        <w:t> </w:t>
      </w:r>
      <w:r w:rsidRPr="00E83EA2">
        <w:rPr>
          <w:bCs/>
          <w:iCs/>
          <w:noProof w:val="0"/>
          <w:szCs w:val="22"/>
        </w:rPr>
        <w:t>do 17 lat)</w:t>
      </w:r>
      <w:r w:rsidR="007A6957">
        <w:rPr>
          <w:bCs/>
          <w:iCs/>
          <w:noProof w:val="0"/>
          <w:szCs w:val="22"/>
        </w:rPr>
        <w:t xml:space="preserve"> z </w:t>
      </w:r>
      <w:r w:rsidRPr="00E83EA2">
        <w:rPr>
          <w:bCs/>
          <w:iCs/>
          <w:noProof w:val="0"/>
          <w:szCs w:val="22"/>
        </w:rPr>
        <w:t>aktywną postacią pJIA</w:t>
      </w:r>
      <w:r w:rsidR="007A6957">
        <w:rPr>
          <w:bCs/>
          <w:iCs/>
          <w:noProof w:val="0"/>
          <w:szCs w:val="22"/>
        </w:rPr>
        <w:t xml:space="preserve"> z </w:t>
      </w:r>
      <w:r w:rsidRPr="00E83EA2">
        <w:rPr>
          <w:bCs/>
          <w:iCs/>
          <w:noProof w:val="0"/>
          <w:szCs w:val="22"/>
        </w:rPr>
        <w:t xml:space="preserve">zajęciem co najmniej 5 stawów oraz </w:t>
      </w:r>
      <w:r w:rsidR="00760855" w:rsidRPr="00E83EA2">
        <w:rPr>
          <w:bCs/>
          <w:iCs/>
          <w:noProof w:val="0"/>
          <w:szCs w:val="22"/>
        </w:rPr>
        <w:t>niedostateczną</w:t>
      </w:r>
      <w:r w:rsidRPr="00E83EA2">
        <w:rPr>
          <w:bCs/>
          <w:iCs/>
          <w:noProof w:val="0"/>
          <w:szCs w:val="22"/>
        </w:rPr>
        <w:t xml:space="preserve"> odpowiedzi</w:t>
      </w:r>
      <w:r w:rsidR="007924A7" w:rsidRPr="00E83EA2">
        <w:rPr>
          <w:bCs/>
          <w:iCs/>
          <w:noProof w:val="0"/>
          <w:szCs w:val="22"/>
        </w:rPr>
        <w:t>ą</w:t>
      </w:r>
      <w:r w:rsidRPr="00E83EA2">
        <w:rPr>
          <w:bCs/>
          <w:iCs/>
          <w:noProof w:val="0"/>
          <w:szCs w:val="22"/>
        </w:rPr>
        <w:t xml:space="preserve"> na </w:t>
      </w:r>
      <w:r w:rsidR="007924A7" w:rsidRPr="00E83EA2">
        <w:rPr>
          <w:bCs/>
          <w:iCs/>
          <w:noProof w:val="0"/>
          <w:szCs w:val="22"/>
        </w:rPr>
        <w:t>stosowanie</w:t>
      </w:r>
      <w:r w:rsidRPr="00E83EA2">
        <w:rPr>
          <w:bCs/>
          <w:iCs/>
          <w:noProof w:val="0"/>
          <w:szCs w:val="22"/>
        </w:rPr>
        <w:t xml:space="preserve"> metotreksatu. </w:t>
      </w:r>
      <w:r w:rsidRPr="004261A4">
        <w:rPr>
          <w:bCs/>
          <w:iCs/>
          <w:noProof w:val="0"/>
          <w:szCs w:val="22"/>
        </w:rPr>
        <w:t>D</w:t>
      </w:r>
      <w:r w:rsidRPr="00AF78E6">
        <w:rPr>
          <w:bCs/>
          <w:iCs/>
          <w:noProof w:val="0"/>
          <w:szCs w:val="22"/>
        </w:rPr>
        <w:t>o badania w</w:t>
      </w:r>
      <w:r w:rsidR="007924A7" w:rsidRPr="00AF78E6">
        <w:rPr>
          <w:bCs/>
          <w:iCs/>
          <w:noProof w:val="0"/>
          <w:szCs w:val="22"/>
        </w:rPr>
        <w:t>ł</w:t>
      </w:r>
      <w:r w:rsidRPr="00D67FAF">
        <w:rPr>
          <w:bCs/>
          <w:iCs/>
          <w:noProof w:val="0"/>
          <w:szCs w:val="22"/>
        </w:rPr>
        <w:t>ączono d</w:t>
      </w:r>
      <w:r w:rsidR="007924A7" w:rsidRPr="00D67FAF">
        <w:rPr>
          <w:bCs/>
          <w:iCs/>
          <w:noProof w:val="0"/>
          <w:szCs w:val="22"/>
        </w:rPr>
        <w:t>zieci</w:t>
      </w:r>
      <w:r w:rsidR="007A6957">
        <w:rPr>
          <w:bCs/>
          <w:iCs/>
          <w:noProof w:val="0"/>
          <w:szCs w:val="22"/>
        </w:rPr>
        <w:t xml:space="preserve"> z </w:t>
      </w:r>
      <w:r w:rsidR="007924A7" w:rsidRPr="007C240A">
        <w:rPr>
          <w:bCs/>
          <w:iCs/>
          <w:noProof w:val="0"/>
          <w:szCs w:val="22"/>
        </w:rPr>
        <w:t>JIA</w:t>
      </w:r>
      <w:r w:rsidR="007A6957">
        <w:rPr>
          <w:bCs/>
          <w:iCs/>
          <w:noProof w:val="0"/>
          <w:szCs w:val="22"/>
        </w:rPr>
        <w:t xml:space="preserve"> o </w:t>
      </w:r>
      <w:r w:rsidR="007924A7" w:rsidRPr="007C240A">
        <w:rPr>
          <w:bCs/>
          <w:iCs/>
          <w:noProof w:val="0"/>
          <w:szCs w:val="22"/>
        </w:rPr>
        <w:t>przebiegu</w:t>
      </w:r>
      <w:r w:rsidR="007A6957">
        <w:rPr>
          <w:bCs/>
          <w:iCs/>
          <w:noProof w:val="0"/>
          <w:szCs w:val="22"/>
        </w:rPr>
        <w:t xml:space="preserve"> z </w:t>
      </w:r>
      <w:r w:rsidR="007924A7" w:rsidRPr="007C240A">
        <w:rPr>
          <w:bCs/>
          <w:iCs/>
          <w:noProof w:val="0"/>
          <w:szCs w:val="22"/>
        </w:rPr>
        <w:t>zajęciem wielu stawów</w:t>
      </w:r>
      <w:r w:rsidRPr="007C240A">
        <w:rPr>
          <w:bCs/>
          <w:iCs/>
          <w:noProof w:val="0"/>
          <w:szCs w:val="22"/>
        </w:rPr>
        <w:t xml:space="preserve"> (z</w:t>
      </w:r>
      <w:r w:rsidR="00F86E89">
        <w:rPr>
          <w:bCs/>
          <w:iCs/>
          <w:noProof w:val="0"/>
          <w:szCs w:val="22"/>
        </w:rPr>
        <w:t> </w:t>
      </w:r>
      <w:r w:rsidRPr="007C240A">
        <w:rPr>
          <w:bCs/>
          <w:iCs/>
          <w:noProof w:val="0"/>
          <w:szCs w:val="22"/>
        </w:rPr>
        <w:t>obecności</w:t>
      </w:r>
      <w:r w:rsidR="007924A7" w:rsidRPr="007C240A">
        <w:rPr>
          <w:bCs/>
          <w:iCs/>
          <w:noProof w:val="0"/>
          <w:szCs w:val="22"/>
        </w:rPr>
        <w:t>ą</w:t>
      </w:r>
      <w:r w:rsidRPr="007C240A">
        <w:rPr>
          <w:bCs/>
          <w:iCs/>
          <w:noProof w:val="0"/>
          <w:szCs w:val="22"/>
        </w:rPr>
        <w:t xml:space="preserve"> czynnika reumatoidalnego lub bez</w:t>
      </w:r>
      <w:r w:rsidR="007924A7" w:rsidRPr="00B44C70">
        <w:rPr>
          <w:bCs/>
          <w:iCs/>
          <w:noProof w:val="0"/>
          <w:szCs w:val="22"/>
        </w:rPr>
        <w:t xml:space="preserve"> obecności czynnika reumatoidalnego</w:t>
      </w:r>
      <w:r w:rsidRPr="00B44C70">
        <w:rPr>
          <w:bCs/>
          <w:iCs/>
          <w:noProof w:val="0"/>
          <w:szCs w:val="22"/>
        </w:rPr>
        <w:t>,</w:t>
      </w:r>
      <w:r w:rsidR="007924A7" w:rsidRPr="00B44C70">
        <w:rPr>
          <w:bCs/>
          <w:iCs/>
          <w:noProof w:val="0"/>
          <w:szCs w:val="22"/>
        </w:rPr>
        <w:t xml:space="preserve"> rozszerzające się zapalenie kilku stawów</w:t>
      </w:r>
      <w:r w:rsidRPr="00021BB9">
        <w:rPr>
          <w:bCs/>
          <w:iCs/>
          <w:noProof w:val="0"/>
          <w:szCs w:val="22"/>
        </w:rPr>
        <w:t xml:space="preserve">, młodzieńcze łuszczycowe </w:t>
      </w:r>
      <w:r w:rsidR="00760855" w:rsidRPr="00021BB9">
        <w:rPr>
          <w:bCs/>
          <w:iCs/>
          <w:noProof w:val="0"/>
          <w:szCs w:val="22"/>
        </w:rPr>
        <w:t>zapalenie</w:t>
      </w:r>
      <w:r w:rsidRPr="00021BB9">
        <w:rPr>
          <w:bCs/>
          <w:iCs/>
          <w:noProof w:val="0"/>
          <w:szCs w:val="22"/>
        </w:rPr>
        <w:t xml:space="preserve"> stawów lub układowe JIA bez aktualnie </w:t>
      </w:r>
      <w:r w:rsidR="00760855" w:rsidRPr="006F2C4A">
        <w:rPr>
          <w:bCs/>
          <w:iCs/>
          <w:noProof w:val="0"/>
          <w:szCs w:val="22"/>
        </w:rPr>
        <w:t>występujących</w:t>
      </w:r>
      <w:r w:rsidRPr="008A297D">
        <w:rPr>
          <w:bCs/>
          <w:iCs/>
          <w:noProof w:val="0"/>
          <w:szCs w:val="22"/>
        </w:rPr>
        <w:t xml:space="preserve"> objawów ogólnoustrojowych). </w:t>
      </w:r>
      <w:r w:rsidR="007924A7" w:rsidRPr="007D1120">
        <w:rPr>
          <w:bCs/>
          <w:iCs/>
          <w:noProof w:val="0"/>
          <w:szCs w:val="22"/>
        </w:rPr>
        <w:t xml:space="preserve">Mediana </w:t>
      </w:r>
      <w:r w:rsidRPr="007D1120">
        <w:rPr>
          <w:bCs/>
          <w:iCs/>
          <w:noProof w:val="0"/>
          <w:szCs w:val="22"/>
        </w:rPr>
        <w:t xml:space="preserve">liczby </w:t>
      </w:r>
      <w:r w:rsidR="00760855" w:rsidRPr="000704F9">
        <w:rPr>
          <w:bCs/>
          <w:iCs/>
          <w:noProof w:val="0"/>
          <w:szCs w:val="22"/>
        </w:rPr>
        <w:t>zajętych</w:t>
      </w:r>
      <w:r w:rsidRPr="00A7579C">
        <w:rPr>
          <w:bCs/>
          <w:iCs/>
          <w:noProof w:val="0"/>
          <w:szCs w:val="22"/>
        </w:rPr>
        <w:t xml:space="preserve"> stawów</w:t>
      </w:r>
      <w:r w:rsidR="007924A7" w:rsidRPr="00A7579C">
        <w:rPr>
          <w:bCs/>
          <w:iCs/>
          <w:noProof w:val="0"/>
          <w:szCs w:val="22"/>
        </w:rPr>
        <w:t xml:space="preserve"> na początku badania</w:t>
      </w:r>
      <w:r w:rsidRPr="00A7579C">
        <w:rPr>
          <w:bCs/>
          <w:iCs/>
          <w:noProof w:val="0"/>
          <w:szCs w:val="22"/>
        </w:rPr>
        <w:t xml:space="preserve"> wynosiła 12, a</w:t>
      </w:r>
      <w:r w:rsidR="00F86E89">
        <w:rPr>
          <w:bCs/>
          <w:iCs/>
          <w:noProof w:val="0"/>
          <w:szCs w:val="22"/>
        </w:rPr>
        <w:t> </w:t>
      </w:r>
      <w:r w:rsidRPr="00A7579C">
        <w:rPr>
          <w:bCs/>
          <w:iCs/>
          <w:noProof w:val="0"/>
          <w:szCs w:val="22"/>
        </w:rPr>
        <w:t xml:space="preserve">mediana CRP </w:t>
      </w:r>
      <w:r w:rsidR="007924A7" w:rsidRPr="00A7579C">
        <w:rPr>
          <w:bCs/>
          <w:iCs/>
          <w:noProof w:val="0"/>
          <w:szCs w:val="22"/>
        </w:rPr>
        <w:t>–</w:t>
      </w:r>
      <w:r w:rsidRPr="00A7579C">
        <w:rPr>
          <w:bCs/>
          <w:iCs/>
          <w:noProof w:val="0"/>
          <w:szCs w:val="22"/>
        </w:rPr>
        <w:t xml:space="preserve"> 0,17 mg/dl.</w:t>
      </w:r>
    </w:p>
    <w:p w14:paraId="235D722D" w14:textId="77777777" w:rsidR="005F20DE" w:rsidRPr="00A7579C" w:rsidRDefault="005F20DE" w:rsidP="007547AF">
      <w:pPr>
        <w:suppressAutoHyphens w:val="0"/>
        <w:rPr>
          <w:bCs/>
          <w:iCs/>
          <w:noProof w:val="0"/>
          <w:szCs w:val="22"/>
        </w:rPr>
      </w:pPr>
    </w:p>
    <w:p w14:paraId="235D722E" w14:textId="77777777" w:rsidR="00035C82" w:rsidRDefault="007924A7" w:rsidP="007547AF">
      <w:pPr>
        <w:suppressAutoHyphens w:val="0"/>
        <w:rPr>
          <w:bCs/>
          <w:iCs/>
          <w:noProof w:val="0"/>
          <w:szCs w:val="22"/>
        </w:rPr>
      </w:pPr>
      <w:r w:rsidRPr="00A7579C">
        <w:rPr>
          <w:bCs/>
          <w:iCs/>
          <w:noProof w:val="0"/>
          <w:szCs w:val="22"/>
        </w:rPr>
        <w:lastRenderedPageBreak/>
        <w:t xml:space="preserve">Pierwszą część badania stanowiła </w:t>
      </w:r>
      <w:r w:rsidR="00035C82" w:rsidRPr="00A7579C">
        <w:rPr>
          <w:bCs/>
          <w:iCs/>
          <w:noProof w:val="0"/>
          <w:szCs w:val="22"/>
        </w:rPr>
        <w:t>16-tygodniow</w:t>
      </w:r>
      <w:r w:rsidRPr="00A7579C">
        <w:rPr>
          <w:bCs/>
          <w:iCs/>
          <w:noProof w:val="0"/>
          <w:szCs w:val="22"/>
        </w:rPr>
        <w:t>a</w:t>
      </w:r>
      <w:r w:rsidR="00035C82" w:rsidRPr="00A7579C">
        <w:rPr>
          <w:bCs/>
          <w:iCs/>
          <w:noProof w:val="0"/>
          <w:szCs w:val="22"/>
        </w:rPr>
        <w:t xml:space="preserve"> faz</w:t>
      </w:r>
      <w:r w:rsidRPr="00A7579C">
        <w:rPr>
          <w:bCs/>
          <w:iCs/>
          <w:noProof w:val="0"/>
          <w:szCs w:val="22"/>
        </w:rPr>
        <w:t>a</w:t>
      </w:r>
      <w:r w:rsidR="00035C82" w:rsidRPr="00A7579C">
        <w:rPr>
          <w:bCs/>
          <w:iCs/>
          <w:noProof w:val="0"/>
          <w:szCs w:val="22"/>
        </w:rPr>
        <w:t xml:space="preserve"> otwart</w:t>
      </w:r>
      <w:r w:rsidRPr="00A7579C">
        <w:rPr>
          <w:bCs/>
          <w:iCs/>
          <w:noProof w:val="0"/>
          <w:szCs w:val="22"/>
        </w:rPr>
        <w:t>a,</w:t>
      </w:r>
      <w:r w:rsidR="00035C82" w:rsidRPr="00A7579C">
        <w:rPr>
          <w:bCs/>
          <w:iCs/>
          <w:noProof w:val="0"/>
          <w:szCs w:val="22"/>
        </w:rPr>
        <w:t xml:space="preserve"> podczas której 173 w</w:t>
      </w:r>
      <w:r w:rsidRPr="00A7579C">
        <w:rPr>
          <w:bCs/>
          <w:iCs/>
          <w:noProof w:val="0"/>
          <w:szCs w:val="22"/>
        </w:rPr>
        <w:t>ł</w:t>
      </w:r>
      <w:r w:rsidR="00035C82" w:rsidRPr="00A7579C">
        <w:rPr>
          <w:bCs/>
          <w:iCs/>
          <w:noProof w:val="0"/>
          <w:szCs w:val="22"/>
        </w:rPr>
        <w:t>ączonych do badania dzieci otrzymywało produkt Simponi</w:t>
      </w:r>
      <w:r w:rsidR="007A6957">
        <w:rPr>
          <w:bCs/>
          <w:iCs/>
          <w:noProof w:val="0"/>
          <w:szCs w:val="22"/>
        </w:rPr>
        <w:t xml:space="preserve"> w </w:t>
      </w:r>
      <w:r w:rsidR="00035C82" w:rsidRPr="00A7579C">
        <w:rPr>
          <w:bCs/>
          <w:iCs/>
          <w:noProof w:val="0"/>
          <w:szCs w:val="22"/>
        </w:rPr>
        <w:t>dawce 30 mg/m</w:t>
      </w:r>
      <w:r w:rsidR="00035C82" w:rsidRPr="00A7579C">
        <w:rPr>
          <w:bCs/>
          <w:iCs/>
          <w:noProof w:val="0"/>
          <w:szCs w:val="22"/>
          <w:vertAlign w:val="superscript"/>
        </w:rPr>
        <w:t>2</w:t>
      </w:r>
      <w:r w:rsidR="00035C82" w:rsidRPr="00A7579C">
        <w:rPr>
          <w:bCs/>
          <w:iCs/>
          <w:noProof w:val="0"/>
          <w:szCs w:val="22"/>
        </w:rPr>
        <w:t xml:space="preserve"> (maksymalnie 50 mg) podskórnie co</w:t>
      </w:r>
      <w:r w:rsidR="00BA5E0F">
        <w:rPr>
          <w:bCs/>
          <w:iCs/>
          <w:noProof w:val="0"/>
          <w:szCs w:val="22"/>
        </w:rPr>
        <w:t> </w:t>
      </w:r>
      <w:r w:rsidR="00035C82" w:rsidRPr="00A7579C">
        <w:rPr>
          <w:bCs/>
          <w:iCs/>
          <w:noProof w:val="0"/>
          <w:szCs w:val="22"/>
        </w:rPr>
        <w:t>4 tygodnie oraz metotreksat. 154</w:t>
      </w:r>
      <w:r w:rsidR="00B44C70">
        <w:rPr>
          <w:bCs/>
          <w:iCs/>
          <w:noProof w:val="0"/>
          <w:szCs w:val="22"/>
        </w:rPr>
        <w:t> </w:t>
      </w:r>
      <w:r w:rsidR="00035C82" w:rsidRPr="00B44C70">
        <w:rPr>
          <w:bCs/>
          <w:iCs/>
          <w:noProof w:val="0"/>
          <w:szCs w:val="22"/>
        </w:rPr>
        <w:t>dzieci, które</w:t>
      </w:r>
      <w:r w:rsidR="007A6957">
        <w:rPr>
          <w:bCs/>
          <w:iCs/>
          <w:noProof w:val="0"/>
          <w:szCs w:val="22"/>
        </w:rPr>
        <w:t xml:space="preserve"> w </w:t>
      </w:r>
      <w:r w:rsidR="00760855" w:rsidRPr="00B44C70">
        <w:rPr>
          <w:bCs/>
          <w:iCs/>
          <w:noProof w:val="0"/>
          <w:szCs w:val="22"/>
        </w:rPr>
        <w:t xml:space="preserve">tygodniu 16. </w:t>
      </w:r>
      <w:r w:rsidR="00035C82" w:rsidRPr="00B44C70">
        <w:rPr>
          <w:bCs/>
          <w:iCs/>
          <w:noProof w:val="0"/>
          <w:szCs w:val="22"/>
        </w:rPr>
        <w:t xml:space="preserve">uzyskały </w:t>
      </w:r>
      <w:r w:rsidR="00760855" w:rsidRPr="00B44C70">
        <w:rPr>
          <w:bCs/>
          <w:iCs/>
          <w:noProof w:val="0"/>
          <w:szCs w:val="22"/>
        </w:rPr>
        <w:t xml:space="preserve">odpowiedź </w:t>
      </w:r>
      <w:r w:rsidR="00035C82" w:rsidRPr="00B44C70">
        <w:rPr>
          <w:bCs/>
          <w:iCs/>
          <w:noProof w:val="0"/>
          <w:szCs w:val="22"/>
        </w:rPr>
        <w:t>ACR Ped</w:t>
      </w:r>
      <w:r w:rsidR="00021BB9">
        <w:rPr>
          <w:bCs/>
          <w:iCs/>
          <w:noProof w:val="0"/>
          <w:szCs w:val="22"/>
        </w:rPr>
        <w:t> </w:t>
      </w:r>
      <w:r w:rsidR="00035C82" w:rsidRPr="00B44C70">
        <w:rPr>
          <w:bCs/>
          <w:iCs/>
          <w:noProof w:val="0"/>
          <w:szCs w:val="22"/>
        </w:rPr>
        <w:t>30</w:t>
      </w:r>
      <w:r w:rsidR="00B44C70" w:rsidRPr="00B44C70">
        <w:rPr>
          <w:bCs/>
          <w:iCs/>
          <w:noProof w:val="0"/>
          <w:szCs w:val="22"/>
        </w:rPr>
        <w:t xml:space="preserve"> </w:t>
      </w:r>
      <w:r w:rsidR="00B44C70" w:rsidRPr="00E36D17">
        <w:rPr>
          <w:bCs/>
          <w:iCs/>
          <w:noProof w:val="0"/>
          <w:szCs w:val="22"/>
        </w:rPr>
        <w:t>włączono</w:t>
      </w:r>
      <w:r w:rsidR="00B44C70" w:rsidRPr="00B44C70">
        <w:rPr>
          <w:bCs/>
          <w:iCs/>
          <w:noProof w:val="0"/>
          <w:szCs w:val="22"/>
        </w:rPr>
        <w:t xml:space="preserve"> </w:t>
      </w:r>
      <w:r w:rsidR="00B44C70">
        <w:rPr>
          <w:bCs/>
          <w:iCs/>
          <w:noProof w:val="0"/>
          <w:szCs w:val="22"/>
        </w:rPr>
        <w:t>d</w:t>
      </w:r>
      <w:r w:rsidR="00B44C70" w:rsidRPr="00974603">
        <w:rPr>
          <w:bCs/>
          <w:iCs/>
          <w:noProof w:val="0"/>
          <w:szCs w:val="22"/>
        </w:rPr>
        <w:t>o fazy drugiej badania</w:t>
      </w:r>
      <w:r w:rsidR="00035C82" w:rsidRPr="00B44C70">
        <w:rPr>
          <w:bCs/>
          <w:iCs/>
          <w:noProof w:val="0"/>
          <w:szCs w:val="22"/>
        </w:rPr>
        <w:t xml:space="preserve">. Była to randomizowana faza </w:t>
      </w:r>
      <w:r w:rsidR="00760855" w:rsidRPr="00B44C70">
        <w:rPr>
          <w:bCs/>
          <w:iCs/>
          <w:noProof w:val="0"/>
          <w:szCs w:val="22"/>
        </w:rPr>
        <w:t xml:space="preserve">odstawiania </w:t>
      </w:r>
      <w:r w:rsidR="007D39AA" w:rsidRPr="00B44C70">
        <w:rPr>
          <w:bCs/>
          <w:iCs/>
          <w:noProof w:val="0"/>
          <w:szCs w:val="22"/>
        </w:rPr>
        <w:t>produktu</w:t>
      </w:r>
      <w:r w:rsidR="00760855" w:rsidRPr="00B44C70">
        <w:rPr>
          <w:bCs/>
          <w:iCs/>
          <w:noProof w:val="0"/>
          <w:szCs w:val="22"/>
        </w:rPr>
        <w:t xml:space="preserve">, </w:t>
      </w:r>
      <w:r w:rsidR="00035C82" w:rsidRPr="00B44C70">
        <w:rPr>
          <w:bCs/>
          <w:iCs/>
          <w:noProof w:val="0"/>
          <w:szCs w:val="22"/>
        </w:rPr>
        <w:t xml:space="preserve">podczas której </w:t>
      </w:r>
      <w:r w:rsidR="00760855" w:rsidRPr="00021BB9">
        <w:rPr>
          <w:bCs/>
          <w:iCs/>
          <w:noProof w:val="0"/>
          <w:szCs w:val="22"/>
        </w:rPr>
        <w:t xml:space="preserve">dzieciom podawano co 4 tygodnie </w:t>
      </w:r>
      <w:r w:rsidR="00035C82" w:rsidRPr="00021BB9">
        <w:rPr>
          <w:bCs/>
          <w:iCs/>
          <w:noProof w:val="0"/>
          <w:szCs w:val="22"/>
        </w:rPr>
        <w:t>produkt Simponi</w:t>
      </w:r>
      <w:r w:rsidR="007A6957">
        <w:rPr>
          <w:bCs/>
          <w:iCs/>
          <w:noProof w:val="0"/>
          <w:szCs w:val="22"/>
        </w:rPr>
        <w:t xml:space="preserve"> w </w:t>
      </w:r>
      <w:r w:rsidR="00035C82" w:rsidRPr="00021BB9">
        <w:rPr>
          <w:bCs/>
          <w:iCs/>
          <w:noProof w:val="0"/>
          <w:szCs w:val="22"/>
        </w:rPr>
        <w:t>dawce 30 mg/m</w:t>
      </w:r>
      <w:r w:rsidR="00035C82" w:rsidRPr="00021BB9">
        <w:rPr>
          <w:bCs/>
          <w:iCs/>
          <w:noProof w:val="0"/>
          <w:szCs w:val="22"/>
          <w:vertAlign w:val="superscript"/>
        </w:rPr>
        <w:t>2</w:t>
      </w:r>
      <w:r w:rsidR="00035C82" w:rsidRPr="006F2C4A">
        <w:rPr>
          <w:bCs/>
          <w:iCs/>
          <w:noProof w:val="0"/>
          <w:szCs w:val="22"/>
        </w:rPr>
        <w:t xml:space="preserve"> (maksymalnie 50 mg)</w:t>
      </w:r>
      <w:r w:rsidR="007A6957">
        <w:rPr>
          <w:bCs/>
          <w:iCs/>
          <w:noProof w:val="0"/>
          <w:szCs w:val="22"/>
        </w:rPr>
        <w:t xml:space="preserve"> w </w:t>
      </w:r>
      <w:r w:rsidR="00BA5E0F">
        <w:rPr>
          <w:bCs/>
          <w:iCs/>
          <w:noProof w:val="0"/>
          <w:szCs w:val="22"/>
        </w:rPr>
        <w:t>skojarzeniu</w:t>
      </w:r>
      <w:r w:rsidR="007A6957">
        <w:rPr>
          <w:bCs/>
          <w:iCs/>
          <w:noProof w:val="0"/>
          <w:szCs w:val="22"/>
        </w:rPr>
        <w:t xml:space="preserve"> z </w:t>
      </w:r>
      <w:r w:rsidR="00035C82" w:rsidRPr="007D1120">
        <w:rPr>
          <w:bCs/>
          <w:iCs/>
          <w:noProof w:val="0"/>
          <w:szCs w:val="22"/>
        </w:rPr>
        <w:t xml:space="preserve">metotreksatem </w:t>
      </w:r>
      <w:r w:rsidR="00760855" w:rsidRPr="007D1120">
        <w:rPr>
          <w:bCs/>
          <w:iCs/>
          <w:noProof w:val="0"/>
          <w:szCs w:val="22"/>
        </w:rPr>
        <w:t>albo</w:t>
      </w:r>
      <w:r w:rsidR="00035C82" w:rsidRPr="007D1120">
        <w:rPr>
          <w:bCs/>
          <w:iCs/>
          <w:noProof w:val="0"/>
          <w:szCs w:val="22"/>
        </w:rPr>
        <w:t xml:space="preserve"> </w:t>
      </w:r>
      <w:r w:rsidR="00035C82" w:rsidRPr="000704F9">
        <w:rPr>
          <w:bCs/>
          <w:iCs/>
          <w:noProof w:val="0"/>
          <w:szCs w:val="22"/>
        </w:rPr>
        <w:t>placebo</w:t>
      </w:r>
      <w:r w:rsidR="007A6957">
        <w:rPr>
          <w:bCs/>
          <w:iCs/>
          <w:noProof w:val="0"/>
          <w:szCs w:val="22"/>
        </w:rPr>
        <w:t xml:space="preserve"> w </w:t>
      </w:r>
      <w:r w:rsidR="00BA5E0F">
        <w:rPr>
          <w:bCs/>
          <w:iCs/>
          <w:noProof w:val="0"/>
          <w:szCs w:val="22"/>
        </w:rPr>
        <w:t>skojarzeniu</w:t>
      </w:r>
      <w:r w:rsidR="007A6957">
        <w:rPr>
          <w:bCs/>
          <w:iCs/>
          <w:noProof w:val="0"/>
          <w:szCs w:val="22"/>
        </w:rPr>
        <w:t xml:space="preserve"> z </w:t>
      </w:r>
      <w:r w:rsidR="00035C82" w:rsidRPr="000704F9">
        <w:rPr>
          <w:bCs/>
          <w:iCs/>
          <w:noProof w:val="0"/>
          <w:szCs w:val="22"/>
        </w:rPr>
        <w:t>metotreksatem.</w:t>
      </w:r>
      <w:r w:rsidR="00FE12A5">
        <w:rPr>
          <w:bCs/>
          <w:iCs/>
          <w:noProof w:val="0"/>
          <w:szCs w:val="22"/>
        </w:rPr>
        <w:t xml:space="preserve"> W</w:t>
      </w:r>
      <w:r w:rsidR="007A6957">
        <w:rPr>
          <w:bCs/>
          <w:iCs/>
          <w:noProof w:val="0"/>
          <w:szCs w:val="22"/>
        </w:rPr>
        <w:t> </w:t>
      </w:r>
      <w:r w:rsidR="00D70B2A" w:rsidRPr="00A7579C">
        <w:rPr>
          <w:bCs/>
          <w:iCs/>
          <w:noProof w:val="0"/>
          <w:szCs w:val="22"/>
        </w:rPr>
        <w:t xml:space="preserve">przypadku </w:t>
      </w:r>
      <w:r w:rsidR="00035C82" w:rsidRPr="00A7579C">
        <w:rPr>
          <w:bCs/>
          <w:iCs/>
          <w:noProof w:val="0"/>
          <w:szCs w:val="22"/>
        </w:rPr>
        <w:t>zaostrzeni</w:t>
      </w:r>
      <w:r w:rsidR="00D70B2A" w:rsidRPr="00A7579C">
        <w:rPr>
          <w:bCs/>
          <w:iCs/>
          <w:noProof w:val="0"/>
          <w:szCs w:val="22"/>
        </w:rPr>
        <w:t>a</w:t>
      </w:r>
      <w:r w:rsidR="00035C82" w:rsidRPr="00A7579C">
        <w:rPr>
          <w:bCs/>
          <w:iCs/>
          <w:noProof w:val="0"/>
          <w:szCs w:val="22"/>
        </w:rPr>
        <w:t xml:space="preserve"> choroby dzieci</w:t>
      </w:r>
      <w:r w:rsidR="00D70B2A" w:rsidRPr="00A7579C">
        <w:rPr>
          <w:bCs/>
          <w:iCs/>
          <w:noProof w:val="0"/>
          <w:szCs w:val="22"/>
        </w:rPr>
        <w:t>om podawano</w:t>
      </w:r>
      <w:r w:rsidR="00035C82" w:rsidRPr="00A7579C">
        <w:rPr>
          <w:bCs/>
          <w:iCs/>
          <w:noProof w:val="0"/>
          <w:szCs w:val="22"/>
        </w:rPr>
        <w:t xml:space="preserve"> produkt Simponi</w:t>
      </w:r>
      <w:r w:rsidR="007A6957">
        <w:rPr>
          <w:bCs/>
          <w:iCs/>
          <w:noProof w:val="0"/>
          <w:szCs w:val="22"/>
        </w:rPr>
        <w:t xml:space="preserve"> w </w:t>
      </w:r>
      <w:r w:rsidR="00035C82" w:rsidRPr="00A7579C">
        <w:rPr>
          <w:bCs/>
          <w:iCs/>
          <w:noProof w:val="0"/>
          <w:szCs w:val="22"/>
        </w:rPr>
        <w:t>dawce 30 mg/m</w:t>
      </w:r>
      <w:r w:rsidR="00035C82" w:rsidRPr="00A7579C">
        <w:rPr>
          <w:bCs/>
          <w:iCs/>
          <w:noProof w:val="0"/>
          <w:szCs w:val="22"/>
          <w:vertAlign w:val="superscript"/>
        </w:rPr>
        <w:t>2</w:t>
      </w:r>
      <w:r w:rsidR="00035C82" w:rsidRPr="00A7579C">
        <w:rPr>
          <w:bCs/>
          <w:iCs/>
          <w:noProof w:val="0"/>
          <w:szCs w:val="22"/>
        </w:rPr>
        <w:t xml:space="preserve"> (maksymalnie 50 mg)</w:t>
      </w:r>
      <w:r w:rsidR="007A6957">
        <w:rPr>
          <w:bCs/>
          <w:iCs/>
          <w:noProof w:val="0"/>
          <w:szCs w:val="22"/>
        </w:rPr>
        <w:t xml:space="preserve"> w </w:t>
      </w:r>
      <w:r w:rsidR="00BA5E0F">
        <w:rPr>
          <w:bCs/>
          <w:iCs/>
          <w:noProof w:val="0"/>
          <w:szCs w:val="22"/>
        </w:rPr>
        <w:t>skojarzeniu</w:t>
      </w:r>
      <w:r w:rsidR="007A6957">
        <w:rPr>
          <w:bCs/>
          <w:iCs/>
          <w:noProof w:val="0"/>
          <w:szCs w:val="22"/>
        </w:rPr>
        <w:t xml:space="preserve"> z </w:t>
      </w:r>
      <w:r w:rsidR="00035C82" w:rsidRPr="00A7579C">
        <w:rPr>
          <w:bCs/>
          <w:iCs/>
          <w:noProof w:val="0"/>
          <w:szCs w:val="22"/>
        </w:rPr>
        <w:t>metotreksatem.</w:t>
      </w:r>
      <w:r w:rsidR="00FE12A5">
        <w:rPr>
          <w:bCs/>
          <w:iCs/>
          <w:noProof w:val="0"/>
          <w:szCs w:val="22"/>
        </w:rPr>
        <w:t xml:space="preserve"> W</w:t>
      </w:r>
      <w:r w:rsidR="007A6957">
        <w:rPr>
          <w:bCs/>
          <w:iCs/>
          <w:noProof w:val="0"/>
          <w:szCs w:val="22"/>
        </w:rPr>
        <w:t> </w:t>
      </w:r>
      <w:r w:rsidR="00035C82" w:rsidRPr="00A7579C">
        <w:rPr>
          <w:bCs/>
          <w:iCs/>
          <w:noProof w:val="0"/>
          <w:szCs w:val="22"/>
        </w:rPr>
        <w:t>tygo</w:t>
      </w:r>
      <w:r w:rsidR="00760855" w:rsidRPr="00A7579C">
        <w:rPr>
          <w:bCs/>
          <w:iCs/>
          <w:noProof w:val="0"/>
          <w:szCs w:val="22"/>
        </w:rPr>
        <w:t>d</w:t>
      </w:r>
      <w:r w:rsidR="00035C82" w:rsidRPr="00A7579C">
        <w:rPr>
          <w:bCs/>
          <w:iCs/>
          <w:noProof w:val="0"/>
          <w:szCs w:val="22"/>
        </w:rPr>
        <w:t>niu 48. dzieci wkraczały do długoterminowej fazy kontynuacyjnej.</w:t>
      </w:r>
    </w:p>
    <w:p w14:paraId="235D722F" w14:textId="77777777" w:rsidR="0020495D" w:rsidRPr="00A7579C" w:rsidRDefault="0020495D" w:rsidP="007547AF">
      <w:pPr>
        <w:suppressAutoHyphens w:val="0"/>
        <w:rPr>
          <w:bCs/>
          <w:iCs/>
          <w:noProof w:val="0"/>
          <w:szCs w:val="22"/>
        </w:rPr>
      </w:pPr>
    </w:p>
    <w:p w14:paraId="235D7230" w14:textId="77777777" w:rsidR="00035C82" w:rsidRDefault="00035C82" w:rsidP="007547AF">
      <w:pPr>
        <w:suppressAutoHyphens w:val="0"/>
        <w:rPr>
          <w:bCs/>
          <w:iCs/>
          <w:noProof w:val="0"/>
          <w:szCs w:val="22"/>
        </w:rPr>
      </w:pPr>
      <w:r w:rsidRPr="00234BE4">
        <w:rPr>
          <w:bCs/>
          <w:iCs/>
          <w:noProof w:val="0"/>
          <w:szCs w:val="22"/>
        </w:rPr>
        <w:t>W tym badaniu dzieci uzyskały odpowiedzi ACR Ped</w:t>
      </w:r>
      <w:r w:rsidR="00021BB9" w:rsidRPr="00234BE4">
        <w:rPr>
          <w:bCs/>
          <w:iCs/>
          <w:noProof w:val="0"/>
          <w:szCs w:val="22"/>
        </w:rPr>
        <w:t> </w:t>
      </w:r>
      <w:r w:rsidRPr="00234BE4">
        <w:rPr>
          <w:bCs/>
          <w:iCs/>
          <w:noProof w:val="0"/>
          <w:szCs w:val="22"/>
        </w:rPr>
        <w:t>30,</w:t>
      </w:r>
      <w:r w:rsidR="00021BB9" w:rsidRPr="00234BE4">
        <w:rPr>
          <w:bCs/>
          <w:iCs/>
          <w:noProof w:val="0"/>
          <w:szCs w:val="22"/>
        </w:rPr>
        <w:t> </w:t>
      </w:r>
      <w:r w:rsidRPr="00234BE4">
        <w:rPr>
          <w:bCs/>
          <w:iCs/>
          <w:noProof w:val="0"/>
          <w:szCs w:val="22"/>
        </w:rPr>
        <w:t>50,</w:t>
      </w:r>
      <w:r w:rsidR="00021BB9" w:rsidRPr="00234BE4">
        <w:rPr>
          <w:bCs/>
          <w:iCs/>
          <w:noProof w:val="0"/>
          <w:szCs w:val="22"/>
        </w:rPr>
        <w:t> </w:t>
      </w:r>
      <w:r w:rsidRPr="00234BE4">
        <w:rPr>
          <w:bCs/>
          <w:iCs/>
          <w:noProof w:val="0"/>
          <w:szCs w:val="22"/>
        </w:rPr>
        <w:t>70</w:t>
      </w:r>
      <w:r w:rsidR="007A6957">
        <w:rPr>
          <w:bCs/>
          <w:iCs/>
          <w:noProof w:val="0"/>
          <w:szCs w:val="22"/>
        </w:rPr>
        <w:t xml:space="preserve"> i </w:t>
      </w:r>
      <w:r w:rsidRPr="00234BE4">
        <w:rPr>
          <w:bCs/>
          <w:iCs/>
          <w:noProof w:val="0"/>
          <w:szCs w:val="22"/>
        </w:rPr>
        <w:t xml:space="preserve">90 </w:t>
      </w:r>
      <w:r w:rsidR="001177D0" w:rsidRPr="00234BE4">
        <w:rPr>
          <w:bCs/>
          <w:iCs/>
          <w:noProof w:val="0"/>
          <w:szCs w:val="22"/>
        </w:rPr>
        <w:t>od</w:t>
      </w:r>
      <w:r w:rsidRPr="00234BE4">
        <w:rPr>
          <w:bCs/>
          <w:iCs/>
          <w:noProof w:val="0"/>
          <w:szCs w:val="22"/>
        </w:rPr>
        <w:t> </w:t>
      </w:r>
      <w:r w:rsidR="00B20C56">
        <w:rPr>
          <w:bCs/>
          <w:iCs/>
          <w:noProof w:val="0"/>
          <w:szCs w:val="22"/>
        </w:rPr>
        <w:t>4 </w:t>
      </w:r>
      <w:r w:rsidRPr="00234BE4">
        <w:rPr>
          <w:bCs/>
          <w:iCs/>
          <w:noProof w:val="0"/>
          <w:szCs w:val="22"/>
        </w:rPr>
        <w:t>tygodni</w:t>
      </w:r>
      <w:r w:rsidR="001177D0" w:rsidRPr="00234BE4">
        <w:rPr>
          <w:bCs/>
          <w:iCs/>
          <w:noProof w:val="0"/>
          <w:szCs w:val="22"/>
        </w:rPr>
        <w:t>a</w:t>
      </w:r>
      <w:r w:rsidRPr="00234BE4">
        <w:rPr>
          <w:bCs/>
          <w:iCs/>
          <w:noProof w:val="0"/>
          <w:szCs w:val="22"/>
        </w:rPr>
        <w:t>.</w:t>
      </w:r>
    </w:p>
    <w:p w14:paraId="235D7231" w14:textId="77777777" w:rsidR="00B44C70" w:rsidRPr="00B44C70" w:rsidRDefault="00B44C70" w:rsidP="007547AF">
      <w:pPr>
        <w:suppressAutoHyphens w:val="0"/>
        <w:rPr>
          <w:bCs/>
          <w:iCs/>
          <w:noProof w:val="0"/>
          <w:szCs w:val="22"/>
        </w:rPr>
      </w:pPr>
    </w:p>
    <w:p w14:paraId="235D7232" w14:textId="77777777" w:rsidR="00A97F1C" w:rsidRDefault="00035C82" w:rsidP="007547AF">
      <w:pPr>
        <w:suppressAutoHyphens w:val="0"/>
        <w:rPr>
          <w:bCs/>
          <w:iCs/>
          <w:noProof w:val="0"/>
          <w:szCs w:val="22"/>
        </w:rPr>
      </w:pPr>
      <w:r w:rsidRPr="00B44C70">
        <w:rPr>
          <w:bCs/>
          <w:iCs/>
          <w:noProof w:val="0"/>
          <w:szCs w:val="22"/>
        </w:rPr>
        <w:t>W tygodniu 16</w:t>
      </w:r>
      <w:r w:rsidR="00760855" w:rsidRPr="00B44C70">
        <w:rPr>
          <w:bCs/>
          <w:iCs/>
          <w:noProof w:val="0"/>
          <w:szCs w:val="22"/>
        </w:rPr>
        <w:t>.</w:t>
      </w:r>
      <w:r w:rsidRPr="00B44C70">
        <w:rPr>
          <w:bCs/>
          <w:iCs/>
          <w:noProof w:val="0"/>
          <w:szCs w:val="22"/>
        </w:rPr>
        <w:t xml:space="preserve"> 87% dzieci </w:t>
      </w:r>
      <w:r w:rsidR="00760855" w:rsidRPr="00B44C70">
        <w:rPr>
          <w:bCs/>
          <w:iCs/>
          <w:noProof w:val="0"/>
          <w:szCs w:val="22"/>
        </w:rPr>
        <w:t>uzyskało</w:t>
      </w:r>
      <w:r w:rsidRPr="00B44C70">
        <w:rPr>
          <w:bCs/>
          <w:iCs/>
          <w:noProof w:val="0"/>
          <w:szCs w:val="22"/>
        </w:rPr>
        <w:t xml:space="preserve"> odpowiedź </w:t>
      </w:r>
      <w:r w:rsidR="00D70B2A" w:rsidRPr="00021BB9">
        <w:rPr>
          <w:bCs/>
          <w:iCs/>
          <w:noProof w:val="0"/>
          <w:szCs w:val="22"/>
        </w:rPr>
        <w:t xml:space="preserve">na leczenie </w:t>
      </w:r>
      <w:r w:rsidRPr="00021BB9">
        <w:rPr>
          <w:bCs/>
          <w:iCs/>
          <w:noProof w:val="0"/>
          <w:szCs w:val="22"/>
        </w:rPr>
        <w:t>ACR Ped</w:t>
      </w:r>
      <w:r w:rsidR="00021BB9">
        <w:rPr>
          <w:bCs/>
          <w:iCs/>
          <w:noProof w:val="0"/>
          <w:szCs w:val="22"/>
        </w:rPr>
        <w:t> </w:t>
      </w:r>
      <w:r w:rsidRPr="00021BB9">
        <w:rPr>
          <w:bCs/>
          <w:iCs/>
          <w:noProof w:val="0"/>
          <w:szCs w:val="22"/>
        </w:rPr>
        <w:t>30, a</w:t>
      </w:r>
      <w:r w:rsidR="00706133">
        <w:rPr>
          <w:bCs/>
          <w:iCs/>
          <w:noProof w:val="0"/>
          <w:szCs w:val="22"/>
        </w:rPr>
        <w:t> </w:t>
      </w:r>
      <w:r w:rsidRPr="00021BB9">
        <w:rPr>
          <w:bCs/>
          <w:iCs/>
          <w:noProof w:val="0"/>
          <w:szCs w:val="22"/>
        </w:rPr>
        <w:t>79%</w:t>
      </w:r>
      <w:r w:rsidR="00760855" w:rsidRPr="00021BB9">
        <w:rPr>
          <w:bCs/>
          <w:iCs/>
          <w:noProof w:val="0"/>
          <w:szCs w:val="22"/>
        </w:rPr>
        <w:t>,</w:t>
      </w:r>
      <w:r w:rsidRPr="00021BB9">
        <w:rPr>
          <w:bCs/>
          <w:iCs/>
          <w:noProof w:val="0"/>
          <w:szCs w:val="22"/>
        </w:rPr>
        <w:t xml:space="preserve"> 66%</w:t>
      </w:r>
      <w:r w:rsidR="007A6957">
        <w:rPr>
          <w:bCs/>
          <w:iCs/>
          <w:noProof w:val="0"/>
          <w:szCs w:val="22"/>
        </w:rPr>
        <w:t xml:space="preserve"> i </w:t>
      </w:r>
      <w:r w:rsidRPr="00021BB9">
        <w:rPr>
          <w:bCs/>
          <w:iCs/>
          <w:noProof w:val="0"/>
          <w:szCs w:val="22"/>
        </w:rPr>
        <w:t>36% dzieci odpowiednio odpowiedzi ACR Ped</w:t>
      </w:r>
      <w:r w:rsidR="00021BB9">
        <w:rPr>
          <w:bCs/>
          <w:iCs/>
          <w:noProof w:val="0"/>
          <w:szCs w:val="22"/>
        </w:rPr>
        <w:t> </w:t>
      </w:r>
      <w:r w:rsidRPr="00021BB9">
        <w:rPr>
          <w:bCs/>
          <w:iCs/>
          <w:noProof w:val="0"/>
          <w:szCs w:val="22"/>
        </w:rPr>
        <w:t>50, ACR Ped</w:t>
      </w:r>
      <w:r w:rsidR="00021BB9">
        <w:rPr>
          <w:bCs/>
          <w:iCs/>
          <w:noProof w:val="0"/>
          <w:szCs w:val="22"/>
        </w:rPr>
        <w:t> </w:t>
      </w:r>
      <w:r w:rsidRPr="00021BB9">
        <w:rPr>
          <w:bCs/>
          <w:iCs/>
          <w:noProof w:val="0"/>
          <w:szCs w:val="22"/>
        </w:rPr>
        <w:t>70</w:t>
      </w:r>
      <w:r w:rsidR="007A6957">
        <w:rPr>
          <w:bCs/>
          <w:iCs/>
          <w:noProof w:val="0"/>
          <w:szCs w:val="22"/>
        </w:rPr>
        <w:t xml:space="preserve"> i </w:t>
      </w:r>
      <w:r w:rsidRPr="00021BB9">
        <w:rPr>
          <w:bCs/>
          <w:iCs/>
          <w:noProof w:val="0"/>
          <w:szCs w:val="22"/>
        </w:rPr>
        <w:t>ACR Ped</w:t>
      </w:r>
      <w:r w:rsidR="00021BB9">
        <w:rPr>
          <w:bCs/>
          <w:iCs/>
          <w:noProof w:val="0"/>
          <w:szCs w:val="22"/>
        </w:rPr>
        <w:t> </w:t>
      </w:r>
      <w:r w:rsidRPr="00021BB9">
        <w:rPr>
          <w:bCs/>
          <w:iCs/>
          <w:noProof w:val="0"/>
          <w:szCs w:val="22"/>
        </w:rPr>
        <w:t>90</w:t>
      </w:r>
      <w:r w:rsidR="00BA3BF3" w:rsidRPr="00021BB9">
        <w:rPr>
          <w:bCs/>
          <w:iCs/>
          <w:noProof w:val="0"/>
          <w:szCs w:val="22"/>
        </w:rPr>
        <w:t>.</w:t>
      </w:r>
      <w:r w:rsidR="00FE12A5">
        <w:rPr>
          <w:bCs/>
          <w:iCs/>
          <w:noProof w:val="0"/>
          <w:szCs w:val="22"/>
        </w:rPr>
        <w:t xml:space="preserve"> W</w:t>
      </w:r>
      <w:r w:rsidR="007A6957">
        <w:rPr>
          <w:bCs/>
          <w:iCs/>
          <w:noProof w:val="0"/>
          <w:szCs w:val="22"/>
        </w:rPr>
        <w:t> </w:t>
      </w:r>
      <w:r w:rsidR="00BA3BF3" w:rsidRPr="00021BB9">
        <w:rPr>
          <w:bCs/>
          <w:iCs/>
          <w:noProof w:val="0"/>
          <w:szCs w:val="22"/>
        </w:rPr>
        <w:t>tygodniu</w:t>
      </w:r>
      <w:r w:rsidR="00021BB9">
        <w:rPr>
          <w:bCs/>
          <w:iCs/>
          <w:noProof w:val="0"/>
          <w:szCs w:val="22"/>
        </w:rPr>
        <w:t> </w:t>
      </w:r>
      <w:r w:rsidR="00BA3BF3" w:rsidRPr="00021BB9">
        <w:rPr>
          <w:bCs/>
          <w:iCs/>
          <w:noProof w:val="0"/>
          <w:szCs w:val="22"/>
        </w:rPr>
        <w:t xml:space="preserve">16. </w:t>
      </w:r>
      <w:r w:rsidR="00D9602C">
        <w:rPr>
          <w:bCs/>
          <w:iCs/>
          <w:noProof w:val="0"/>
          <w:szCs w:val="22"/>
        </w:rPr>
        <w:t>u</w:t>
      </w:r>
      <w:r w:rsidR="00706133">
        <w:rPr>
          <w:bCs/>
          <w:iCs/>
          <w:noProof w:val="0"/>
          <w:szCs w:val="22"/>
        </w:rPr>
        <w:t> </w:t>
      </w:r>
      <w:r w:rsidR="00BA3BF3" w:rsidRPr="00021BB9">
        <w:rPr>
          <w:bCs/>
          <w:iCs/>
          <w:noProof w:val="0"/>
          <w:szCs w:val="22"/>
        </w:rPr>
        <w:t xml:space="preserve">34% dzieci </w:t>
      </w:r>
      <w:r w:rsidR="00760855" w:rsidRPr="00021BB9">
        <w:rPr>
          <w:bCs/>
          <w:iCs/>
          <w:noProof w:val="0"/>
          <w:szCs w:val="22"/>
        </w:rPr>
        <w:t>stwierdzono</w:t>
      </w:r>
      <w:r w:rsidR="00BA3BF3" w:rsidRPr="00021BB9">
        <w:rPr>
          <w:bCs/>
          <w:iCs/>
          <w:noProof w:val="0"/>
          <w:szCs w:val="22"/>
        </w:rPr>
        <w:t xml:space="preserve"> chorob</w:t>
      </w:r>
      <w:r w:rsidR="00760855" w:rsidRPr="00021BB9">
        <w:rPr>
          <w:bCs/>
          <w:iCs/>
          <w:noProof w:val="0"/>
          <w:szCs w:val="22"/>
        </w:rPr>
        <w:t>ę</w:t>
      </w:r>
      <w:r w:rsidR="00BA3BF3" w:rsidRPr="00021BB9">
        <w:rPr>
          <w:bCs/>
          <w:iCs/>
          <w:noProof w:val="0"/>
          <w:szCs w:val="22"/>
        </w:rPr>
        <w:t xml:space="preserve"> nieaktywn</w:t>
      </w:r>
      <w:r w:rsidR="00760855" w:rsidRPr="00021BB9">
        <w:rPr>
          <w:bCs/>
          <w:iCs/>
          <w:noProof w:val="0"/>
          <w:szCs w:val="22"/>
        </w:rPr>
        <w:t>ą</w:t>
      </w:r>
      <w:r w:rsidR="00BA3BF3" w:rsidRPr="00021BB9">
        <w:rPr>
          <w:bCs/>
          <w:iCs/>
          <w:noProof w:val="0"/>
          <w:szCs w:val="22"/>
        </w:rPr>
        <w:t xml:space="preserve"> zdefiniowan</w:t>
      </w:r>
      <w:r w:rsidR="00760855" w:rsidRPr="00021BB9">
        <w:rPr>
          <w:bCs/>
          <w:iCs/>
          <w:noProof w:val="0"/>
          <w:szCs w:val="22"/>
        </w:rPr>
        <w:t>ą</w:t>
      </w:r>
      <w:r w:rsidR="00BA3BF3" w:rsidRPr="00021BB9">
        <w:rPr>
          <w:bCs/>
          <w:iCs/>
          <w:noProof w:val="0"/>
          <w:szCs w:val="22"/>
        </w:rPr>
        <w:t xml:space="preserve"> jako obecnoś</w:t>
      </w:r>
      <w:r w:rsidR="00760855" w:rsidRPr="00021BB9">
        <w:rPr>
          <w:bCs/>
          <w:iCs/>
          <w:noProof w:val="0"/>
          <w:szCs w:val="22"/>
        </w:rPr>
        <w:t>ć</w:t>
      </w:r>
      <w:r w:rsidR="00BA3BF3" w:rsidRPr="00021BB9">
        <w:rPr>
          <w:bCs/>
          <w:iCs/>
          <w:noProof w:val="0"/>
          <w:szCs w:val="22"/>
        </w:rPr>
        <w:t xml:space="preserve"> wszystkich</w:t>
      </w:r>
      <w:r w:rsidR="007A6957">
        <w:rPr>
          <w:bCs/>
          <w:iCs/>
          <w:noProof w:val="0"/>
          <w:szCs w:val="22"/>
        </w:rPr>
        <w:t xml:space="preserve"> z </w:t>
      </w:r>
      <w:r w:rsidR="00BA3BF3" w:rsidRPr="00021BB9">
        <w:rPr>
          <w:bCs/>
          <w:iCs/>
          <w:noProof w:val="0"/>
          <w:szCs w:val="22"/>
        </w:rPr>
        <w:t xml:space="preserve">wymienionych: </w:t>
      </w:r>
      <w:r w:rsidR="0019766F" w:rsidRPr="00021BB9">
        <w:rPr>
          <w:bCs/>
          <w:iCs/>
          <w:noProof w:val="0"/>
          <w:szCs w:val="22"/>
        </w:rPr>
        <w:t xml:space="preserve">brak stawów </w:t>
      </w:r>
      <w:r w:rsidR="00760855" w:rsidRPr="00021BB9">
        <w:rPr>
          <w:bCs/>
          <w:iCs/>
          <w:noProof w:val="0"/>
          <w:szCs w:val="22"/>
        </w:rPr>
        <w:t>zajętych a</w:t>
      </w:r>
      <w:r w:rsidR="0019766F" w:rsidRPr="00021BB9">
        <w:rPr>
          <w:bCs/>
          <w:iCs/>
          <w:noProof w:val="0"/>
          <w:szCs w:val="22"/>
        </w:rPr>
        <w:t xml:space="preserve">ktywnym stanem zapalnym, brak gorączki, wysypki, zapalenia błon surowiczych, powiększenia śledziony, powiększenia wątroby, uogólnionej limfadenopatii </w:t>
      </w:r>
      <w:r w:rsidR="00760855" w:rsidRPr="00021BB9">
        <w:rPr>
          <w:bCs/>
          <w:iCs/>
          <w:noProof w:val="0"/>
          <w:szCs w:val="22"/>
        </w:rPr>
        <w:t xml:space="preserve">wywołanej przez </w:t>
      </w:r>
      <w:r w:rsidR="0019766F" w:rsidRPr="00021BB9">
        <w:rPr>
          <w:bCs/>
          <w:iCs/>
          <w:noProof w:val="0"/>
          <w:szCs w:val="22"/>
        </w:rPr>
        <w:t>JIA</w:t>
      </w:r>
      <w:r w:rsidR="002C2798" w:rsidRPr="00021BB9">
        <w:rPr>
          <w:bCs/>
          <w:iCs/>
          <w:noProof w:val="0"/>
          <w:szCs w:val="22"/>
        </w:rPr>
        <w:t>, brak aktywnego zapalenia błony naczyniowej oka, prawidłow</w:t>
      </w:r>
      <w:r w:rsidR="00760855" w:rsidRPr="00021BB9">
        <w:rPr>
          <w:bCs/>
          <w:iCs/>
          <w:noProof w:val="0"/>
          <w:szCs w:val="22"/>
        </w:rPr>
        <w:t>a wartość</w:t>
      </w:r>
      <w:r w:rsidR="002C2798" w:rsidRPr="00021BB9">
        <w:rPr>
          <w:bCs/>
          <w:iCs/>
          <w:noProof w:val="0"/>
          <w:szCs w:val="22"/>
        </w:rPr>
        <w:t xml:space="preserve"> OB (&lt; 20 mm/</w:t>
      </w:r>
      <w:r w:rsidR="0069687B">
        <w:rPr>
          <w:bCs/>
          <w:iCs/>
          <w:noProof w:val="0"/>
          <w:szCs w:val="22"/>
        </w:rPr>
        <w:t>h</w:t>
      </w:r>
      <w:r w:rsidR="002C2798" w:rsidRPr="00021BB9">
        <w:rPr>
          <w:bCs/>
          <w:iCs/>
          <w:noProof w:val="0"/>
          <w:szCs w:val="22"/>
        </w:rPr>
        <w:t xml:space="preserve">) </w:t>
      </w:r>
      <w:r w:rsidR="00021BB9">
        <w:rPr>
          <w:bCs/>
          <w:iCs/>
          <w:noProof w:val="0"/>
          <w:szCs w:val="22"/>
        </w:rPr>
        <w:t>lub</w:t>
      </w:r>
      <w:r w:rsidR="002C2798" w:rsidRPr="00021BB9">
        <w:rPr>
          <w:bCs/>
          <w:iCs/>
          <w:noProof w:val="0"/>
          <w:szCs w:val="22"/>
        </w:rPr>
        <w:t xml:space="preserve"> CRP (&lt; 1,0 mg/dl), wynik ogólnej oceny </w:t>
      </w:r>
      <w:r w:rsidR="00760855" w:rsidRPr="00021BB9">
        <w:rPr>
          <w:bCs/>
          <w:iCs/>
          <w:noProof w:val="0"/>
          <w:szCs w:val="22"/>
        </w:rPr>
        <w:t>aktywności</w:t>
      </w:r>
      <w:r w:rsidR="002C2798" w:rsidRPr="00021BB9">
        <w:rPr>
          <w:bCs/>
          <w:iCs/>
          <w:noProof w:val="0"/>
          <w:szCs w:val="22"/>
        </w:rPr>
        <w:t xml:space="preserve"> choroby przez lekarza</w:t>
      </w:r>
      <w:r w:rsidR="00BA5E0F">
        <w:rPr>
          <w:bCs/>
          <w:iCs/>
          <w:noProof w:val="0"/>
          <w:szCs w:val="22"/>
        </w:rPr>
        <w:t xml:space="preserve"> </w:t>
      </w:r>
      <w:r w:rsidR="00021BB9">
        <w:rPr>
          <w:bCs/>
          <w:iCs/>
          <w:noProof w:val="0"/>
          <w:szCs w:val="22"/>
        </w:rPr>
        <w:t>(</w:t>
      </w:r>
      <w:r w:rsidR="00706133">
        <w:rPr>
          <w:bCs/>
          <w:iCs/>
          <w:noProof w:val="0"/>
          <w:szCs w:val="22"/>
        </w:rPr>
        <w:t>≤ </w:t>
      </w:r>
      <w:r w:rsidR="002C2798" w:rsidRPr="00021BB9">
        <w:rPr>
          <w:bCs/>
          <w:iCs/>
          <w:noProof w:val="0"/>
          <w:szCs w:val="22"/>
        </w:rPr>
        <w:t>5 mm</w:t>
      </w:r>
      <w:r w:rsidR="007A6957">
        <w:rPr>
          <w:bCs/>
          <w:iCs/>
          <w:noProof w:val="0"/>
          <w:szCs w:val="22"/>
        </w:rPr>
        <w:t xml:space="preserve"> w </w:t>
      </w:r>
      <w:r w:rsidR="002C2798" w:rsidRPr="00021BB9">
        <w:rPr>
          <w:bCs/>
          <w:iCs/>
          <w:noProof w:val="0"/>
          <w:szCs w:val="22"/>
        </w:rPr>
        <w:t>skali VAS</w:t>
      </w:r>
      <w:r w:rsidR="00021BB9">
        <w:rPr>
          <w:bCs/>
          <w:iCs/>
          <w:noProof w:val="0"/>
          <w:szCs w:val="22"/>
        </w:rPr>
        <w:t>)</w:t>
      </w:r>
      <w:r w:rsidR="002C2798" w:rsidRPr="00021BB9">
        <w:rPr>
          <w:bCs/>
          <w:iCs/>
          <w:noProof w:val="0"/>
          <w:szCs w:val="22"/>
        </w:rPr>
        <w:t xml:space="preserve">, czas trwania sztywności porannej </w:t>
      </w:r>
      <w:r w:rsidR="00021BB9">
        <w:rPr>
          <w:bCs/>
          <w:iCs/>
          <w:noProof w:val="0"/>
          <w:szCs w:val="22"/>
        </w:rPr>
        <w:t>&lt;</w:t>
      </w:r>
      <w:r w:rsidR="00706133">
        <w:rPr>
          <w:bCs/>
          <w:iCs/>
          <w:noProof w:val="0"/>
          <w:szCs w:val="22"/>
        </w:rPr>
        <w:t> </w:t>
      </w:r>
      <w:r w:rsidR="002C2798" w:rsidRPr="00021BB9">
        <w:rPr>
          <w:bCs/>
          <w:iCs/>
          <w:noProof w:val="0"/>
          <w:szCs w:val="22"/>
        </w:rPr>
        <w:t>15 minut.</w:t>
      </w:r>
    </w:p>
    <w:p w14:paraId="235D7233" w14:textId="77777777" w:rsidR="005F20DE" w:rsidRPr="00021BB9" w:rsidRDefault="005F20DE" w:rsidP="007547AF">
      <w:pPr>
        <w:suppressAutoHyphens w:val="0"/>
        <w:rPr>
          <w:bCs/>
          <w:iCs/>
          <w:noProof w:val="0"/>
          <w:szCs w:val="22"/>
        </w:rPr>
      </w:pPr>
    </w:p>
    <w:p w14:paraId="235D7234" w14:textId="727A6F9F" w:rsidR="002C2798" w:rsidRDefault="002C2798" w:rsidP="007547AF">
      <w:pPr>
        <w:suppressAutoHyphens w:val="0"/>
        <w:rPr>
          <w:bCs/>
          <w:iCs/>
          <w:noProof w:val="0"/>
          <w:szCs w:val="22"/>
        </w:rPr>
      </w:pPr>
      <w:r w:rsidRPr="00021BB9">
        <w:rPr>
          <w:bCs/>
          <w:iCs/>
          <w:noProof w:val="0"/>
          <w:szCs w:val="22"/>
        </w:rPr>
        <w:t>W tygodniu</w:t>
      </w:r>
      <w:r w:rsidR="00021BB9">
        <w:rPr>
          <w:bCs/>
          <w:iCs/>
          <w:noProof w:val="0"/>
          <w:szCs w:val="22"/>
        </w:rPr>
        <w:t> </w:t>
      </w:r>
      <w:r w:rsidRPr="00021BB9">
        <w:rPr>
          <w:bCs/>
          <w:iCs/>
          <w:noProof w:val="0"/>
          <w:szCs w:val="22"/>
        </w:rPr>
        <w:t xml:space="preserve">16. wszystkie składowe odpowiedzi </w:t>
      </w:r>
      <w:r w:rsidR="00D70B2A" w:rsidRPr="006F2C4A">
        <w:rPr>
          <w:bCs/>
          <w:iCs/>
          <w:noProof w:val="0"/>
          <w:szCs w:val="22"/>
        </w:rPr>
        <w:t xml:space="preserve">na leczenie według skali </w:t>
      </w:r>
      <w:r w:rsidRPr="006F2C4A">
        <w:rPr>
          <w:bCs/>
          <w:iCs/>
          <w:noProof w:val="0"/>
          <w:szCs w:val="22"/>
        </w:rPr>
        <w:t>ACR Ped uległy istotnej klinicznie poprawie</w:t>
      </w:r>
      <w:r w:rsidR="007A6957">
        <w:rPr>
          <w:bCs/>
          <w:iCs/>
          <w:noProof w:val="0"/>
          <w:szCs w:val="22"/>
        </w:rPr>
        <w:t xml:space="preserve"> w </w:t>
      </w:r>
      <w:r w:rsidRPr="006F2C4A">
        <w:rPr>
          <w:bCs/>
          <w:iCs/>
          <w:noProof w:val="0"/>
          <w:szCs w:val="22"/>
        </w:rPr>
        <w:t>por</w:t>
      </w:r>
      <w:r w:rsidRPr="000704F9">
        <w:rPr>
          <w:bCs/>
          <w:iCs/>
          <w:noProof w:val="0"/>
          <w:szCs w:val="22"/>
        </w:rPr>
        <w:t>ó</w:t>
      </w:r>
      <w:r w:rsidRPr="00A7579C">
        <w:rPr>
          <w:bCs/>
          <w:iCs/>
          <w:noProof w:val="0"/>
          <w:szCs w:val="22"/>
        </w:rPr>
        <w:t>wnaniu</w:t>
      </w:r>
      <w:r w:rsidR="007A6957">
        <w:rPr>
          <w:bCs/>
          <w:iCs/>
          <w:noProof w:val="0"/>
          <w:szCs w:val="22"/>
        </w:rPr>
        <w:t xml:space="preserve"> z </w:t>
      </w:r>
      <w:r w:rsidRPr="00A7579C">
        <w:rPr>
          <w:bCs/>
          <w:iCs/>
          <w:noProof w:val="0"/>
          <w:szCs w:val="22"/>
        </w:rPr>
        <w:t>punktem wyjściowym (patrz Tabela </w:t>
      </w:r>
      <w:r w:rsidR="00F600F8">
        <w:rPr>
          <w:bCs/>
          <w:iCs/>
          <w:noProof w:val="0"/>
          <w:szCs w:val="22"/>
        </w:rPr>
        <w:t>9</w:t>
      </w:r>
      <w:r w:rsidRPr="00A7579C">
        <w:rPr>
          <w:bCs/>
          <w:iCs/>
          <w:noProof w:val="0"/>
          <w:szCs w:val="22"/>
        </w:rPr>
        <w:t>).</w:t>
      </w:r>
    </w:p>
    <w:p w14:paraId="235D7235" w14:textId="77777777" w:rsidR="0020495D" w:rsidRPr="00A7579C" w:rsidRDefault="0020495D" w:rsidP="007547AF">
      <w:pPr>
        <w:suppressAutoHyphens w:val="0"/>
        <w:rPr>
          <w:bCs/>
          <w:iCs/>
          <w:noProof w:val="0"/>
          <w:szCs w:val="22"/>
        </w:rPr>
      </w:pPr>
    </w:p>
    <w:p w14:paraId="235D7236" w14:textId="5E190CAA" w:rsidR="002C2798" w:rsidRPr="006F2C4A" w:rsidRDefault="002C2798" w:rsidP="00C92B1F">
      <w:pPr>
        <w:keepNext/>
        <w:keepLines/>
        <w:suppressAutoHyphens w:val="0"/>
        <w:jc w:val="center"/>
        <w:rPr>
          <w:b/>
          <w:bCs/>
          <w:iCs/>
          <w:noProof w:val="0"/>
          <w:szCs w:val="22"/>
        </w:rPr>
      </w:pPr>
      <w:r w:rsidRPr="00A7579C">
        <w:rPr>
          <w:b/>
          <w:bCs/>
          <w:iCs/>
          <w:noProof w:val="0"/>
          <w:szCs w:val="22"/>
        </w:rPr>
        <w:t>Tabela</w:t>
      </w:r>
      <w:r w:rsidR="006F2C4A">
        <w:rPr>
          <w:b/>
          <w:bCs/>
          <w:iCs/>
          <w:noProof w:val="0"/>
          <w:szCs w:val="22"/>
        </w:rPr>
        <w:t> </w:t>
      </w:r>
      <w:r w:rsidR="00F600F8">
        <w:rPr>
          <w:b/>
          <w:bCs/>
          <w:iCs/>
          <w:noProof w:val="0"/>
          <w:szCs w:val="22"/>
        </w:rPr>
        <w:t>9</w:t>
      </w:r>
    </w:p>
    <w:p w14:paraId="235D7237" w14:textId="77777777" w:rsidR="002C2798" w:rsidRPr="00A7579C" w:rsidRDefault="002C2798" w:rsidP="00C92B1F">
      <w:pPr>
        <w:keepNext/>
        <w:keepLines/>
        <w:suppressAutoHyphens w:val="0"/>
        <w:jc w:val="center"/>
        <w:rPr>
          <w:b/>
          <w:bCs/>
          <w:iCs/>
          <w:noProof w:val="0"/>
          <w:szCs w:val="22"/>
        </w:rPr>
      </w:pPr>
      <w:r w:rsidRPr="000704F9">
        <w:rPr>
          <w:b/>
          <w:bCs/>
          <w:iCs/>
          <w:noProof w:val="0"/>
          <w:szCs w:val="22"/>
        </w:rPr>
        <w:t>Poprawa</w:t>
      </w:r>
      <w:r w:rsidR="007A6957">
        <w:rPr>
          <w:b/>
          <w:bCs/>
          <w:iCs/>
          <w:noProof w:val="0"/>
          <w:szCs w:val="22"/>
        </w:rPr>
        <w:t xml:space="preserve"> w </w:t>
      </w:r>
      <w:r w:rsidRPr="000704F9">
        <w:rPr>
          <w:b/>
          <w:bCs/>
          <w:iCs/>
          <w:noProof w:val="0"/>
          <w:szCs w:val="22"/>
        </w:rPr>
        <w:t>porównaniu</w:t>
      </w:r>
      <w:r w:rsidR="007A6957">
        <w:rPr>
          <w:b/>
          <w:bCs/>
          <w:iCs/>
          <w:noProof w:val="0"/>
          <w:szCs w:val="22"/>
        </w:rPr>
        <w:t xml:space="preserve"> z </w:t>
      </w:r>
      <w:r w:rsidRPr="000704F9">
        <w:rPr>
          <w:b/>
          <w:bCs/>
          <w:iCs/>
          <w:noProof w:val="0"/>
          <w:szCs w:val="22"/>
        </w:rPr>
        <w:t>punktem wyjściowym</w:t>
      </w:r>
      <w:r w:rsidR="007A6957">
        <w:rPr>
          <w:b/>
          <w:bCs/>
          <w:iCs/>
          <w:noProof w:val="0"/>
          <w:szCs w:val="22"/>
        </w:rPr>
        <w:t xml:space="preserve"> w </w:t>
      </w:r>
      <w:r w:rsidRPr="000704F9">
        <w:rPr>
          <w:b/>
          <w:bCs/>
          <w:iCs/>
          <w:noProof w:val="0"/>
          <w:szCs w:val="22"/>
        </w:rPr>
        <w:t>zakresie składowych ACR Ped</w:t>
      </w:r>
      <w:r w:rsidR="007A6957">
        <w:rPr>
          <w:b/>
          <w:bCs/>
          <w:iCs/>
          <w:noProof w:val="0"/>
          <w:szCs w:val="22"/>
        </w:rPr>
        <w:t xml:space="preserve"> w </w:t>
      </w:r>
      <w:r w:rsidRPr="000704F9">
        <w:rPr>
          <w:b/>
          <w:bCs/>
          <w:iCs/>
          <w:noProof w:val="0"/>
          <w:szCs w:val="22"/>
        </w:rPr>
        <w:t>tygodniu 16</w:t>
      </w:r>
      <w:r w:rsidR="00F5757A" w:rsidRPr="00A7579C">
        <w:rPr>
          <w:b/>
          <w:bCs/>
          <w:iCs/>
          <w:noProof w:val="0"/>
          <w:szCs w:val="22"/>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3388"/>
      </w:tblGrid>
      <w:tr w:rsidR="002C2798" w:rsidRPr="00A7579C" w14:paraId="235D723A" w14:textId="77777777" w:rsidTr="00891B08">
        <w:trPr>
          <w:cantSplit/>
          <w:jc w:val="center"/>
        </w:trPr>
        <w:tc>
          <w:tcPr>
            <w:tcW w:w="5954" w:type="dxa"/>
            <w:shd w:val="clear" w:color="auto" w:fill="auto"/>
          </w:tcPr>
          <w:p w14:paraId="235D7238" w14:textId="77777777" w:rsidR="002C2798" w:rsidRPr="00A7579C" w:rsidRDefault="002C2798" w:rsidP="00DB4824">
            <w:pPr>
              <w:keepNext/>
              <w:keepLines/>
              <w:suppressAutoHyphens w:val="0"/>
              <w:jc w:val="center"/>
              <w:rPr>
                <w:b/>
                <w:bCs/>
                <w:iCs/>
                <w:noProof w:val="0"/>
                <w:szCs w:val="22"/>
                <w:u w:val="single"/>
              </w:rPr>
            </w:pPr>
          </w:p>
        </w:tc>
        <w:tc>
          <w:tcPr>
            <w:tcW w:w="3544" w:type="dxa"/>
            <w:shd w:val="clear" w:color="auto" w:fill="auto"/>
          </w:tcPr>
          <w:p w14:paraId="235D7239" w14:textId="77777777" w:rsidR="002C2798" w:rsidRPr="00A7579C" w:rsidRDefault="002C2798" w:rsidP="00DB4824">
            <w:pPr>
              <w:keepNext/>
              <w:keepLines/>
              <w:suppressAutoHyphens w:val="0"/>
              <w:jc w:val="center"/>
              <w:rPr>
                <w:b/>
                <w:bCs/>
                <w:iCs/>
                <w:noProof w:val="0"/>
                <w:szCs w:val="22"/>
              </w:rPr>
            </w:pPr>
            <w:r w:rsidRPr="00A7579C">
              <w:rPr>
                <w:b/>
                <w:bCs/>
                <w:iCs/>
                <w:noProof w:val="0"/>
                <w:szCs w:val="22"/>
              </w:rPr>
              <w:t>Mediana odsetka poprawy</w:t>
            </w:r>
          </w:p>
        </w:tc>
      </w:tr>
      <w:tr w:rsidR="002C2798" w:rsidRPr="00A7579C" w14:paraId="235D723E" w14:textId="77777777" w:rsidTr="00891B08">
        <w:trPr>
          <w:cantSplit/>
          <w:jc w:val="center"/>
        </w:trPr>
        <w:tc>
          <w:tcPr>
            <w:tcW w:w="5954" w:type="dxa"/>
            <w:shd w:val="clear" w:color="auto" w:fill="auto"/>
          </w:tcPr>
          <w:p w14:paraId="235D723B" w14:textId="77777777" w:rsidR="002C2798" w:rsidRPr="00A7579C" w:rsidRDefault="002C2798" w:rsidP="00DB4824">
            <w:pPr>
              <w:keepNext/>
              <w:keepLines/>
              <w:suppressAutoHyphens w:val="0"/>
              <w:jc w:val="center"/>
              <w:rPr>
                <w:b/>
                <w:bCs/>
                <w:iCs/>
                <w:noProof w:val="0"/>
                <w:szCs w:val="22"/>
                <w:u w:val="single"/>
              </w:rPr>
            </w:pPr>
          </w:p>
        </w:tc>
        <w:tc>
          <w:tcPr>
            <w:tcW w:w="3544" w:type="dxa"/>
            <w:shd w:val="clear" w:color="auto" w:fill="auto"/>
          </w:tcPr>
          <w:p w14:paraId="235D723C" w14:textId="77777777" w:rsidR="002C2798" w:rsidRPr="00A7579C" w:rsidRDefault="002C2798" w:rsidP="00DB4824">
            <w:pPr>
              <w:keepNext/>
              <w:keepLines/>
              <w:suppressAutoHyphens w:val="0"/>
              <w:jc w:val="center"/>
              <w:rPr>
                <w:bCs/>
                <w:iCs/>
                <w:noProof w:val="0"/>
                <w:szCs w:val="22"/>
              </w:rPr>
            </w:pPr>
            <w:r w:rsidRPr="00A7579C">
              <w:rPr>
                <w:bCs/>
                <w:iCs/>
                <w:noProof w:val="0"/>
                <w:szCs w:val="22"/>
              </w:rPr>
              <w:t>Simponi 30 mg/m</w:t>
            </w:r>
            <w:r w:rsidRPr="00A7579C">
              <w:rPr>
                <w:bCs/>
                <w:iCs/>
                <w:noProof w:val="0"/>
                <w:szCs w:val="22"/>
                <w:vertAlign w:val="superscript"/>
              </w:rPr>
              <w:t>2</w:t>
            </w:r>
          </w:p>
          <w:p w14:paraId="235D723D" w14:textId="77777777" w:rsidR="002C2798" w:rsidRPr="00A7579C" w:rsidRDefault="002C2798" w:rsidP="00DB4824">
            <w:pPr>
              <w:keepNext/>
              <w:keepLines/>
              <w:suppressAutoHyphens w:val="0"/>
              <w:jc w:val="center"/>
              <w:rPr>
                <w:b/>
                <w:bCs/>
                <w:iCs/>
                <w:noProof w:val="0"/>
                <w:szCs w:val="22"/>
                <w:u w:val="single"/>
              </w:rPr>
            </w:pPr>
            <w:r w:rsidRPr="00A7579C">
              <w:rPr>
                <w:bCs/>
                <w:iCs/>
                <w:noProof w:val="0"/>
                <w:szCs w:val="22"/>
              </w:rPr>
              <w:t>n</w:t>
            </w:r>
            <w:r w:rsidRPr="00A7579C">
              <w:rPr>
                <w:bCs/>
                <w:iCs/>
                <w:noProof w:val="0"/>
                <w:szCs w:val="22"/>
                <w:vertAlign w:val="superscript"/>
              </w:rPr>
              <w:t>b</w:t>
            </w:r>
            <w:r w:rsidRPr="00A7579C">
              <w:rPr>
                <w:bCs/>
                <w:iCs/>
                <w:noProof w:val="0"/>
                <w:szCs w:val="22"/>
              </w:rPr>
              <w:t> = 173</w:t>
            </w:r>
          </w:p>
        </w:tc>
      </w:tr>
      <w:tr w:rsidR="002C2798" w:rsidRPr="00A7579C" w14:paraId="235D7241" w14:textId="77777777" w:rsidTr="00891B08">
        <w:trPr>
          <w:cantSplit/>
          <w:jc w:val="center"/>
        </w:trPr>
        <w:tc>
          <w:tcPr>
            <w:tcW w:w="5954" w:type="dxa"/>
            <w:shd w:val="clear" w:color="auto" w:fill="auto"/>
          </w:tcPr>
          <w:p w14:paraId="235D723F" w14:textId="77777777" w:rsidR="002C2798" w:rsidRPr="00A7579C" w:rsidRDefault="00F5757A" w:rsidP="007547AF">
            <w:pPr>
              <w:suppressAutoHyphens w:val="0"/>
              <w:jc w:val="center"/>
              <w:rPr>
                <w:bCs/>
                <w:iCs/>
                <w:noProof w:val="0"/>
                <w:szCs w:val="22"/>
              </w:rPr>
            </w:pPr>
            <w:r w:rsidRPr="00A7579C">
              <w:rPr>
                <w:bCs/>
                <w:iCs/>
                <w:noProof w:val="0"/>
                <w:szCs w:val="22"/>
              </w:rPr>
              <w:t>Ogólna ocena aktywności choroby przez lekarza (skala VAS</w:t>
            </w:r>
            <w:r w:rsidRPr="00A7579C">
              <w:rPr>
                <w:bCs/>
                <w:iCs/>
                <w:noProof w:val="0"/>
                <w:szCs w:val="22"/>
                <w:vertAlign w:val="superscript"/>
              </w:rPr>
              <w:t>c</w:t>
            </w:r>
            <w:r w:rsidRPr="00A7579C">
              <w:rPr>
                <w:bCs/>
                <w:iCs/>
                <w:noProof w:val="0"/>
                <w:szCs w:val="22"/>
              </w:rPr>
              <w:t xml:space="preserve"> 0-10 cm)</w:t>
            </w:r>
          </w:p>
        </w:tc>
        <w:tc>
          <w:tcPr>
            <w:tcW w:w="3544" w:type="dxa"/>
            <w:shd w:val="clear" w:color="auto" w:fill="auto"/>
          </w:tcPr>
          <w:p w14:paraId="235D7240" w14:textId="77777777" w:rsidR="002C2798" w:rsidRPr="00A7579C" w:rsidRDefault="002C2798" w:rsidP="007547AF">
            <w:pPr>
              <w:suppressAutoHyphens w:val="0"/>
              <w:jc w:val="center"/>
              <w:rPr>
                <w:bCs/>
                <w:iCs/>
                <w:noProof w:val="0"/>
                <w:szCs w:val="22"/>
              </w:rPr>
            </w:pPr>
            <w:r w:rsidRPr="00A7579C">
              <w:rPr>
                <w:bCs/>
                <w:iCs/>
                <w:noProof w:val="0"/>
                <w:szCs w:val="22"/>
              </w:rPr>
              <w:t>88%</w:t>
            </w:r>
          </w:p>
        </w:tc>
      </w:tr>
      <w:tr w:rsidR="002C2798" w:rsidRPr="00A7579C" w14:paraId="235D7244" w14:textId="77777777" w:rsidTr="00891B08">
        <w:trPr>
          <w:cantSplit/>
          <w:jc w:val="center"/>
        </w:trPr>
        <w:tc>
          <w:tcPr>
            <w:tcW w:w="5954" w:type="dxa"/>
            <w:shd w:val="clear" w:color="auto" w:fill="auto"/>
          </w:tcPr>
          <w:p w14:paraId="235D7242" w14:textId="77777777" w:rsidR="002C2798" w:rsidRPr="00A7579C" w:rsidRDefault="00F5757A" w:rsidP="007547AF">
            <w:pPr>
              <w:suppressAutoHyphens w:val="0"/>
              <w:jc w:val="center"/>
              <w:rPr>
                <w:bCs/>
                <w:iCs/>
                <w:noProof w:val="0"/>
                <w:szCs w:val="22"/>
              </w:rPr>
            </w:pPr>
            <w:r w:rsidRPr="00A7579C">
              <w:rPr>
                <w:bCs/>
                <w:iCs/>
                <w:noProof w:val="0"/>
                <w:szCs w:val="22"/>
              </w:rPr>
              <w:t>Ogólna ocena dobrego samopoczucia przez pacjenta/rodzica (skala VAS 0</w:t>
            </w:r>
            <w:r w:rsidR="00F34BEB">
              <w:rPr>
                <w:bCs/>
                <w:iCs/>
                <w:noProof w:val="0"/>
                <w:szCs w:val="22"/>
              </w:rPr>
              <w:noBreakHyphen/>
            </w:r>
            <w:r w:rsidRPr="00A7579C">
              <w:rPr>
                <w:bCs/>
                <w:iCs/>
                <w:noProof w:val="0"/>
                <w:szCs w:val="22"/>
              </w:rPr>
              <w:t xml:space="preserve">10 cm) </w:t>
            </w:r>
          </w:p>
        </w:tc>
        <w:tc>
          <w:tcPr>
            <w:tcW w:w="3544" w:type="dxa"/>
            <w:shd w:val="clear" w:color="auto" w:fill="auto"/>
          </w:tcPr>
          <w:p w14:paraId="235D7243" w14:textId="77777777" w:rsidR="002C2798" w:rsidRPr="00A7579C" w:rsidRDefault="002C2798" w:rsidP="007547AF">
            <w:pPr>
              <w:suppressAutoHyphens w:val="0"/>
              <w:jc w:val="center"/>
              <w:rPr>
                <w:bCs/>
                <w:iCs/>
                <w:noProof w:val="0"/>
                <w:szCs w:val="22"/>
              </w:rPr>
            </w:pPr>
            <w:r w:rsidRPr="00A7579C">
              <w:rPr>
                <w:bCs/>
                <w:iCs/>
                <w:noProof w:val="0"/>
                <w:szCs w:val="22"/>
              </w:rPr>
              <w:t>67%</w:t>
            </w:r>
          </w:p>
        </w:tc>
      </w:tr>
      <w:tr w:rsidR="002C2798" w:rsidRPr="00A7579C" w14:paraId="235D7247" w14:textId="77777777" w:rsidTr="00891B08">
        <w:trPr>
          <w:cantSplit/>
          <w:jc w:val="center"/>
        </w:trPr>
        <w:tc>
          <w:tcPr>
            <w:tcW w:w="5954" w:type="dxa"/>
            <w:shd w:val="clear" w:color="auto" w:fill="auto"/>
          </w:tcPr>
          <w:p w14:paraId="235D7245" w14:textId="77777777" w:rsidR="002C2798" w:rsidRPr="00A7579C" w:rsidRDefault="00F5757A" w:rsidP="007547AF">
            <w:pPr>
              <w:suppressAutoHyphens w:val="0"/>
              <w:jc w:val="center"/>
              <w:rPr>
                <w:bCs/>
                <w:iCs/>
                <w:noProof w:val="0"/>
                <w:szCs w:val="22"/>
              </w:rPr>
            </w:pPr>
            <w:r w:rsidRPr="00A7579C">
              <w:rPr>
                <w:bCs/>
                <w:iCs/>
                <w:noProof w:val="0"/>
                <w:szCs w:val="22"/>
              </w:rPr>
              <w:t>Liczba stawów zajętych aktywnym procesem zapalnym</w:t>
            </w:r>
          </w:p>
        </w:tc>
        <w:tc>
          <w:tcPr>
            <w:tcW w:w="3544" w:type="dxa"/>
            <w:shd w:val="clear" w:color="auto" w:fill="auto"/>
          </w:tcPr>
          <w:p w14:paraId="235D7246" w14:textId="77777777" w:rsidR="002C2798" w:rsidRPr="00A7579C" w:rsidRDefault="002C2798" w:rsidP="007547AF">
            <w:pPr>
              <w:suppressAutoHyphens w:val="0"/>
              <w:jc w:val="center"/>
              <w:rPr>
                <w:bCs/>
                <w:iCs/>
                <w:noProof w:val="0"/>
                <w:szCs w:val="22"/>
              </w:rPr>
            </w:pPr>
            <w:r w:rsidRPr="00A7579C">
              <w:rPr>
                <w:bCs/>
                <w:iCs/>
                <w:noProof w:val="0"/>
                <w:szCs w:val="22"/>
              </w:rPr>
              <w:t>92%</w:t>
            </w:r>
          </w:p>
        </w:tc>
      </w:tr>
      <w:tr w:rsidR="002C2798" w:rsidRPr="00A7579C" w14:paraId="235D724A" w14:textId="77777777" w:rsidTr="00891B08">
        <w:trPr>
          <w:cantSplit/>
          <w:jc w:val="center"/>
        </w:trPr>
        <w:tc>
          <w:tcPr>
            <w:tcW w:w="5954" w:type="dxa"/>
            <w:shd w:val="clear" w:color="auto" w:fill="auto"/>
          </w:tcPr>
          <w:p w14:paraId="235D7248" w14:textId="77777777" w:rsidR="002C2798" w:rsidRPr="00A7579C" w:rsidRDefault="00F5757A" w:rsidP="007547AF">
            <w:pPr>
              <w:suppressAutoHyphens w:val="0"/>
              <w:jc w:val="center"/>
              <w:rPr>
                <w:bCs/>
                <w:iCs/>
                <w:noProof w:val="0"/>
                <w:szCs w:val="22"/>
              </w:rPr>
            </w:pPr>
            <w:r w:rsidRPr="00A7579C">
              <w:rPr>
                <w:bCs/>
                <w:iCs/>
                <w:noProof w:val="0"/>
                <w:szCs w:val="22"/>
              </w:rPr>
              <w:t>Liczba stawów</w:t>
            </w:r>
            <w:r w:rsidR="007A6957">
              <w:rPr>
                <w:bCs/>
                <w:iCs/>
                <w:noProof w:val="0"/>
                <w:szCs w:val="22"/>
              </w:rPr>
              <w:t xml:space="preserve"> z </w:t>
            </w:r>
            <w:r w:rsidRPr="00A7579C">
              <w:rPr>
                <w:bCs/>
                <w:iCs/>
                <w:noProof w:val="0"/>
                <w:szCs w:val="22"/>
              </w:rPr>
              <w:t>ograniczoną ruchomością</w:t>
            </w:r>
          </w:p>
        </w:tc>
        <w:tc>
          <w:tcPr>
            <w:tcW w:w="3544" w:type="dxa"/>
            <w:shd w:val="clear" w:color="auto" w:fill="auto"/>
          </w:tcPr>
          <w:p w14:paraId="235D7249" w14:textId="77777777" w:rsidR="002C2798" w:rsidRPr="00A7579C" w:rsidRDefault="002C2798" w:rsidP="007547AF">
            <w:pPr>
              <w:suppressAutoHyphens w:val="0"/>
              <w:jc w:val="center"/>
              <w:rPr>
                <w:bCs/>
                <w:iCs/>
                <w:noProof w:val="0"/>
                <w:szCs w:val="22"/>
              </w:rPr>
            </w:pPr>
            <w:r w:rsidRPr="00A7579C">
              <w:rPr>
                <w:bCs/>
                <w:iCs/>
                <w:noProof w:val="0"/>
                <w:szCs w:val="22"/>
              </w:rPr>
              <w:t>80%</w:t>
            </w:r>
          </w:p>
        </w:tc>
      </w:tr>
      <w:tr w:rsidR="002C2798" w:rsidRPr="00A7579C" w14:paraId="235D724D" w14:textId="77777777" w:rsidTr="00891B08">
        <w:trPr>
          <w:cantSplit/>
          <w:jc w:val="center"/>
        </w:trPr>
        <w:tc>
          <w:tcPr>
            <w:tcW w:w="5954" w:type="dxa"/>
            <w:shd w:val="clear" w:color="auto" w:fill="auto"/>
          </w:tcPr>
          <w:p w14:paraId="235D724B" w14:textId="77777777" w:rsidR="002C2798" w:rsidRPr="00A7579C" w:rsidRDefault="00F5757A" w:rsidP="007547AF">
            <w:pPr>
              <w:suppressAutoHyphens w:val="0"/>
              <w:jc w:val="center"/>
              <w:rPr>
                <w:bCs/>
                <w:iCs/>
                <w:noProof w:val="0"/>
                <w:szCs w:val="22"/>
              </w:rPr>
            </w:pPr>
            <w:r w:rsidRPr="00A7579C">
              <w:rPr>
                <w:bCs/>
                <w:iCs/>
                <w:noProof w:val="0"/>
                <w:szCs w:val="22"/>
              </w:rPr>
              <w:t>Funkcjonowanie fizyczne według kwestionariusza CHAQ</w:t>
            </w:r>
            <w:r w:rsidRPr="00A7579C">
              <w:rPr>
                <w:bCs/>
                <w:iCs/>
                <w:noProof w:val="0"/>
                <w:szCs w:val="22"/>
                <w:vertAlign w:val="superscript"/>
              </w:rPr>
              <w:t>d</w:t>
            </w:r>
          </w:p>
        </w:tc>
        <w:tc>
          <w:tcPr>
            <w:tcW w:w="3544" w:type="dxa"/>
            <w:shd w:val="clear" w:color="auto" w:fill="auto"/>
          </w:tcPr>
          <w:p w14:paraId="235D724C" w14:textId="77777777" w:rsidR="002C2798" w:rsidRPr="00A7579C" w:rsidRDefault="002C2798" w:rsidP="007547AF">
            <w:pPr>
              <w:suppressAutoHyphens w:val="0"/>
              <w:jc w:val="center"/>
              <w:rPr>
                <w:bCs/>
                <w:iCs/>
                <w:noProof w:val="0"/>
                <w:szCs w:val="22"/>
              </w:rPr>
            </w:pPr>
            <w:r w:rsidRPr="00A7579C">
              <w:rPr>
                <w:bCs/>
                <w:iCs/>
                <w:noProof w:val="0"/>
                <w:szCs w:val="22"/>
              </w:rPr>
              <w:t>50%</w:t>
            </w:r>
          </w:p>
        </w:tc>
      </w:tr>
      <w:tr w:rsidR="002C2798" w:rsidRPr="00A7579C" w14:paraId="235D7250" w14:textId="77777777" w:rsidTr="00891B08">
        <w:trPr>
          <w:cantSplit/>
          <w:jc w:val="center"/>
        </w:trPr>
        <w:tc>
          <w:tcPr>
            <w:tcW w:w="5954" w:type="dxa"/>
            <w:tcBorders>
              <w:bottom w:val="single" w:sz="4" w:space="0" w:color="auto"/>
            </w:tcBorders>
            <w:shd w:val="clear" w:color="auto" w:fill="auto"/>
          </w:tcPr>
          <w:p w14:paraId="235D724E" w14:textId="77777777" w:rsidR="002C2798" w:rsidRPr="00A7579C" w:rsidRDefault="00F5757A" w:rsidP="007547AF">
            <w:pPr>
              <w:suppressAutoHyphens w:val="0"/>
              <w:jc w:val="center"/>
              <w:rPr>
                <w:bCs/>
                <w:iCs/>
                <w:noProof w:val="0"/>
                <w:szCs w:val="22"/>
              </w:rPr>
            </w:pPr>
            <w:r w:rsidRPr="00A7579C">
              <w:rPr>
                <w:bCs/>
                <w:iCs/>
                <w:noProof w:val="0"/>
                <w:szCs w:val="22"/>
              </w:rPr>
              <w:t>OB (mm/</w:t>
            </w:r>
            <w:r w:rsidR="0069687B">
              <w:rPr>
                <w:bCs/>
                <w:iCs/>
                <w:noProof w:val="0"/>
                <w:szCs w:val="22"/>
              </w:rPr>
              <w:t>h</w:t>
            </w:r>
            <w:r w:rsidRPr="00A7579C">
              <w:rPr>
                <w:bCs/>
                <w:iCs/>
                <w:noProof w:val="0"/>
                <w:szCs w:val="22"/>
              </w:rPr>
              <w:t>)</w:t>
            </w:r>
            <w:r w:rsidRPr="00A7579C">
              <w:rPr>
                <w:bCs/>
                <w:iCs/>
                <w:noProof w:val="0"/>
                <w:szCs w:val="22"/>
                <w:vertAlign w:val="superscript"/>
              </w:rPr>
              <w:t>e</w:t>
            </w:r>
          </w:p>
        </w:tc>
        <w:tc>
          <w:tcPr>
            <w:tcW w:w="3544" w:type="dxa"/>
            <w:tcBorders>
              <w:bottom w:val="single" w:sz="4" w:space="0" w:color="auto"/>
            </w:tcBorders>
            <w:shd w:val="clear" w:color="auto" w:fill="auto"/>
          </w:tcPr>
          <w:p w14:paraId="235D724F" w14:textId="77777777" w:rsidR="002C2798" w:rsidRPr="00A7579C" w:rsidRDefault="002C2798" w:rsidP="007547AF">
            <w:pPr>
              <w:suppressAutoHyphens w:val="0"/>
              <w:jc w:val="center"/>
              <w:rPr>
                <w:bCs/>
                <w:iCs/>
                <w:noProof w:val="0"/>
                <w:szCs w:val="22"/>
              </w:rPr>
            </w:pPr>
            <w:r w:rsidRPr="00A7579C">
              <w:rPr>
                <w:bCs/>
                <w:iCs/>
                <w:noProof w:val="0"/>
                <w:szCs w:val="22"/>
              </w:rPr>
              <w:t>33%</w:t>
            </w:r>
          </w:p>
        </w:tc>
      </w:tr>
      <w:tr w:rsidR="006F2C4A" w:rsidRPr="00A7579C" w14:paraId="235D7256" w14:textId="77777777" w:rsidTr="00891B08">
        <w:trPr>
          <w:cantSplit/>
          <w:jc w:val="center"/>
        </w:trPr>
        <w:tc>
          <w:tcPr>
            <w:tcW w:w="9498" w:type="dxa"/>
            <w:gridSpan w:val="2"/>
            <w:tcBorders>
              <w:left w:val="nil"/>
              <w:bottom w:val="nil"/>
              <w:right w:val="nil"/>
            </w:tcBorders>
            <w:shd w:val="clear" w:color="auto" w:fill="auto"/>
          </w:tcPr>
          <w:p w14:paraId="235D7251" w14:textId="77777777" w:rsidR="006F2C4A" w:rsidRPr="007547AF" w:rsidRDefault="006F2C4A" w:rsidP="007547AF">
            <w:pPr>
              <w:suppressAutoHyphens w:val="0"/>
              <w:ind w:left="284" w:hanging="284"/>
              <w:rPr>
                <w:bCs/>
                <w:iCs/>
                <w:noProof w:val="0"/>
                <w:sz w:val="18"/>
                <w:szCs w:val="18"/>
              </w:rPr>
            </w:pPr>
            <w:r w:rsidRPr="007547AF">
              <w:rPr>
                <w:noProof w:val="0"/>
                <w:szCs w:val="18"/>
                <w:vertAlign w:val="superscript"/>
              </w:rPr>
              <w:t>a</w:t>
            </w:r>
            <w:r w:rsidR="00DB4824">
              <w:rPr>
                <w:noProof w:val="0"/>
                <w:szCs w:val="18"/>
                <w:vertAlign w:val="superscript"/>
              </w:rPr>
              <w:tab/>
            </w:r>
            <w:r w:rsidRPr="007547AF">
              <w:rPr>
                <w:bCs/>
                <w:iCs/>
                <w:noProof w:val="0"/>
                <w:sz w:val="18"/>
                <w:szCs w:val="18"/>
              </w:rPr>
              <w:t>punkt wyjściowy = tydzień 0</w:t>
            </w:r>
          </w:p>
          <w:p w14:paraId="235D7252" w14:textId="77777777" w:rsidR="006F2C4A" w:rsidRPr="007547AF" w:rsidRDefault="006F2C4A" w:rsidP="007547AF">
            <w:pPr>
              <w:suppressAutoHyphens w:val="0"/>
              <w:ind w:left="284" w:hanging="284"/>
              <w:rPr>
                <w:bCs/>
                <w:iCs/>
                <w:noProof w:val="0"/>
                <w:sz w:val="18"/>
                <w:szCs w:val="18"/>
              </w:rPr>
            </w:pPr>
            <w:r w:rsidRPr="007547AF">
              <w:rPr>
                <w:noProof w:val="0"/>
                <w:szCs w:val="18"/>
                <w:vertAlign w:val="superscript"/>
              </w:rPr>
              <w:t>b</w:t>
            </w:r>
            <w:r w:rsidR="00DB4824">
              <w:rPr>
                <w:noProof w:val="0"/>
                <w:szCs w:val="18"/>
                <w:vertAlign w:val="superscript"/>
              </w:rPr>
              <w:tab/>
            </w:r>
            <w:r w:rsidRPr="007547AF">
              <w:rPr>
                <w:bCs/>
                <w:iCs/>
                <w:noProof w:val="0"/>
                <w:sz w:val="18"/>
                <w:szCs w:val="18"/>
              </w:rPr>
              <w:t>„n” – liczba włączonych pacjentów</w:t>
            </w:r>
          </w:p>
          <w:p w14:paraId="235D7253" w14:textId="77777777" w:rsidR="006F2C4A" w:rsidRPr="007547AF" w:rsidRDefault="006F2C4A" w:rsidP="007547AF">
            <w:pPr>
              <w:suppressAutoHyphens w:val="0"/>
              <w:ind w:left="284" w:hanging="284"/>
              <w:rPr>
                <w:bCs/>
                <w:iCs/>
                <w:noProof w:val="0"/>
                <w:sz w:val="18"/>
                <w:szCs w:val="18"/>
              </w:rPr>
            </w:pPr>
            <w:r w:rsidRPr="007547AF">
              <w:rPr>
                <w:noProof w:val="0"/>
                <w:szCs w:val="18"/>
                <w:vertAlign w:val="superscript"/>
              </w:rPr>
              <w:t>c</w:t>
            </w:r>
            <w:r w:rsidR="00DB4824">
              <w:rPr>
                <w:noProof w:val="0"/>
                <w:szCs w:val="18"/>
                <w:vertAlign w:val="superscript"/>
              </w:rPr>
              <w:tab/>
            </w:r>
            <w:r w:rsidRPr="007547AF">
              <w:rPr>
                <w:bCs/>
                <w:iCs/>
                <w:noProof w:val="0"/>
                <w:sz w:val="18"/>
                <w:szCs w:val="18"/>
              </w:rPr>
              <w:t>VAS: wizualna skala analogowa (ang. Visual Analogue Scale)</w:t>
            </w:r>
          </w:p>
          <w:p w14:paraId="235D7254" w14:textId="77777777" w:rsidR="006F2C4A" w:rsidRPr="007547AF" w:rsidRDefault="006F2C4A" w:rsidP="007547AF">
            <w:pPr>
              <w:suppressAutoHyphens w:val="0"/>
              <w:ind w:left="284" w:hanging="284"/>
              <w:rPr>
                <w:bCs/>
                <w:iCs/>
                <w:noProof w:val="0"/>
                <w:sz w:val="18"/>
                <w:szCs w:val="18"/>
              </w:rPr>
            </w:pPr>
            <w:r w:rsidRPr="007547AF">
              <w:rPr>
                <w:noProof w:val="0"/>
                <w:szCs w:val="18"/>
                <w:vertAlign w:val="superscript"/>
              </w:rPr>
              <w:t>d</w:t>
            </w:r>
            <w:r w:rsidR="00DB4824">
              <w:rPr>
                <w:noProof w:val="0"/>
                <w:szCs w:val="18"/>
                <w:vertAlign w:val="superscript"/>
              </w:rPr>
              <w:tab/>
            </w:r>
            <w:r w:rsidRPr="007547AF">
              <w:rPr>
                <w:bCs/>
                <w:iCs/>
                <w:noProof w:val="0"/>
                <w:sz w:val="18"/>
                <w:szCs w:val="18"/>
              </w:rPr>
              <w:t>CHAQ: kwestionariusz oceny stanu zdrowia dzieci (ang. Child Health Assessment Questionaire)</w:t>
            </w:r>
          </w:p>
          <w:p w14:paraId="235D7255" w14:textId="77777777" w:rsidR="006F2C4A" w:rsidRPr="006F2C4A" w:rsidRDefault="006F2C4A" w:rsidP="007547AF">
            <w:pPr>
              <w:suppressAutoHyphens w:val="0"/>
              <w:ind w:left="284" w:hanging="284"/>
              <w:rPr>
                <w:bCs/>
                <w:iCs/>
                <w:noProof w:val="0"/>
                <w:szCs w:val="22"/>
              </w:rPr>
            </w:pPr>
            <w:r w:rsidRPr="007547AF">
              <w:rPr>
                <w:noProof w:val="0"/>
                <w:szCs w:val="18"/>
                <w:vertAlign w:val="superscript"/>
              </w:rPr>
              <w:t>e</w:t>
            </w:r>
            <w:r w:rsidR="00DB4824">
              <w:rPr>
                <w:noProof w:val="0"/>
                <w:szCs w:val="18"/>
                <w:vertAlign w:val="superscript"/>
              </w:rPr>
              <w:tab/>
            </w:r>
            <w:r w:rsidRPr="007547AF">
              <w:rPr>
                <w:bCs/>
                <w:iCs/>
                <w:noProof w:val="0"/>
                <w:sz w:val="18"/>
                <w:szCs w:val="18"/>
              </w:rPr>
              <w:t>OB (mm/</w:t>
            </w:r>
            <w:r w:rsidR="0069687B">
              <w:rPr>
                <w:bCs/>
                <w:iCs/>
                <w:noProof w:val="0"/>
                <w:sz w:val="18"/>
                <w:szCs w:val="18"/>
              </w:rPr>
              <w:t>h</w:t>
            </w:r>
            <w:r w:rsidRPr="007547AF">
              <w:rPr>
                <w:bCs/>
                <w:iCs/>
                <w:noProof w:val="0"/>
                <w:sz w:val="18"/>
                <w:szCs w:val="18"/>
              </w:rPr>
              <w:t>): wskaźnik opadania erytrocytów (milimetr</w:t>
            </w:r>
            <w:r>
              <w:rPr>
                <w:bCs/>
                <w:iCs/>
                <w:noProof w:val="0"/>
                <w:sz w:val="18"/>
                <w:szCs w:val="18"/>
              </w:rPr>
              <w:t>y</w:t>
            </w:r>
            <w:r w:rsidRPr="007547AF">
              <w:rPr>
                <w:bCs/>
                <w:iCs/>
                <w:noProof w:val="0"/>
                <w:sz w:val="18"/>
                <w:szCs w:val="18"/>
              </w:rPr>
              <w:t>/godzinę)</w:t>
            </w:r>
          </w:p>
        </w:tc>
      </w:tr>
    </w:tbl>
    <w:p w14:paraId="235D7257" w14:textId="77777777" w:rsidR="006F2C4A" w:rsidRPr="007547AF" w:rsidRDefault="006F2C4A" w:rsidP="007547AF">
      <w:pPr>
        <w:suppressAutoHyphens w:val="0"/>
        <w:rPr>
          <w:bCs/>
          <w:iCs/>
          <w:noProof w:val="0"/>
          <w:szCs w:val="22"/>
        </w:rPr>
      </w:pPr>
    </w:p>
    <w:p w14:paraId="235D7258" w14:textId="77777777" w:rsidR="00F5757A" w:rsidRDefault="00F5757A" w:rsidP="007547AF">
      <w:pPr>
        <w:suppressAutoHyphens w:val="0"/>
        <w:rPr>
          <w:bCs/>
          <w:iCs/>
          <w:noProof w:val="0"/>
          <w:szCs w:val="22"/>
        </w:rPr>
      </w:pPr>
      <w:r w:rsidRPr="00A7579C">
        <w:rPr>
          <w:bCs/>
          <w:iCs/>
          <w:noProof w:val="0"/>
          <w:szCs w:val="22"/>
        </w:rPr>
        <w:t>Główny punkt końcowy</w:t>
      </w:r>
      <w:r w:rsidR="006F2C4A">
        <w:rPr>
          <w:bCs/>
          <w:iCs/>
          <w:noProof w:val="0"/>
          <w:szCs w:val="22"/>
        </w:rPr>
        <w:t xml:space="preserve">, </w:t>
      </w:r>
      <w:r w:rsidRPr="006F2C4A">
        <w:rPr>
          <w:bCs/>
          <w:iCs/>
          <w:noProof w:val="0"/>
          <w:szCs w:val="22"/>
        </w:rPr>
        <w:t>odsetek dzieci</w:t>
      </w:r>
      <w:r w:rsidR="00760855" w:rsidRPr="006F2C4A">
        <w:rPr>
          <w:bCs/>
          <w:iCs/>
          <w:noProof w:val="0"/>
          <w:szCs w:val="22"/>
        </w:rPr>
        <w:t xml:space="preserve"> uzyskujących odpowiedź </w:t>
      </w:r>
      <w:r w:rsidR="00D70B2A" w:rsidRPr="006F2C4A">
        <w:rPr>
          <w:bCs/>
          <w:iCs/>
          <w:noProof w:val="0"/>
          <w:szCs w:val="22"/>
        </w:rPr>
        <w:t xml:space="preserve">na leczenie </w:t>
      </w:r>
      <w:r w:rsidR="00760855" w:rsidRPr="006F2C4A">
        <w:rPr>
          <w:bCs/>
          <w:iCs/>
          <w:noProof w:val="0"/>
          <w:szCs w:val="22"/>
        </w:rPr>
        <w:t>ACR P</w:t>
      </w:r>
      <w:r w:rsidRPr="006F2C4A">
        <w:rPr>
          <w:bCs/>
          <w:iCs/>
          <w:noProof w:val="0"/>
          <w:szCs w:val="22"/>
        </w:rPr>
        <w:t>ed</w:t>
      </w:r>
      <w:r w:rsidR="006F2C4A">
        <w:rPr>
          <w:bCs/>
          <w:iCs/>
          <w:noProof w:val="0"/>
          <w:szCs w:val="22"/>
        </w:rPr>
        <w:t> </w:t>
      </w:r>
      <w:r w:rsidRPr="006F2C4A">
        <w:rPr>
          <w:bCs/>
          <w:iCs/>
          <w:noProof w:val="0"/>
          <w:szCs w:val="22"/>
        </w:rPr>
        <w:t>3</w:t>
      </w:r>
      <w:r w:rsidR="00760855" w:rsidRPr="006F2C4A">
        <w:rPr>
          <w:bCs/>
          <w:iCs/>
          <w:noProof w:val="0"/>
          <w:szCs w:val="22"/>
        </w:rPr>
        <w:t>0</w:t>
      </w:r>
      <w:r w:rsidR="007A6957">
        <w:rPr>
          <w:bCs/>
          <w:iCs/>
          <w:noProof w:val="0"/>
          <w:szCs w:val="22"/>
        </w:rPr>
        <w:t xml:space="preserve"> w </w:t>
      </w:r>
      <w:r w:rsidR="00760855" w:rsidRPr="006F2C4A">
        <w:rPr>
          <w:bCs/>
          <w:iCs/>
          <w:noProof w:val="0"/>
          <w:szCs w:val="22"/>
        </w:rPr>
        <w:t>tygodniu</w:t>
      </w:r>
      <w:r w:rsidR="006F2C4A">
        <w:rPr>
          <w:bCs/>
          <w:iCs/>
          <w:noProof w:val="0"/>
          <w:szCs w:val="22"/>
        </w:rPr>
        <w:t> </w:t>
      </w:r>
      <w:r w:rsidR="00760855" w:rsidRPr="006F2C4A">
        <w:rPr>
          <w:bCs/>
          <w:iCs/>
          <w:noProof w:val="0"/>
          <w:szCs w:val="22"/>
        </w:rPr>
        <w:t>16.</w:t>
      </w:r>
      <w:r w:rsidR="006F2C4A">
        <w:rPr>
          <w:bCs/>
          <w:iCs/>
          <w:noProof w:val="0"/>
          <w:szCs w:val="22"/>
        </w:rPr>
        <w:t>,</w:t>
      </w:r>
      <w:r w:rsidR="00760855" w:rsidRPr="006F2C4A">
        <w:rPr>
          <w:bCs/>
          <w:iCs/>
          <w:noProof w:val="0"/>
          <w:szCs w:val="22"/>
        </w:rPr>
        <w:t xml:space="preserve"> bez zaostrzenia</w:t>
      </w:r>
      <w:r w:rsidR="007A6957">
        <w:rPr>
          <w:bCs/>
          <w:iCs/>
          <w:noProof w:val="0"/>
          <w:szCs w:val="22"/>
        </w:rPr>
        <w:t xml:space="preserve"> w </w:t>
      </w:r>
      <w:r w:rsidR="00760855" w:rsidRPr="006F2C4A">
        <w:rPr>
          <w:bCs/>
          <w:iCs/>
          <w:noProof w:val="0"/>
          <w:szCs w:val="22"/>
        </w:rPr>
        <w:t>przebiegu choroby</w:t>
      </w:r>
      <w:r w:rsidR="007A6957">
        <w:rPr>
          <w:bCs/>
          <w:iCs/>
          <w:noProof w:val="0"/>
          <w:szCs w:val="22"/>
        </w:rPr>
        <w:t xml:space="preserve"> w </w:t>
      </w:r>
      <w:r w:rsidRPr="006F2C4A">
        <w:rPr>
          <w:bCs/>
          <w:iCs/>
          <w:noProof w:val="0"/>
          <w:szCs w:val="22"/>
        </w:rPr>
        <w:t>okresie pomiędzy tygodniem</w:t>
      </w:r>
      <w:r w:rsidR="006F2C4A">
        <w:rPr>
          <w:bCs/>
          <w:iCs/>
          <w:noProof w:val="0"/>
          <w:szCs w:val="22"/>
        </w:rPr>
        <w:t> </w:t>
      </w:r>
      <w:r w:rsidRPr="006F2C4A">
        <w:rPr>
          <w:bCs/>
          <w:iCs/>
          <w:noProof w:val="0"/>
          <w:szCs w:val="22"/>
        </w:rPr>
        <w:t>16. a</w:t>
      </w:r>
      <w:r w:rsidR="0069687B">
        <w:rPr>
          <w:bCs/>
          <w:iCs/>
          <w:noProof w:val="0"/>
          <w:szCs w:val="22"/>
        </w:rPr>
        <w:t> </w:t>
      </w:r>
      <w:r w:rsidRPr="006F2C4A">
        <w:rPr>
          <w:bCs/>
          <w:iCs/>
          <w:noProof w:val="0"/>
          <w:szCs w:val="22"/>
        </w:rPr>
        <w:t>tygodniem</w:t>
      </w:r>
      <w:r w:rsidR="006F2C4A">
        <w:rPr>
          <w:bCs/>
          <w:iCs/>
          <w:noProof w:val="0"/>
          <w:szCs w:val="22"/>
        </w:rPr>
        <w:t> </w:t>
      </w:r>
      <w:r w:rsidRPr="006F2C4A">
        <w:rPr>
          <w:bCs/>
          <w:iCs/>
          <w:noProof w:val="0"/>
          <w:szCs w:val="22"/>
        </w:rPr>
        <w:t>48</w:t>
      </w:r>
      <w:r w:rsidR="00760855" w:rsidRPr="006F2C4A">
        <w:rPr>
          <w:bCs/>
          <w:iCs/>
          <w:noProof w:val="0"/>
          <w:szCs w:val="22"/>
        </w:rPr>
        <w:t xml:space="preserve">. </w:t>
      </w:r>
      <w:r w:rsidRPr="006F2C4A">
        <w:rPr>
          <w:bCs/>
          <w:iCs/>
          <w:noProof w:val="0"/>
          <w:szCs w:val="22"/>
        </w:rPr>
        <w:t xml:space="preserve">nie został </w:t>
      </w:r>
      <w:r w:rsidR="00760855" w:rsidRPr="006F2C4A">
        <w:rPr>
          <w:bCs/>
          <w:iCs/>
          <w:noProof w:val="0"/>
          <w:szCs w:val="22"/>
        </w:rPr>
        <w:t>osiągnięty</w:t>
      </w:r>
      <w:r w:rsidRPr="006F2C4A">
        <w:rPr>
          <w:bCs/>
          <w:iCs/>
          <w:noProof w:val="0"/>
          <w:szCs w:val="22"/>
        </w:rPr>
        <w:t xml:space="preserve">. </w:t>
      </w:r>
      <w:r w:rsidR="00760855" w:rsidRPr="006F2C4A">
        <w:rPr>
          <w:bCs/>
          <w:iCs/>
          <w:noProof w:val="0"/>
          <w:szCs w:val="22"/>
        </w:rPr>
        <w:t>Większość</w:t>
      </w:r>
      <w:r w:rsidR="000F618A" w:rsidRPr="006F2C4A">
        <w:rPr>
          <w:bCs/>
          <w:iCs/>
          <w:noProof w:val="0"/>
          <w:szCs w:val="22"/>
        </w:rPr>
        <w:t xml:space="preserve"> dzieci nie miało zaostrzenia</w:t>
      </w:r>
      <w:r w:rsidR="007A6957">
        <w:rPr>
          <w:bCs/>
          <w:iCs/>
          <w:noProof w:val="0"/>
          <w:szCs w:val="22"/>
        </w:rPr>
        <w:t xml:space="preserve"> w </w:t>
      </w:r>
      <w:r w:rsidR="000F618A" w:rsidRPr="006F2C4A">
        <w:rPr>
          <w:bCs/>
          <w:iCs/>
          <w:noProof w:val="0"/>
          <w:szCs w:val="22"/>
        </w:rPr>
        <w:t>okresie pomiędzy tygodniem</w:t>
      </w:r>
      <w:r w:rsidR="006F2C4A">
        <w:rPr>
          <w:bCs/>
          <w:iCs/>
          <w:noProof w:val="0"/>
          <w:szCs w:val="22"/>
        </w:rPr>
        <w:t> </w:t>
      </w:r>
      <w:r w:rsidR="000F618A" w:rsidRPr="006F2C4A">
        <w:rPr>
          <w:bCs/>
          <w:iCs/>
          <w:noProof w:val="0"/>
          <w:szCs w:val="22"/>
        </w:rPr>
        <w:t>16</w:t>
      </w:r>
      <w:r w:rsidR="0076539B" w:rsidRPr="006F2C4A">
        <w:rPr>
          <w:bCs/>
          <w:iCs/>
          <w:noProof w:val="0"/>
          <w:szCs w:val="22"/>
        </w:rPr>
        <w:t>.</w:t>
      </w:r>
      <w:r w:rsidR="000F618A" w:rsidRPr="006F2C4A">
        <w:rPr>
          <w:bCs/>
          <w:iCs/>
          <w:noProof w:val="0"/>
          <w:szCs w:val="22"/>
        </w:rPr>
        <w:t xml:space="preserve"> a tygodniem</w:t>
      </w:r>
      <w:r w:rsidR="006F2C4A">
        <w:rPr>
          <w:bCs/>
          <w:iCs/>
          <w:noProof w:val="0"/>
          <w:szCs w:val="22"/>
        </w:rPr>
        <w:t> </w:t>
      </w:r>
      <w:r w:rsidR="000F618A" w:rsidRPr="006F2C4A">
        <w:rPr>
          <w:bCs/>
          <w:iCs/>
          <w:noProof w:val="0"/>
          <w:szCs w:val="22"/>
        </w:rPr>
        <w:t>48. (odpowiednio 59%</w:t>
      </w:r>
      <w:r w:rsidR="007A6957">
        <w:rPr>
          <w:bCs/>
          <w:iCs/>
          <w:noProof w:val="0"/>
          <w:szCs w:val="22"/>
        </w:rPr>
        <w:t xml:space="preserve"> w </w:t>
      </w:r>
      <w:r w:rsidR="000F618A" w:rsidRPr="006F2C4A">
        <w:rPr>
          <w:bCs/>
          <w:iCs/>
          <w:noProof w:val="0"/>
          <w:szCs w:val="22"/>
        </w:rPr>
        <w:t>grupie otrzymującej produkt Simponi</w:t>
      </w:r>
      <w:r w:rsidR="007A6957">
        <w:rPr>
          <w:bCs/>
          <w:iCs/>
          <w:noProof w:val="0"/>
          <w:szCs w:val="22"/>
        </w:rPr>
        <w:t xml:space="preserve"> w </w:t>
      </w:r>
      <w:r w:rsidR="00BA5E0F">
        <w:rPr>
          <w:bCs/>
          <w:iCs/>
          <w:noProof w:val="0"/>
          <w:szCs w:val="22"/>
        </w:rPr>
        <w:t>skojarzeniu</w:t>
      </w:r>
      <w:r w:rsidR="007A6957">
        <w:rPr>
          <w:bCs/>
          <w:iCs/>
          <w:noProof w:val="0"/>
          <w:szCs w:val="22"/>
        </w:rPr>
        <w:t xml:space="preserve"> z </w:t>
      </w:r>
      <w:r w:rsidR="000F618A" w:rsidRPr="006F2C4A">
        <w:rPr>
          <w:bCs/>
          <w:iCs/>
          <w:noProof w:val="0"/>
          <w:szCs w:val="22"/>
        </w:rPr>
        <w:t>metotreksatem</w:t>
      </w:r>
      <w:r w:rsidR="007A6957">
        <w:rPr>
          <w:bCs/>
          <w:iCs/>
          <w:noProof w:val="0"/>
          <w:szCs w:val="22"/>
        </w:rPr>
        <w:t xml:space="preserve"> i </w:t>
      </w:r>
      <w:r w:rsidR="000F618A" w:rsidRPr="006F2C4A">
        <w:rPr>
          <w:bCs/>
          <w:iCs/>
          <w:noProof w:val="0"/>
          <w:szCs w:val="22"/>
        </w:rPr>
        <w:t>53%</w:t>
      </w:r>
      <w:r w:rsidR="007A6957">
        <w:rPr>
          <w:bCs/>
          <w:iCs/>
          <w:noProof w:val="0"/>
          <w:szCs w:val="22"/>
        </w:rPr>
        <w:t xml:space="preserve"> w </w:t>
      </w:r>
      <w:r w:rsidR="000F618A" w:rsidRPr="006F2C4A">
        <w:rPr>
          <w:bCs/>
          <w:iCs/>
          <w:noProof w:val="0"/>
          <w:szCs w:val="22"/>
        </w:rPr>
        <w:t>grupie otrzymującej placebo</w:t>
      </w:r>
      <w:r w:rsidR="007A6957">
        <w:rPr>
          <w:bCs/>
          <w:iCs/>
          <w:noProof w:val="0"/>
          <w:szCs w:val="22"/>
        </w:rPr>
        <w:t xml:space="preserve"> w </w:t>
      </w:r>
      <w:r w:rsidR="00BA5E0F">
        <w:rPr>
          <w:bCs/>
          <w:iCs/>
          <w:noProof w:val="0"/>
          <w:szCs w:val="22"/>
        </w:rPr>
        <w:t>skojarzeniu</w:t>
      </w:r>
      <w:r w:rsidR="007A6957">
        <w:rPr>
          <w:bCs/>
          <w:iCs/>
          <w:noProof w:val="0"/>
          <w:szCs w:val="22"/>
        </w:rPr>
        <w:t xml:space="preserve"> z </w:t>
      </w:r>
      <w:r w:rsidR="000F618A" w:rsidRPr="006F2C4A">
        <w:rPr>
          <w:bCs/>
          <w:iCs/>
          <w:noProof w:val="0"/>
          <w:szCs w:val="22"/>
        </w:rPr>
        <w:t>metotreksatem; p =</w:t>
      </w:r>
      <w:r w:rsidR="0069687B">
        <w:rPr>
          <w:bCs/>
          <w:iCs/>
          <w:noProof w:val="0"/>
          <w:szCs w:val="22"/>
        </w:rPr>
        <w:t> </w:t>
      </w:r>
      <w:r w:rsidR="000F618A" w:rsidRPr="006F2C4A">
        <w:rPr>
          <w:bCs/>
          <w:iCs/>
          <w:noProof w:val="0"/>
          <w:szCs w:val="22"/>
        </w:rPr>
        <w:t>0,41).</w:t>
      </w:r>
    </w:p>
    <w:p w14:paraId="235D7259" w14:textId="77777777" w:rsidR="006F2C4A" w:rsidRPr="006F2C4A" w:rsidRDefault="006F2C4A" w:rsidP="007547AF">
      <w:pPr>
        <w:suppressAutoHyphens w:val="0"/>
        <w:rPr>
          <w:bCs/>
          <w:iCs/>
          <w:noProof w:val="0"/>
          <w:szCs w:val="22"/>
        </w:rPr>
      </w:pPr>
    </w:p>
    <w:p w14:paraId="235D725A" w14:textId="77777777" w:rsidR="004915CC" w:rsidRDefault="004915CC" w:rsidP="00493F92">
      <w:pPr>
        <w:tabs>
          <w:tab w:val="clear" w:pos="567"/>
        </w:tabs>
        <w:suppressAutoHyphens w:val="0"/>
        <w:autoSpaceDE w:val="0"/>
        <w:autoSpaceDN w:val="0"/>
        <w:adjustRightInd w:val="0"/>
        <w:rPr>
          <w:bCs/>
          <w:iCs/>
          <w:noProof w:val="0"/>
          <w:szCs w:val="22"/>
        </w:rPr>
      </w:pPr>
      <w:r w:rsidRPr="007547AF">
        <w:rPr>
          <w:bCs/>
          <w:iCs/>
          <w:noProof w:val="0"/>
          <w:szCs w:val="22"/>
        </w:rPr>
        <w:t>Wcześniej zaplanowane analizy</w:t>
      </w:r>
      <w:r w:rsidR="007A6957">
        <w:rPr>
          <w:bCs/>
          <w:iCs/>
          <w:noProof w:val="0"/>
          <w:szCs w:val="22"/>
        </w:rPr>
        <w:t xml:space="preserve"> w </w:t>
      </w:r>
      <w:r w:rsidRPr="007547AF">
        <w:rPr>
          <w:bCs/>
          <w:iCs/>
          <w:noProof w:val="0"/>
          <w:szCs w:val="22"/>
        </w:rPr>
        <w:t>podgrupach dotyczące pierw</w:t>
      </w:r>
      <w:r w:rsidR="00493F92" w:rsidRPr="00493F92">
        <w:rPr>
          <w:bCs/>
          <w:iCs/>
          <w:noProof w:val="0"/>
          <w:szCs w:val="22"/>
        </w:rPr>
        <w:t>szorzędowego punktu końcowego</w:t>
      </w:r>
      <w:r w:rsidR="007A6957">
        <w:rPr>
          <w:bCs/>
          <w:iCs/>
          <w:noProof w:val="0"/>
          <w:szCs w:val="22"/>
        </w:rPr>
        <w:t xml:space="preserve"> w </w:t>
      </w:r>
      <w:r w:rsidRPr="007547AF">
        <w:rPr>
          <w:bCs/>
          <w:iCs/>
          <w:noProof w:val="0"/>
          <w:szCs w:val="22"/>
        </w:rPr>
        <w:t>od</w:t>
      </w:r>
      <w:r w:rsidR="00493F92" w:rsidRPr="00493F92">
        <w:rPr>
          <w:bCs/>
          <w:iCs/>
          <w:noProof w:val="0"/>
          <w:szCs w:val="22"/>
        </w:rPr>
        <w:t>niesieniu do wyjściowego CRP (≥</w:t>
      </w:r>
      <w:r w:rsidR="00493F92">
        <w:rPr>
          <w:bCs/>
          <w:iCs/>
          <w:noProof w:val="0"/>
          <w:szCs w:val="22"/>
        </w:rPr>
        <w:t> </w:t>
      </w:r>
      <w:r w:rsidR="00493F92" w:rsidRPr="00493F92">
        <w:rPr>
          <w:bCs/>
          <w:iCs/>
          <w:noProof w:val="0"/>
          <w:szCs w:val="22"/>
        </w:rPr>
        <w:t>1</w:t>
      </w:r>
      <w:r w:rsidR="00493F92">
        <w:rPr>
          <w:bCs/>
          <w:iCs/>
          <w:noProof w:val="0"/>
          <w:szCs w:val="22"/>
        </w:rPr>
        <w:t> </w:t>
      </w:r>
      <w:r w:rsidR="00493F92" w:rsidRPr="00493F92">
        <w:rPr>
          <w:bCs/>
          <w:iCs/>
          <w:noProof w:val="0"/>
          <w:szCs w:val="22"/>
        </w:rPr>
        <w:t>mg/dl</w:t>
      </w:r>
      <w:r w:rsidR="007A6957">
        <w:rPr>
          <w:bCs/>
          <w:iCs/>
          <w:noProof w:val="0"/>
          <w:szCs w:val="22"/>
        </w:rPr>
        <w:t xml:space="preserve"> w </w:t>
      </w:r>
      <w:r w:rsidR="00493F92" w:rsidRPr="00493F92">
        <w:rPr>
          <w:bCs/>
          <w:iCs/>
          <w:noProof w:val="0"/>
          <w:szCs w:val="22"/>
        </w:rPr>
        <w:t>por</w:t>
      </w:r>
      <w:r w:rsidR="00493F92">
        <w:rPr>
          <w:bCs/>
          <w:iCs/>
          <w:noProof w:val="0"/>
          <w:szCs w:val="22"/>
        </w:rPr>
        <w:t>ównaniu</w:t>
      </w:r>
      <w:r w:rsidR="007A6957">
        <w:rPr>
          <w:bCs/>
          <w:iCs/>
          <w:noProof w:val="0"/>
          <w:szCs w:val="22"/>
        </w:rPr>
        <w:t xml:space="preserve"> z </w:t>
      </w:r>
      <w:r w:rsidR="00493F92" w:rsidRPr="00493F92">
        <w:rPr>
          <w:bCs/>
          <w:iCs/>
          <w:noProof w:val="0"/>
          <w:szCs w:val="22"/>
        </w:rPr>
        <w:t>&lt;</w:t>
      </w:r>
      <w:r w:rsidR="00493F92">
        <w:rPr>
          <w:bCs/>
          <w:iCs/>
          <w:noProof w:val="0"/>
          <w:szCs w:val="22"/>
        </w:rPr>
        <w:t> </w:t>
      </w:r>
      <w:r w:rsidR="00493F92" w:rsidRPr="00493F92">
        <w:rPr>
          <w:bCs/>
          <w:iCs/>
          <w:noProof w:val="0"/>
          <w:szCs w:val="22"/>
        </w:rPr>
        <w:t>1</w:t>
      </w:r>
      <w:r w:rsidR="00493F92">
        <w:rPr>
          <w:bCs/>
          <w:iCs/>
          <w:noProof w:val="0"/>
          <w:szCs w:val="22"/>
        </w:rPr>
        <w:t> </w:t>
      </w:r>
      <w:r w:rsidRPr="007547AF">
        <w:rPr>
          <w:bCs/>
          <w:iCs/>
          <w:noProof w:val="0"/>
          <w:szCs w:val="22"/>
        </w:rPr>
        <w:t>mg/dl) wykazały większą częstość występowani</w:t>
      </w:r>
      <w:r w:rsidR="00493F92" w:rsidRPr="00493F92">
        <w:rPr>
          <w:bCs/>
          <w:iCs/>
          <w:noProof w:val="0"/>
          <w:szCs w:val="22"/>
        </w:rPr>
        <w:t>a zaostrzenia objawów choroby u</w:t>
      </w:r>
      <w:r w:rsidR="00493F92">
        <w:rPr>
          <w:bCs/>
          <w:iCs/>
          <w:noProof w:val="0"/>
          <w:szCs w:val="22"/>
        </w:rPr>
        <w:t> </w:t>
      </w:r>
      <w:r w:rsidRPr="007547AF">
        <w:rPr>
          <w:bCs/>
          <w:iCs/>
          <w:noProof w:val="0"/>
          <w:szCs w:val="22"/>
        </w:rPr>
        <w:t>pacjentów przyjmujących placebo</w:t>
      </w:r>
      <w:r w:rsidR="007A6957">
        <w:rPr>
          <w:bCs/>
          <w:iCs/>
          <w:noProof w:val="0"/>
          <w:szCs w:val="22"/>
        </w:rPr>
        <w:t xml:space="preserve"> w </w:t>
      </w:r>
      <w:r w:rsidR="004F41EF">
        <w:rPr>
          <w:bCs/>
          <w:iCs/>
          <w:noProof w:val="0"/>
          <w:szCs w:val="22"/>
        </w:rPr>
        <w:t>skojarzeniu</w:t>
      </w:r>
      <w:r w:rsidR="007A6957">
        <w:rPr>
          <w:bCs/>
          <w:iCs/>
          <w:noProof w:val="0"/>
          <w:szCs w:val="22"/>
        </w:rPr>
        <w:t xml:space="preserve"> z </w:t>
      </w:r>
      <w:r w:rsidR="00493F92" w:rsidRPr="00493F92">
        <w:rPr>
          <w:bCs/>
          <w:iCs/>
          <w:noProof w:val="0"/>
          <w:szCs w:val="22"/>
        </w:rPr>
        <w:t>metotreksatem</w:t>
      </w:r>
      <w:r w:rsidR="007A6957">
        <w:rPr>
          <w:bCs/>
          <w:iCs/>
          <w:noProof w:val="0"/>
          <w:szCs w:val="22"/>
        </w:rPr>
        <w:t xml:space="preserve"> w </w:t>
      </w:r>
      <w:r w:rsidRPr="007547AF">
        <w:rPr>
          <w:bCs/>
          <w:iCs/>
          <w:noProof w:val="0"/>
          <w:szCs w:val="22"/>
        </w:rPr>
        <w:t>porównani</w:t>
      </w:r>
      <w:r w:rsidR="00493F92" w:rsidRPr="00493F92">
        <w:rPr>
          <w:bCs/>
          <w:iCs/>
          <w:noProof w:val="0"/>
          <w:szCs w:val="22"/>
        </w:rPr>
        <w:t>u</w:t>
      </w:r>
      <w:r w:rsidR="007A6957">
        <w:rPr>
          <w:bCs/>
          <w:iCs/>
          <w:noProof w:val="0"/>
          <w:szCs w:val="22"/>
        </w:rPr>
        <w:t xml:space="preserve"> z </w:t>
      </w:r>
      <w:r w:rsidRPr="007547AF">
        <w:rPr>
          <w:bCs/>
          <w:iCs/>
          <w:noProof w:val="0"/>
          <w:szCs w:val="22"/>
        </w:rPr>
        <w:t xml:space="preserve">pacjentami otrzymującymi </w:t>
      </w:r>
      <w:r w:rsidR="005922B4">
        <w:rPr>
          <w:bCs/>
          <w:iCs/>
          <w:noProof w:val="0"/>
          <w:szCs w:val="22"/>
        </w:rPr>
        <w:t>produkt</w:t>
      </w:r>
      <w:r w:rsidR="000C6773">
        <w:rPr>
          <w:bCs/>
          <w:iCs/>
          <w:noProof w:val="0"/>
          <w:szCs w:val="22"/>
        </w:rPr>
        <w:t xml:space="preserve"> </w:t>
      </w:r>
      <w:r w:rsidR="00794FFE">
        <w:rPr>
          <w:bCs/>
          <w:iCs/>
          <w:noProof w:val="0"/>
          <w:szCs w:val="22"/>
        </w:rPr>
        <w:t>Simponi</w:t>
      </w:r>
      <w:r w:rsidR="007A6957">
        <w:rPr>
          <w:bCs/>
          <w:iCs/>
          <w:noProof w:val="0"/>
          <w:szCs w:val="22"/>
        </w:rPr>
        <w:t xml:space="preserve"> w </w:t>
      </w:r>
      <w:r w:rsidR="004F41EF">
        <w:rPr>
          <w:bCs/>
          <w:iCs/>
          <w:noProof w:val="0"/>
          <w:szCs w:val="22"/>
        </w:rPr>
        <w:t>skojarzeniu</w:t>
      </w:r>
      <w:r w:rsidR="007A6957">
        <w:rPr>
          <w:bCs/>
          <w:iCs/>
          <w:noProof w:val="0"/>
          <w:szCs w:val="22"/>
        </w:rPr>
        <w:t xml:space="preserve"> z </w:t>
      </w:r>
      <w:r w:rsidR="00493F92" w:rsidRPr="00493F92">
        <w:rPr>
          <w:bCs/>
          <w:iCs/>
          <w:noProof w:val="0"/>
          <w:szCs w:val="22"/>
        </w:rPr>
        <w:t>metotreksatem wśród pacjentów</w:t>
      </w:r>
      <w:r w:rsidR="007A6957">
        <w:rPr>
          <w:bCs/>
          <w:iCs/>
          <w:noProof w:val="0"/>
          <w:szCs w:val="22"/>
        </w:rPr>
        <w:t xml:space="preserve"> z </w:t>
      </w:r>
      <w:r w:rsidR="00493F92" w:rsidRPr="00493F92">
        <w:rPr>
          <w:bCs/>
          <w:iCs/>
          <w:noProof w:val="0"/>
          <w:szCs w:val="22"/>
        </w:rPr>
        <w:t>wyjściowym CRP ≥</w:t>
      </w:r>
      <w:r w:rsidR="00493F92">
        <w:rPr>
          <w:bCs/>
          <w:iCs/>
          <w:noProof w:val="0"/>
          <w:szCs w:val="22"/>
        </w:rPr>
        <w:t> </w:t>
      </w:r>
      <w:r w:rsidR="00493F92" w:rsidRPr="00493F92">
        <w:rPr>
          <w:bCs/>
          <w:iCs/>
          <w:noProof w:val="0"/>
          <w:szCs w:val="22"/>
        </w:rPr>
        <w:t>1</w:t>
      </w:r>
      <w:r w:rsidR="00493F92">
        <w:rPr>
          <w:bCs/>
          <w:iCs/>
          <w:noProof w:val="0"/>
          <w:szCs w:val="22"/>
        </w:rPr>
        <w:t> </w:t>
      </w:r>
      <w:r w:rsidR="00493F92" w:rsidRPr="00493F92">
        <w:rPr>
          <w:bCs/>
          <w:iCs/>
          <w:noProof w:val="0"/>
          <w:szCs w:val="22"/>
        </w:rPr>
        <w:t>mg/dl (87%</w:t>
      </w:r>
      <w:r w:rsidR="007A6957">
        <w:rPr>
          <w:bCs/>
          <w:iCs/>
          <w:noProof w:val="0"/>
          <w:szCs w:val="22"/>
        </w:rPr>
        <w:t xml:space="preserve"> w </w:t>
      </w:r>
      <w:r w:rsidR="00493F92" w:rsidRPr="00493F92">
        <w:rPr>
          <w:bCs/>
          <w:iCs/>
          <w:noProof w:val="0"/>
          <w:szCs w:val="22"/>
        </w:rPr>
        <w:t>por</w:t>
      </w:r>
      <w:r w:rsidR="00493F92">
        <w:rPr>
          <w:bCs/>
          <w:iCs/>
          <w:noProof w:val="0"/>
          <w:szCs w:val="22"/>
        </w:rPr>
        <w:t>ównaniu</w:t>
      </w:r>
      <w:r w:rsidR="007A6957">
        <w:rPr>
          <w:bCs/>
          <w:iCs/>
          <w:noProof w:val="0"/>
          <w:szCs w:val="22"/>
        </w:rPr>
        <w:t xml:space="preserve"> z </w:t>
      </w:r>
      <w:r w:rsidR="00493F92" w:rsidRPr="00493F92">
        <w:rPr>
          <w:bCs/>
          <w:iCs/>
          <w:noProof w:val="0"/>
          <w:szCs w:val="22"/>
        </w:rPr>
        <w:t>40%; p</w:t>
      </w:r>
      <w:r w:rsidR="00493F92">
        <w:rPr>
          <w:bCs/>
          <w:iCs/>
          <w:noProof w:val="0"/>
          <w:szCs w:val="22"/>
        </w:rPr>
        <w:t> </w:t>
      </w:r>
      <w:r w:rsidR="00493F92" w:rsidRPr="00493F92">
        <w:rPr>
          <w:bCs/>
          <w:iCs/>
          <w:noProof w:val="0"/>
          <w:szCs w:val="22"/>
        </w:rPr>
        <w:t>=</w:t>
      </w:r>
      <w:r w:rsidR="00493F92">
        <w:rPr>
          <w:bCs/>
          <w:iCs/>
          <w:noProof w:val="0"/>
          <w:szCs w:val="22"/>
        </w:rPr>
        <w:t> </w:t>
      </w:r>
      <w:r w:rsidRPr="007547AF">
        <w:rPr>
          <w:bCs/>
          <w:iCs/>
          <w:noProof w:val="0"/>
          <w:szCs w:val="22"/>
        </w:rPr>
        <w:t>0,0068).</w:t>
      </w:r>
    </w:p>
    <w:p w14:paraId="235D725B" w14:textId="77777777" w:rsidR="009C2276" w:rsidRPr="004915CC" w:rsidRDefault="009C2276" w:rsidP="00595EE0">
      <w:pPr>
        <w:tabs>
          <w:tab w:val="clear" w:pos="567"/>
        </w:tabs>
        <w:suppressAutoHyphens w:val="0"/>
        <w:autoSpaceDE w:val="0"/>
        <w:autoSpaceDN w:val="0"/>
        <w:adjustRightInd w:val="0"/>
        <w:rPr>
          <w:bCs/>
          <w:iCs/>
          <w:noProof w:val="0"/>
          <w:szCs w:val="22"/>
        </w:rPr>
      </w:pPr>
    </w:p>
    <w:p w14:paraId="235D725C" w14:textId="77777777" w:rsidR="006818E0" w:rsidRPr="006818E0" w:rsidRDefault="000F618A" w:rsidP="007547AF">
      <w:pPr>
        <w:suppressAutoHyphens w:val="0"/>
        <w:rPr>
          <w:bCs/>
          <w:iCs/>
          <w:noProof w:val="0"/>
          <w:szCs w:val="22"/>
        </w:rPr>
      </w:pPr>
      <w:r w:rsidRPr="00A7579C">
        <w:rPr>
          <w:bCs/>
          <w:iCs/>
          <w:noProof w:val="0"/>
          <w:szCs w:val="22"/>
        </w:rPr>
        <w:t>W tygodniu 48. 53%</w:t>
      </w:r>
      <w:r w:rsidR="007A6957">
        <w:rPr>
          <w:bCs/>
          <w:iCs/>
          <w:noProof w:val="0"/>
          <w:szCs w:val="22"/>
        </w:rPr>
        <w:t xml:space="preserve"> i </w:t>
      </w:r>
      <w:r w:rsidRPr="00A7579C">
        <w:rPr>
          <w:bCs/>
          <w:iCs/>
          <w:noProof w:val="0"/>
          <w:szCs w:val="22"/>
        </w:rPr>
        <w:t>55% dzieci, odpowiednio</w:t>
      </w:r>
      <w:r w:rsidR="007A6957">
        <w:rPr>
          <w:bCs/>
          <w:iCs/>
          <w:noProof w:val="0"/>
          <w:szCs w:val="22"/>
        </w:rPr>
        <w:t xml:space="preserve"> z </w:t>
      </w:r>
      <w:r w:rsidRPr="00A7579C">
        <w:rPr>
          <w:bCs/>
          <w:iCs/>
          <w:noProof w:val="0"/>
          <w:szCs w:val="22"/>
        </w:rPr>
        <w:t>grupy leczonej produktem Simponi</w:t>
      </w:r>
      <w:r w:rsidR="007A6957">
        <w:rPr>
          <w:bCs/>
          <w:iCs/>
          <w:noProof w:val="0"/>
          <w:szCs w:val="22"/>
        </w:rPr>
        <w:t xml:space="preserve"> w </w:t>
      </w:r>
      <w:r w:rsidR="007D3ECE">
        <w:rPr>
          <w:bCs/>
          <w:iCs/>
          <w:noProof w:val="0"/>
          <w:szCs w:val="22"/>
        </w:rPr>
        <w:t>skojarzeniu</w:t>
      </w:r>
      <w:r w:rsidR="007A6957">
        <w:rPr>
          <w:bCs/>
          <w:iCs/>
          <w:noProof w:val="0"/>
          <w:szCs w:val="22"/>
        </w:rPr>
        <w:t xml:space="preserve"> z </w:t>
      </w:r>
      <w:r w:rsidRPr="00A7579C">
        <w:rPr>
          <w:bCs/>
          <w:iCs/>
          <w:noProof w:val="0"/>
          <w:szCs w:val="22"/>
        </w:rPr>
        <w:t>metotreksatem</w:t>
      </w:r>
      <w:r w:rsidR="007A6957">
        <w:rPr>
          <w:bCs/>
          <w:iCs/>
          <w:noProof w:val="0"/>
          <w:szCs w:val="22"/>
        </w:rPr>
        <w:t xml:space="preserve"> i </w:t>
      </w:r>
      <w:r w:rsidRPr="00A7579C">
        <w:rPr>
          <w:bCs/>
          <w:iCs/>
          <w:noProof w:val="0"/>
          <w:szCs w:val="22"/>
        </w:rPr>
        <w:t xml:space="preserve">grupy </w:t>
      </w:r>
      <w:r w:rsidR="00760855" w:rsidRPr="00A7579C">
        <w:rPr>
          <w:bCs/>
          <w:iCs/>
          <w:noProof w:val="0"/>
          <w:szCs w:val="22"/>
        </w:rPr>
        <w:t>otrzymującej</w:t>
      </w:r>
      <w:r w:rsidRPr="00A7579C">
        <w:rPr>
          <w:bCs/>
          <w:iCs/>
          <w:noProof w:val="0"/>
          <w:szCs w:val="22"/>
        </w:rPr>
        <w:t xml:space="preserve"> placebo</w:t>
      </w:r>
      <w:r w:rsidR="007A6957">
        <w:rPr>
          <w:bCs/>
          <w:iCs/>
          <w:noProof w:val="0"/>
          <w:szCs w:val="22"/>
        </w:rPr>
        <w:t xml:space="preserve"> w </w:t>
      </w:r>
      <w:r w:rsidR="007D3ECE">
        <w:rPr>
          <w:bCs/>
          <w:iCs/>
          <w:noProof w:val="0"/>
          <w:szCs w:val="22"/>
        </w:rPr>
        <w:t>skojarzeniu</w:t>
      </w:r>
      <w:r w:rsidR="007A6957">
        <w:rPr>
          <w:bCs/>
          <w:iCs/>
          <w:noProof w:val="0"/>
          <w:szCs w:val="22"/>
        </w:rPr>
        <w:t xml:space="preserve"> z </w:t>
      </w:r>
      <w:r w:rsidRPr="00A7579C">
        <w:rPr>
          <w:bCs/>
          <w:iCs/>
          <w:noProof w:val="0"/>
          <w:szCs w:val="22"/>
        </w:rPr>
        <w:t>metotreksatem uzyskało odpowiedź</w:t>
      </w:r>
      <w:r w:rsidR="00D70B2A" w:rsidRPr="00A7579C">
        <w:rPr>
          <w:bCs/>
          <w:iCs/>
          <w:noProof w:val="0"/>
          <w:szCs w:val="22"/>
        </w:rPr>
        <w:t xml:space="preserve"> </w:t>
      </w:r>
      <w:r w:rsidRPr="00A7579C">
        <w:rPr>
          <w:bCs/>
          <w:iCs/>
          <w:noProof w:val="0"/>
          <w:szCs w:val="22"/>
        </w:rPr>
        <w:t>ACR Ped</w:t>
      </w:r>
      <w:r w:rsidR="006818E0">
        <w:rPr>
          <w:bCs/>
          <w:iCs/>
          <w:noProof w:val="0"/>
          <w:szCs w:val="22"/>
        </w:rPr>
        <w:t> </w:t>
      </w:r>
      <w:r w:rsidRPr="006818E0">
        <w:rPr>
          <w:bCs/>
          <w:iCs/>
          <w:noProof w:val="0"/>
          <w:szCs w:val="22"/>
        </w:rPr>
        <w:t>30, a u</w:t>
      </w:r>
      <w:r w:rsidR="005A6511">
        <w:rPr>
          <w:bCs/>
          <w:iCs/>
          <w:noProof w:val="0"/>
          <w:szCs w:val="22"/>
        </w:rPr>
        <w:t> </w:t>
      </w:r>
      <w:r w:rsidRPr="006818E0">
        <w:rPr>
          <w:bCs/>
          <w:iCs/>
          <w:noProof w:val="0"/>
          <w:szCs w:val="22"/>
        </w:rPr>
        <w:t>40%</w:t>
      </w:r>
      <w:r w:rsidR="007A6957">
        <w:rPr>
          <w:bCs/>
          <w:iCs/>
          <w:noProof w:val="0"/>
          <w:szCs w:val="22"/>
        </w:rPr>
        <w:t xml:space="preserve"> i </w:t>
      </w:r>
      <w:r w:rsidRPr="006818E0">
        <w:rPr>
          <w:bCs/>
          <w:iCs/>
          <w:noProof w:val="0"/>
          <w:szCs w:val="22"/>
        </w:rPr>
        <w:t>2</w:t>
      </w:r>
      <w:r w:rsidR="005302C1" w:rsidRPr="006818E0">
        <w:rPr>
          <w:bCs/>
          <w:iCs/>
          <w:noProof w:val="0"/>
          <w:szCs w:val="22"/>
        </w:rPr>
        <w:t>8</w:t>
      </w:r>
      <w:r w:rsidRPr="006818E0">
        <w:rPr>
          <w:bCs/>
          <w:iCs/>
          <w:noProof w:val="0"/>
          <w:szCs w:val="22"/>
        </w:rPr>
        <w:t>% dzieci, odpowiednio</w:t>
      </w:r>
      <w:r w:rsidR="007A6957">
        <w:rPr>
          <w:bCs/>
          <w:iCs/>
          <w:noProof w:val="0"/>
          <w:szCs w:val="22"/>
        </w:rPr>
        <w:t xml:space="preserve"> z </w:t>
      </w:r>
      <w:r w:rsidRPr="006818E0">
        <w:rPr>
          <w:bCs/>
          <w:iCs/>
          <w:noProof w:val="0"/>
          <w:szCs w:val="22"/>
        </w:rPr>
        <w:t>grupy leczonej produktem Simponi</w:t>
      </w:r>
      <w:r w:rsidR="007A6957">
        <w:rPr>
          <w:bCs/>
          <w:iCs/>
          <w:noProof w:val="0"/>
          <w:szCs w:val="22"/>
        </w:rPr>
        <w:t xml:space="preserve"> w </w:t>
      </w:r>
      <w:r w:rsidR="007D3ECE">
        <w:rPr>
          <w:bCs/>
          <w:iCs/>
          <w:noProof w:val="0"/>
          <w:szCs w:val="22"/>
        </w:rPr>
        <w:t>skojarzeniu</w:t>
      </w:r>
      <w:r w:rsidR="007A6957">
        <w:rPr>
          <w:bCs/>
          <w:iCs/>
          <w:noProof w:val="0"/>
          <w:szCs w:val="22"/>
        </w:rPr>
        <w:t xml:space="preserve"> z </w:t>
      </w:r>
      <w:r w:rsidRPr="006818E0">
        <w:rPr>
          <w:bCs/>
          <w:iCs/>
          <w:noProof w:val="0"/>
          <w:szCs w:val="22"/>
        </w:rPr>
        <w:t>metotreksatem</w:t>
      </w:r>
      <w:r w:rsidR="007A6957">
        <w:rPr>
          <w:bCs/>
          <w:iCs/>
          <w:noProof w:val="0"/>
          <w:szCs w:val="22"/>
        </w:rPr>
        <w:t xml:space="preserve"> i </w:t>
      </w:r>
      <w:r w:rsidRPr="006818E0">
        <w:rPr>
          <w:bCs/>
          <w:iCs/>
          <w:noProof w:val="0"/>
          <w:szCs w:val="22"/>
        </w:rPr>
        <w:t>grupy otrzymującej placebo</w:t>
      </w:r>
      <w:r w:rsidR="007A6957">
        <w:rPr>
          <w:bCs/>
          <w:iCs/>
          <w:noProof w:val="0"/>
          <w:szCs w:val="22"/>
        </w:rPr>
        <w:t xml:space="preserve"> w </w:t>
      </w:r>
      <w:r w:rsidR="007D3ECE">
        <w:rPr>
          <w:bCs/>
          <w:iCs/>
          <w:noProof w:val="0"/>
          <w:szCs w:val="22"/>
        </w:rPr>
        <w:t>skojarzeniu</w:t>
      </w:r>
      <w:r w:rsidR="007A6957">
        <w:rPr>
          <w:bCs/>
          <w:iCs/>
          <w:noProof w:val="0"/>
          <w:szCs w:val="22"/>
        </w:rPr>
        <w:t xml:space="preserve"> z </w:t>
      </w:r>
      <w:r w:rsidRPr="006818E0">
        <w:rPr>
          <w:bCs/>
          <w:iCs/>
          <w:noProof w:val="0"/>
          <w:szCs w:val="22"/>
        </w:rPr>
        <w:t>metotreksatem</w:t>
      </w:r>
      <w:r w:rsidR="00E72EF8" w:rsidRPr="000704F9">
        <w:rPr>
          <w:bCs/>
          <w:iCs/>
          <w:noProof w:val="0"/>
          <w:szCs w:val="22"/>
        </w:rPr>
        <w:t xml:space="preserve"> stwierdzono</w:t>
      </w:r>
      <w:r w:rsidR="0016130E" w:rsidRPr="00A7579C">
        <w:rPr>
          <w:bCs/>
          <w:iCs/>
          <w:noProof w:val="0"/>
          <w:szCs w:val="22"/>
        </w:rPr>
        <w:t xml:space="preserve"> </w:t>
      </w:r>
      <w:r w:rsidR="00760855" w:rsidRPr="00A7579C">
        <w:rPr>
          <w:bCs/>
          <w:iCs/>
          <w:noProof w:val="0"/>
          <w:szCs w:val="22"/>
        </w:rPr>
        <w:t>chorobę</w:t>
      </w:r>
      <w:r w:rsidR="0016130E" w:rsidRPr="00A7579C">
        <w:rPr>
          <w:bCs/>
          <w:iCs/>
          <w:noProof w:val="0"/>
          <w:szCs w:val="22"/>
        </w:rPr>
        <w:t xml:space="preserve"> nieaktywną.</w:t>
      </w:r>
    </w:p>
    <w:p w14:paraId="235D725D" w14:textId="77777777" w:rsidR="00421D47" w:rsidRDefault="00421D47" w:rsidP="00DF2852">
      <w:pPr>
        <w:suppressAutoHyphens w:val="0"/>
      </w:pPr>
    </w:p>
    <w:p w14:paraId="235D725E" w14:textId="77777777" w:rsidR="00F774F5" w:rsidRPr="007476DF" w:rsidRDefault="00F774F5" w:rsidP="007476DF">
      <w:pPr>
        <w:keepNext/>
        <w:suppressAutoHyphens w:val="0"/>
        <w:rPr>
          <w:u w:val="single"/>
        </w:rPr>
      </w:pPr>
      <w:r w:rsidRPr="007476DF">
        <w:rPr>
          <w:u w:val="single"/>
        </w:rPr>
        <w:t>Dzieci i młodzież</w:t>
      </w:r>
    </w:p>
    <w:p w14:paraId="235D725F" w14:textId="77777777" w:rsidR="009605D1" w:rsidRPr="004B0FB2" w:rsidRDefault="009605D1" w:rsidP="007476DF">
      <w:pPr>
        <w:keepNext/>
        <w:suppressAutoHyphens w:val="0"/>
      </w:pPr>
      <w:r w:rsidRPr="004B0FB2">
        <w:t>Europejska Agencja Leków wstrzymała obowiązek dołączania wyników badań produktu leczniczego Simponi</w:t>
      </w:r>
      <w:r w:rsidR="007A6957">
        <w:t xml:space="preserve"> w </w:t>
      </w:r>
      <w:r w:rsidR="00234BE4" w:rsidRPr="00234BE4">
        <w:t>jedne</w:t>
      </w:r>
      <w:r w:rsidR="00234BE4">
        <w:t xml:space="preserve">j lub kilku podgrupach </w:t>
      </w:r>
      <w:r w:rsidRPr="004B0FB2">
        <w:t>populacji dzieci</w:t>
      </w:r>
      <w:r w:rsidR="007A6957">
        <w:t xml:space="preserve"> i </w:t>
      </w:r>
      <w:r w:rsidRPr="004B0FB2">
        <w:t>młodzieży</w:t>
      </w:r>
      <w:r w:rsidR="007A6957">
        <w:t xml:space="preserve"> z </w:t>
      </w:r>
      <w:r w:rsidRPr="004B0FB2">
        <w:t>wrzodziejącym zapaleniem jelita grubego (stosowanie u dzieci</w:t>
      </w:r>
      <w:r w:rsidR="007A6957">
        <w:t xml:space="preserve"> i </w:t>
      </w:r>
      <w:r w:rsidRPr="004B0FB2">
        <w:t>młodzieży, patrz punkt 4.2).</w:t>
      </w:r>
    </w:p>
    <w:p w14:paraId="235D7260" w14:textId="77777777" w:rsidR="00421D47" w:rsidRPr="004B0FB2" w:rsidRDefault="00421D47" w:rsidP="00DF2852">
      <w:pPr>
        <w:suppressAutoHyphens w:val="0"/>
      </w:pPr>
    </w:p>
    <w:p w14:paraId="235D7261" w14:textId="77777777" w:rsidR="001670E8" w:rsidRPr="00DD5A89" w:rsidRDefault="00421D47" w:rsidP="00014283">
      <w:pPr>
        <w:keepNext/>
        <w:ind w:left="567" w:hanging="567"/>
        <w:outlineLvl w:val="2"/>
        <w:rPr>
          <w:b/>
          <w:bCs/>
        </w:rPr>
      </w:pPr>
      <w:r w:rsidRPr="00DD5A89">
        <w:rPr>
          <w:b/>
          <w:bCs/>
        </w:rPr>
        <w:t>5.2</w:t>
      </w:r>
      <w:r w:rsidRPr="00DD5A89">
        <w:rPr>
          <w:b/>
          <w:bCs/>
        </w:rPr>
        <w:tab/>
        <w:t>Właściwości farmakokinetyczne</w:t>
      </w:r>
    </w:p>
    <w:p w14:paraId="235D7262" w14:textId="77777777" w:rsidR="00421D47" w:rsidRPr="004B0FB2" w:rsidRDefault="00421D47" w:rsidP="00B336BE">
      <w:pPr>
        <w:keepNext/>
        <w:keepLines/>
        <w:suppressAutoHyphens w:val="0"/>
      </w:pPr>
    </w:p>
    <w:p w14:paraId="235D7263" w14:textId="77777777" w:rsidR="009605D1" w:rsidRPr="004B0FB2" w:rsidRDefault="009605D1" w:rsidP="00B336BE">
      <w:pPr>
        <w:keepNext/>
        <w:keepLines/>
        <w:suppressAutoHyphens w:val="0"/>
        <w:rPr>
          <w:i/>
        </w:rPr>
      </w:pPr>
      <w:r w:rsidRPr="004B0FB2">
        <w:rPr>
          <w:i/>
        </w:rPr>
        <w:t>Wchłanianie</w:t>
      </w:r>
    </w:p>
    <w:p w14:paraId="235D7264" w14:textId="77777777" w:rsidR="00421D47" w:rsidRPr="004B0FB2" w:rsidRDefault="00421D47" w:rsidP="00DF2852">
      <w:pPr>
        <w:suppressAutoHyphens w:val="0"/>
      </w:pPr>
      <w:r w:rsidRPr="004B0FB2">
        <w:t>Po podaniu podskórnym pojedynczej dawki golimumabu zdr</w:t>
      </w:r>
      <w:r w:rsidR="00C92C1A" w:rsidRPr="004B0FB2">
        <w:t>owym ochotnikom lub pacjentom</w:t>
      </w:r>
      <w:r w:rsidR="007A6957">
        <w:t xml:space="preserve"> z </w:t>
      </w:r>
      <w:r w:rsidRPr="004B0FB2">
        <w:t>reumatoidalnym zapaleniem stawów, średni czas do osiągnięcia maksymalnego stężenia</w:t>
      </w:r>
      <w:r w:rsidR="007A6957">
        <w:t xml:space="preserve"> w </w:t>
      </w:r>
      <w:r w:rsidRPr="004B0FB2">
        <w:t>surowicy (T</w:t>
      </w:r>
      <w:r w:rsidRPr="004B0FB2">
        <w:rPr>
          <w:vertAlign w:val="subscript"/>
        </w:rPr>
        <w:t>max</w:t>
      </w:r>
      <w:r w:rsidRPr="004B0FB2">
        <w:t>) wynosił od 2 do 6 dni. Po podskórnym wstrzyknięciu dawki 5</w:t>
      </w:r>
      <w:r w:rsidR="000D055F" w:rsidRPr="004B0FB2">
        <w:t>0 mg</w:t>
      </w:r>
      <w:r w:rsidRPr="004B0FB2">
        <w:t xml:space="preserve"> golimumabu zdrowym ochotnikom, średnie maksymalne stężenie</w:t>
      </w:r>
      <w:r w:rsidR="007A6957">
        <w:t xml:space="preserve"> w </w:t>
      </w:r>
      <w:r w:rsidRPr="004B0FB2">
        <w:t>surowicy (C</w:t>
      </w:r>
      <w:r w:rsidRPr="004B0FB2">
        <w:rPr>
          <w:vertAlign w:val="subscript"/>
        </w:rPr>
        <w:t>max</w:t>
      </w:r>
      <w:r w:rsidRPr="004B0FB2">
        <w:t xml:space="preserve">) </w:t>
      </w:r>
      <w:r w:rsidR="006433AC" w:rsidRPr="004B0FB2">
        <w:rPr>
          <w:szCs w:val="22"/>
        </w:rPr>
        <w:t>±</w:t>
      </w:r>
      <w:r w:rsidRPr="004B0FB2">
        <w:t xml:space="preserve"> odch</w:t>
      </w:r>
      <w:r w:rsidR="00C92C1A" w:rsidRPr="004B0FB2">
        <w:t>ylenie standardowe wyniosło 3,1 </w:t>
      </w:r>
      <w:r w:rsidR="006433AC" w:rsidRPr="004B0FB2">
        <w:rPr>
          <w:szCs w:val="22"/>
        </w:rPr>
        <w:t>±</w:t>
      </w:r>
      <w:r w:rsidR="000D055F" w:rsidRPr="004B0FB2">
        <w:rPr>
          <w:szCs w:val="22"/>
        </w:rPr>
        <w:t> </w:t>
      </w:r>
      <w:r w:rsidRPr="004B0FB2">
        <w:t>1,4</w:t>
      </w:r>
      <w:r w:rsidR="000D055F" w:rsidRPr="004B0FB2">
        <w:t> </w:t>
      </w:r>
      <w:r w:rsidR="006433AC" w:rsidRPr="004B0FB2">
        <w:rPr>
          <w:szCs w:val="22"/>
        </w:rPr>
        <w:t>µ</w:t>
      </w:r>
      <w:r w:rsidRPr="004B0FB2">
        <w:t>g/ml.</w:t>
      </w:r>
    </w:p>
    <w:p w14:paraId="235D7265" w14:textId="77777777" w:rsidR="00EA5E41" w:rsidRPr="004B0FB2" w:rsidRDefault="00EA5E41" w:rsidP="00DF2852">
      <w:pPr>
        <w:suppressAutoHyphens w:val="0"/>
      </w:pPr>
    </w:p>
    <w:p w14:paraId="235D7266" w14:textId="77777777" w:rsidR="00EA5E41" w:rsidRPr="004B0FB2" w:rsidRDefault="00EA5E41" w:rsidP="00DF2852">
      <w:pPr>
        <w:suppressAutoHyphens w:val="0"/>
      </w:pPr>
      <w:r w:rsidRPr="004B0FB2">
        <w:t>Po podaniu podskórnym pojedynczej dawki 10</w:t>
      </w:r>
      <w:r w:rsidR="000D055F" w:rsidRPr="004B0FB2">
        <w:t>0 mg</w:t>
      </w:r>
      <w:r w:rsidRPr="004B0FB2">
        <w:t>, wchłanianie golimumabu było podobne</w:t>
      </w:r>
      <w:r w:rsidR="007A6957">
        <w:t xml:space="preserve"> w </w:t>
      </w:r>
      <w:r w:rsidRPr="004B0FB2">
        <w:t>rejonie kończyny górnej, brzucha</w:t>
      </w:r>
      <w:r w:rsidR="007A6957">
        <w:t xml:space="preserve"> i </w:t>
      </w:r>
      <w:r w:rsidRPr="004B0FB2">
        <w:t xml:space="preserve">uda, przy czym średnia całkowita biodostępność wyniosła 51%. </w:t>
      </w:r>
      <w:r w:rsidR="00D535A8" w:rsidRPr="004B0FB2">
        <w:t>Ponieważ</w:t>
      </w:r>
      <w:r w:rsidRPr="004B0FB2">
        <w:t xml:space="preserve"> golimumab wykazywał</w:t>
      </w:r>
      <w:r w:rsidR="007A6957">
        <w:t xml:space="preserve"> w </w:t>
      </w:r>
      <w:r w:rsidRPr="004B0FB2">
        <w:t>przybliżeniu farmakokinetykę proporcjonalną do dawki po podaniu podskórnym, oczekuje się,</w:t>
      </w:r>
      <w:r w:rsidR="007A6957">
        <w:t xml:space="preserve"> że </w:t>
      </w:r>
      <w:r w:rsidRPr="004B0FB2">
        <w:t>całkowita biodostępność golimumabu</w:t>
      </w:r>
      <w:r w:rsidR="007A6957">
        <w:t xml:space="preserve"> w </w:t>
      </w:r>
      <w:r w:rsidRPr="004B0FB2">
        <w:t>dawce 5</w:t>
      </w:r>
      <w:r w:rsidR="000D055F" w:rsidRPr="004B0FB2">
        <w:t>0 mg</w:t>
      </w:r>
      <w:r w:rsidRPr="004B0FB2">
        <w:t xml:space="preserve"> </w:t>
      </w:r>
      <w:r w:rsidR="008A2A8A" w:rsidRPr="004B0FB2">
        <w:t>lub 20</w:t>
      </w:r>
      <w:r w:rsidR="000D055F" w:rsidRPr="004B0FB2">
        <w:t>0 mg</w:t>
      </w:r>
      <w:r w:rsidR="008A2A8A" w:rsidRPr="004B0FB2">
        <w:t xml:space="preserve"> </w:t>
      </w:r>
      <w:r w:rsidRPr="004B0FB2">
        <w:t>będzie podobna.</w:t>
      </w:r>
    </w:p>
    <w:p w14:paraId="235D7267" w14:textId="77777777" w:rsidR="00421D47" w:rsidRPr="004B0FB2" w:rsidRDefault="00421D47" w:rsidP="00DF2852">
      <w:pPr>
        <w:suppressAutoHyphens w:val="0"/>
      </w:pPr>
    </w:p>
    <w:p w14:paraId="235D7268" w14:textId="77777777" w:rsidR="009605D1" w:rsidRPr="004B0FB2" w:rsidRDefault="009605D1" w:rsidP="00B336BE">
      <w:pPr>
        <w:keepNext/>
        <w:keepLines/>
        <w:suppressAutoHyphens w:val="0"/>
        <w:rPr>
          <w:i/>
        </w:rPr>
      </w:pPr>
      <w:r w:rsidRPr="004B0FB2">
        <w:rPr>
          <w:i/>
        </w:rPr>
        <w:t>Dystrybucja</w:t>
      </w:r>
    </w:p>
    <w:p w14:paraId="235D7269" w14:textId="77777777" w:rsidR="000D055F" w:rsidRPr="004B0FB2" w:rsidRDefault="00EA5E41" w:rsidP="00DF2852">
      <w:pPr>
        <w:suppressAutoHyphens w:val="0"/>
      </w:pPr>
      <w:r w:rsidRPr="004B0FB2">
        <w:t>Po podaniu dożylnym pojedynczej dawki</w:t>
      </w:r>
      <w:r w:rsidR="005D5715" w:rsidRPr="004B0FB2">
        <w:t xml:space="preserve"> </w:t>
      </w:r>
      <w:r w:rsidR="00421D47" w:rsidRPr="004B0FB2">
        <w:t>średnia objętość dystrybucji wyniosła 115 </w:t>
      </w:r>
      <w:r w:rsidR="006433AC" w:rsidRPr="004B0FB2">
        <w:rPr>
          <w:szCs w:val="22"/>
        </w:rPr>
        <w:t>±</w:t>
      </w:r>
      <w:r w:rsidR="00421D47" w:rsidRPr="004B0FB2">
        <w:t> 19 ml/kg.</w:t>
      </w:r>
    </w:p>
    <w:p w14:paraId="235D726A" w14:textId="77777777" w:rsidR="00421D47" w:rsidRPr="004B0FB2" w:rsidRDefault="00421D47" w:rsidP="00DF2852">
      <w:pPr>
        <w:suppressAutoHyphens w:val="0"/>
      </w:pPr>
    </w:p>
    <w:p w14:paraId="235D726B" w14:textId="77777777" w:rsidR="009605D1" w:rsidRPr="004B0FB2" w:rsidRDefault="009605D1" w:rsidP="00B336BE">
      <w:pPr>
        <w:keepNext/>
        <w:keepLines/>
        <w:suppressAutoHyphens w:val="0"/>
        <w:rPr>
          <w:i/>
        </w:rPr>
      </w:pPr>
      <w:r w:rsidRPr="004B0FB2">
        <w:rPr>
          <w:i/>
        </w:rPr>
        <w:t>Eliminacja</w:t>
      </w:r>
    </w:p>
    <w:p w14:paraId="235D726C" w14:textId="77777777" w:rsidR="00421D47" w:rsidRPr="004B0FB2" w:rsidRDefault="006D59DE" w:rsidP="00DF2852">
      <w:pPr>
        <w:suppressAutoHyphens w:val="0"/>
      </w:pPr>
      <w:r w:rsidRPr="004B0FB2">
        <w:t>Klirens układowy golimumabu oceniono na 6,9</w:t>
      </w:r>
      <w:r w:rsidR="000D055F" w:rsidRPr="004B0FB2">
        <w:t> </w:t>
      </w:r>
      <w:r w:rsidR="006433AC" w:rsidRPr="004B0FB2">
        <w:rPr>
          <w:szCs w:val="22"/>
        </w:rPr>
        <w:t>±</w:t>
      </w:r>
      <w:r w:rsidRPr="004B0FB2">
        <w:t> 2,0 ml/dzień/kg. Końcowy okres półtrwania oceniono na około 12</w:t>
      </w:r>
      <w:r w:rsidR="000D055F" w:rsidRPr="004B0FB2">
        <w:t> </w:t>
      </w:r>
      <w:r w:rsidR="006433AC" w:rsidRPr="004B0FB2">
        <w:rPr>
          <w:szCs w:val="22"/>
        </w:rPr>
        <w:t>±</w:t>
      </w:r>
      <w:r w:rsidR="000D055F" w:rsidRPr="004B0FB2">
        <w:t> </w:t>
      </w:r>
      <w:r w:rsidRPr="004B0FB2">
        <w:t>3 dni u zdrowych ochotników</w:t>
      </w:r>
      <w:r w:rsidR="007A6957">
        <w:t xml:space="preserve"> i </w:t>
      </w:r>
      <w:r w:rsidRPr="004B0FB2">
        <w:t>podobne wartości zanotowano u pacjentów</w:t>
      </w:r>
      <w:r w:rsidR="007A6957">
        <w:t xml:space="preserve"> z </w:t>
      </w:r>
      <w:r w:rsidRPr="004B0FB2">
        <w:t>reumatoidalnym zapaleniem stawów, łuszczycowym zapaleniem stawów, zesztywniającym zapaleniem stawów kręgosłupa</w:t>
      </w:r>
      <w:r w:rsidR="008A2A8A" w:rsidRPr="004B0FB2">
        <w:t xml:space="preserve"> lub wrzodziejącym zapaleniem jelita grubego</w:t>
      </w:r>
      <w:r w:rsidRPr="004B0FB2">
        <w:t>.</w:t>
      </w:r>
    </w:p>
    <w:p w14:paraId="235D726D" w14:textId="77777777" w:rsidR="00AF3A1E" w:rsidRPr="004B0FB2" w:rsidRDefault="00AF3A1E" w:rsidP="00DF2852">
      <w:pPr>
        <w:suppressAutoHyphens w:val="0"/>
      </w:pPr>
    </w:p>
    <w:p w14:paraId="235D726E" w14:textId="77777777" w:rsidR="00421D47" w:rsidRPr="00B336BE" w:rsidRDefault="00421D47" w:rsidP="00DF2852">
      <w:pPr>
        <w:suppressAutoHyphens w:val="0"/>
        <w:rPr>
          <w:szCs w:val="22"/>
          <w:lang w:eastAsia="en-US"/>
        </w:rPr>
      </w:pPr>
      <w:r w:rsidRPr="004B0FB2">
        <w:t>Przy podawaniu podskórnym dawki 5</w:t>
      </w:r>
      <w:r w:rsidR="000D055F" w:rsidRPr="004B0FB2">
        <w:t>0 mg</w:t>
      </w:r>
      <w:r w:rsidRPr="004B0FB2">
        <w:t xml:space="preserve"> golimumabu</w:t>
      </w:r>
      <w:r w:rsidR="00C92C1A" w:rsidRPr="004B0FB2">
        <w:t xml:space="preserve"> co cztery tygodnie pacjentom</w:t>
      </w:r>
      <w:r w:rsidR="007A6957">
        <w:t xml:space="preserve"> z </w:t>
      </w:r>
      <w:r w:rsidRPr="004B0FB2">
        <w:t>reumatoidalnym zapaleniem stawów, łuszczycowym zapaleniem stawów, lub zesztywniającym zapaleniem stawów kręgosłupa, stężenie</w:t>
      </w:r>
      <w:r w:rsidR="007A6957">
        <w:t xml:space="preserve"> w </w:t>
      </w:r>
      <w:r w:rsidRPr="004B0FB2">
        <w:t xml:space="preserve">surowicy osiągało stan </w:t>
      </w:r>
      <w:r w:rsidR="001276F5">
        <w:rPr>
          <w:szCs w:val="22"/>
        </w:rPr>
        <w:t>stacjonarny</w:t>
      </w:r>
      <w:r w:rsidRPr="004B0FB2">
        <w:t xml:space="preserve"> do końca 1</w:t>
      </w:r>
      <w:r w:rsidR="00D73717" w:rsidRPr="004B0FB2">
        <w:t>2</w:t>
      </w:r>
      <w:r w:rsidR="000577D6">
        <w:t>. tyg</w:t>
      </w:r>
      <w:r w:rsidR="00246237" w:rsidRPr="004B0FB2">
        <w:t>odni</w:t>
      </w:r>
      <w:r w:rsidR="00D73717" w:rsidRPr="004B0FB2">
        <w:t>a</w:t>
      </w:r>
      <w:r w:rsidRPr="004B0FB2">
        <w:t>. Przy jednoczesnym podawaniu metotreksatu, leczenie pod</w:t>
      </w:r>
      <w:r w:rsidR="00C92C1A" w:rsidRPr="004B0FB2">
        <w:t>awanym podskórnie golimumabem</w:t>
      </w:r>
      <w:r w:rsidR="007A6957">
        <w:t xml:space="preserve"> w </w:t>
      </w:r>
      <w:r w:rsidRPr="004B0FB2">
        <w:t>dawce 5</w:t>
      </w:r>
      <w:r w:rsidR="000D055F" w:rsidRPr="004B0FB2">
        <w:t>0 mg</w:t>
      </w:r>
      <w:r w:rsidRPr="004B0FB2">
        <w:t xml:space="preserve"> co </w:t>
      </w:r>
      <w:r w:rsidR="000D055F" w:rsidRPr="004B0FB2">
        <w:t>4 tygodni</w:t>
      </w:r>
      <w:r w:rsidRPr="004B0FB2">
        <w:t xml:space="preserve">e dawało średnie </w:t>
      </w:r>
      <w:r w:rsidR="00D916B4" w:rsidRPr="00D916B4">
        <w:t xml:space="preserve">(± standardowe odchylenie) </w:t>
      </w:r>
      <w:r w:rsidRPr="004B0FB2">
        <w:t>minimalne stężenie</w:t>
      </w:r>
      <w:r w:rsidR="007A6957">
        <w:t xml:space="preserve"> w </w:t>
      </w:r>
      <w:r w:rsidRPr="004B0FB2">
        <w:t>surowicy</w:t>
      </w:r>
      <w:r w:rsidR="007A6957">
        <w:t xml:space="preserve"> w </w:t>
      </w:r>
      <w:r w:rsidR="000D055F" w:rsidRPr="004B0FB2">
        <w:t>stanie stacjonarnym około 0,6 </w:t>
      </w:r>
      <w:r w:rsidR="006433AC" w:rsidRPr="004B0FB2">
        <w:rPr>
          <w:szCs w:val="22"/>
        </w:rPr>
        <w:t>±</w:t>
      </w:r>
      <w:r w:rsidR="000D055F" w:rsidRPr="004B0FB2">
        <w:rPr>
          <w:szCs w:val="22"/>
        </w:rPr>
        <w:t> </w:t>
      </w:r>
      <w:r w:rsidRPr="004B0FB2">
        <w:t>0,4</w:t>
      </w:r>
      <w:r w:rsidR="000D055F" w:rsidRPr="004B0FB2">
        <w:t> </w:t>
      </w:r>
      <w:r w:rsidR="006433AC" w:rsidRPr="004B0FB2">
        <w:rPr>
          <w:szCs w:val="22"/>
        </w:rPr>
        <w:t>µ</w:t>
      </w:r>
      <w:r w:rsidRPr="004B0FB2">
        <w:t>g/ml u pacjentów</w:t>
      </w:r>
      <w:r w:rsidR="007A6957">
        <w:t xml:space="preserve"> z </w:t>
      </w:r>
      <w:r w:rsidRPr="004B0FB2">
        <w:t>czynnym reumatoidalnym zapaleniem stawów pomimo leczenia metotreksatem, około 0,5 </w:t>
      </w:r>
      <w:r w:rsidR="006433AC" w:rsidRPr="004B0FB2">
        <w:rPr>
          <w:szCs w:val="22"/>
        </w:rPr>
        <w:t>±</w:t>
      </w:r>
      <w:r w:rsidR="000D055F" w:rsidRPr="004B0FB2">
        <w:rPr>
          <w:szCs w:val="22"/>
        </w:rPr>
        <w:t> </w:t>
      </w:r>
      <w:r w:rsidRPr="004B0FB2">
        <w:t>0,4</w:t>
      </w:r>
      <w:r w:rsidR="000D055F" w:rsidRPr="004B0FB2">
        <w:t> </w:t>
      </w:r>
      <w:r w:rsidR="006433AC" w:rsidRPr="004B0FB2">
        <w:rPr>
          <w:szCs w:val="22"/>
        </w:rPr>
        <w:t>µ</w:t>
      </w:r>
      <w:r w:rsidRPr="004B0FB2">
        <w:t>g/ml u pacjentów</w:t>
      </w:r>
      <w:r w:rsidR="007A6957">
        <w:t xml:space="preserve"> z </w:t>
      </w:r>
      <w:r w:rsidRPr="004B0FB2">
        <w:t>czynnym łuszczycowym zapaleniem stawów,</w:t>
      </w:r>
      <w:r w:rsidR="007A6957">
        <w:t xml:space="preserve"> i </w:t>
      </w:r>
      <w:r w:rsidRPr="004B0FB2">
        <w:t>około 0,8 </w:t>
      </w:r>
      <w:r w:rsidR="006433AC" w:rsidRPr="004B0FB2">
        <w:rPr>
          <w:szCs w:val="22"/>
        </w:rPr>
        <w:t>±</w:t>
      </w:r>
      <w:r w:rsidR="000D055F" w:rsidRPr="004B0FB2">
        <w:rPr>
          <w:szCs w:val="22"/>
        </w:rPr>
        <w:t> </w:t>
      </w:r>
      <w:r w:rsidRPr="004B0FB2">
        <w:t>0,4</w:t>
      </w:r>
      <w:r w:rsidR="000D055F" w:rsidRPr="004B0FB2">
        <w:t> </w:t>
      </w:r>
      <w:r w:rsidR="006433AC" w:rsidRPr="004B0FB2">
        <w:rPr>
          <w:szCs w:val="22"/>
        </w:rPr>
        <w:t>µ</w:t>
      </w:r>
      <w:r w:rsidRPr="004B0FB2">
        <w:t>g/ml u pacjentów</w:t>
      </w:r>
      <w:r w:rsidR="007A6957">
        <w:t xml:space="preserve"> z </w:t>
      </w:r>
      <w:r w:rsidRPr="004B0FB2">
        <w:t>zesztywniającym zapaleniem stawów kręgosłupa.</w:t>
      </w:r>
      <w:r w:rsidR="00E12270" w:rsidRPr="00E12270">
        <w:rPr>
          <w:szCs w:val="22"/>
          <w:lang w:val="pl" w:eastAsia="en-US"/>
        </w:rPr>
        <w:t xml:space="preserve"> </w:t>
      </w:r>
      <w:r w:rsidR="00E12270" w:rsidRPr="00205398">
        <w:rPr>
          <w:szCs w:val="22"/>
          <w:lang w:val="pl" w:eastAsia="en-US"/>
        </w:rPr>
        <w:t>Minimalne średnie stężenia golimumabu</w:t>
      </w:r>
      <w:r w:rsidR="007A6957">
        <w:rPr>
          <w:szCs w:val="22"/>
          <w:lang w:val="pl" w:eastAsia="en-US"/>
        </w:rPr>
        <w:t xml:space="preserve"> w </w:t>
      </w:r>
      <w:r w:rsidR="00E12270" w:rsidRPr="00205398">
        <w:rPr>
          <w:szCs w:val="22"/>
          <w:lang w:val="pl" w:eastAsia="en-US"/>
        </w:rPr>
        <w:t>surowicy</w:t>
      </w:r>
      <w:r w:rsidR="007A6957">
        <w:rPr>
          <w:szCs w:val="22"/>
          <w:lang w:val="pl" w:eastAsia="en-US"/>
        </w:rPr>
        <w:t xml:space="preserve"> w </w:t>
      </w:r>
      <w:r w:rsidR="00E12270" w:rsidRPr="00205398">
        <w:rPr>
          <w:szCs w:val="22"/>
          <w:lang w:val="pl" w:eastAsia="en-US"/>
        </w:rPr>
        <w:t xml:space="preserve">stanie </w:t>
      </w:r>
      <w:r w:rsidR="00EA775E" w:rsidRPr="00CB7DFB">
        <w:rPr>
          <w:szCs w:val="22"/>
        </w:rPr>
        <w:t>stacjonarnym</w:t>
      </w:r>
      <w:r w:rsidR="00E12270" w:rsidRPr="00205398">
        <w:rPr>
          <w:szCs w:val="22"/>
          <w:lang w:val="pl" w:eastAsia="en-US"/>
        </w:rPr>
        <w:t xml:space="preserve"> u</w:t>
      </w:r>
      <w:r w:rsidR="00D53E5D">
        <w:rPr>
          <w:szCs w:val="22"/>
          <w:lang w:val="pl" w:eastAsia="en-US"/>
        </w:rPr>
        <w:t> </w:t>
      </w:r>
      <w:r w:rsidR="00E12270" w:rsidRPr="00205398">
        <w:rPr>
          <w:szCs w:val="22"/>
          <w:lang w:val="pl" w:eastAsia="en-US"/>
        </w:rPr>
        <w:t>pacjentów</w:t>
      </w:r>
      <w:r w:rsidR="007A6957">
        <w:rPr>
          <w:szCs w:val="22"/>
          <w:lang w:val="pl" w:eastAsia="en-US"/>
        </w:rPr>
        <w:t xml:space="preserve"> z </w:t>
      </w:r>
      <w:r w:rsidR="00651901">
        <w:rPr>
          <w:szCs w:val="22"/>
          <w:lang w:val="pl" w:eastAsia="en-US"/>
        </w:rPr>
        <w:t>osiową spondyloartropatią</w:t>
      </w:r>
      <w:r w:rsidR="00A279B1">
        <w:rPr>
          <w:szCs w:val="22"/>
          <w:lang w:val="pl" w:eastAsia="en-US"/>
        </w:rPr>
        <w:t xml:space="preserve"> bez zmian radiologicznych</w:t>
      </w:r>
      <w:r w:rsidR="00B4539C" w:rsidRPr="00C51FD0">
        <w:rPr>
          <w:szCs w:val="22"/>
          <w:lang w:val="pl" w:eastAsia="en-US"/>
        </w:rPr>
        <w:t>,</w:t>
      </w:r>
      <w:r w:rsidR="00A279B1" w:rsidRPr="000C1852">
        <w:rPr>
          <w:szCs w:val="22"/>
          <w:lang w:val="pl" w:eastAsia="en-US"/>
        </w:rPr>
        <w:t xml:space="preserve"> </w:t>
      </w:r>
      <w:r w:rsidR="00E12270" w:rsidRPr="00205398">
        <w:rPr>
          <w:szCs w:val="22"/>
          <w:lang w:val="pl" w:eastAsia="en-US"/>
        </w:rPr>
        <w:t>były podobn</w:t>
      </w:r>
      <w:r w:rsidR="00A279B1">
        <w:rPr>
          <w:szCs w:val="22"/>
          <w:lang w:val="pl" w:eastAsia="en-US"/>
        </w:rPr>
        <w:t>e do wartości zaobserwowanych u </w:t>
      </w:r>
      <w:r w:rsidR="00E12270" w:rsidRPr="00205398">
        <w:rPr>
          <w:szCs w:val="22"/>
          <w:lang w:val="pl" w:eastAsia="en-US"/>
        </w:rPr>
        <w:t>pacjentów</w:t>
      </w:r>
      <w:r w:rsidR="007A6957">
        <w:rPr>
          <w:szCs w:val="22"/>
          <w:lang w:val="pl" w:eastAsia="en-US"/>
        </w:rPr>
        <w:t xml:space="preserve"> z </w:t>
      </w:r>
      <w:r w:rsidR="00E12270" w:rsidRPr="00205398">
        <w:rPr>
          <w:szCs w:val="22"/>
          <w:lang w:val="pl" w:eastAsia="en-US"/>
        </w:rPr>
        <w:t>zesztywniającym zapaleniem stawów kręgosłupa po podskórnym podaniu golimumabu</w:t>
      </w:r>
      <w:r w:rsidR="007A6957">
        <w:rPr>
          <w:szCs w:val="22"/>
          <w:lang w:val="pl" w:eastAsia="en-US"/>
        </w:rPr>
        <w:t xml:space="preserve"> w </w:t>
      </w:r>
      <w:r w:rsidR="00E12270" w:rsidRPr="00205398">
        <w:rPr>
          <w:szCs w:val="22"/>
          <w:lang w:val="pl" w:eastAsia="en-US"/>
        </w:rPr>
        <w:t>dawce 50</w:t>
      </w:r>
      <w:r w:rsidR="00D53E5D">
        <w:rPr>
          <w:szCs w:val="22"/>
          <w:lang w:val="pl" w:eastAsia="en-US"/>
        </w:rPr>
        <w:t> </w:t>
      </w:r>
      <w:r w:rsidR="00E12270" w:rsidRPr="00205398">
        <w:rPr>
          <w:szCs w:val="22"/>
          <w:lang w:val="pl" w:eastAsia="en-US"/>
        </w:rPr>
        <w:t>mg co 4</w:t>
      </w:r>
      <w:r w:rsidR="00EA775E">
        <w:rPr>
          <w:szCs w:val="22"/>
          <w:lang w:val="pl" w:eastAsia="en-US"/>
        </w:rPr>
        <w:t> </w:t>
      </w:r>
      <w:r w:rsidR="00E12270" w:rsidRPr="00205398">
        <w:rPr>
          <w:szCs w:val="22"/>
          <w:lang w:val="pl" w:eastAsia="en-US"/>
        </w:rPr>
        <w:t>tygodnie.</w:t>
      </w:r>
    </w:p>
    <w:p w14:paraId="235D726F" w14:textId="77777777" w:rsidR="00421D47" w:rsidRPr="004B0FB2" w:rsidRDefault="00421D47" w:rsidP="00DF2852">
      <w:pPr>
        <w:suppressAutoHyphens w:val="0"/>
      </w:pPr>
    </w:p>
    <w:p w14:paraId="235D7270" w14:textId="77777777" w:rsidR="00421D47" w:rsidRPr="004B0FB2" w:rsidRDefault="00421D47" w:rsidP="00DF2852">
      <w:pPr>
        <w:suppressAutoHyphens w:val="0"/>
      </w:pPr>
      <w:r w:rsidRPr="004B0FB2">
        <w:t>U pacjentów</w:t>
      </w:r>
      <w:r w:rsidR="007A6957">
        <w:t xml:space="preserve"> z </w:t>
      </w:r>
      <w:r w:rsidRPr="004B0FB2">
        <w:t>reumatoidalnym zapaleniem stawów, łuszczycowym zapaleniem stawów</w:t>
      </w:r>
      <w:r w:rsidR="007A6957">
        <w:t xml:space="preserve"> i </w:t>
      </w:r>
      <w:r w:rsidRPr="004B0FB2">
        <w:t>zesztywniającym zapaleniem stawów kręgosłupa, którzy nie otrzymywali równocześnie metotreksatu, zanotowano minimalne stężenie</w:t>
      </w:r>
      <w:r w:rsidR="007A6957">
        <w:t xml:space="preserve"> w </w:t>
      </w:r>
      <w:r w:rsidRPr="004B0FB2">
        <w:t>stanie stacjonarnym</w:t>
      </w:r>
      <w:r w:rsidR="007A6957">
        <w:t xml:space="preserve"> o </w:t>
      </w:r>
      <w:r w:rsidRPr="004B0FB2">
        <w:t>30% mniejsze niż u pacjentów, którzy otrzymywali golimumab</w:t>
      </w:r>
      <w:r w:rsidR="007A6957">
        <w:t xml:space="preserve"> z </w:t>
      </w:r>
      <w:r w:rsidRPr="004B0FB2">
        <w:t>metotreksatem.</w:t>
      </w:r>
      <w:r w:rsidR="00FE12A5">
        <w:t xml:space="preserve"> W</w:t>
      </w:r>
      <w:r w:rsidR="007A6957">
        <w:t> </w:t>
      </w:r>
      <w:r w:rsidRPr="004B0FB2">
        <w:t>ograniczonej grupie pacjentów</w:t>
      </w:r>
      <w:r w:rsidR="007A6957">
        <w:t xml:space="preserve"> z </w:t>
      </w:r>
      <w:r w:rsidRPr="004B0FB2">
        <w:t>reumatoidalnym zapaleniem stawów leczonych golimumabem podawanym podskórnie przez ponad 6 miesięcy, równoczesne stosowanie metotreksatu prowadziło do zmniejszania się pozornego klirensu golimumabu</w:t>
      </w:r>
      <w:r w:rsidR="007A6957">
        <w:t xml:space="preserve"> o </w:t>
      </w:r>
      <w:r w:rsidRPr="004B0FB2">
        <w:t>około 36%. Jednakże farmakokinetyczna analiza populacji wykazała,</w:t>
      </w:r>
      <w:r w:rsidR="007A6957">
        <w:t xml:space="preserve"> że </w:t>
      </w:r>
      <w:r w:rsidRPr="004B0FB2">
        <w:t xml:space="preserve">równoczesne </w:t>
      </w:r>
      <w:r w:rsidRPr="004B0FB2">
        <w:lastRenderedPageBreak/>
        <w:t>stosowanie niesteroidowych leków przeciwzapalnych, doustnych kortykosteroidów oraz sulfasalazyny, nie wpływa na pozorny klirens golimumabu.</w:t>
      </w:r>
    </w:p>
    <w:p w14:paraId="235D7271" w14:textId="77777777" w:rsidR="00086A7F" w:rsidRPr="004B0FB2" w:rsidRDefault="00086A7F" w:rsidP="00DF2852">
      <w:pPr>
        <w:suppressAutoHyphens w:val="0"/>
      </w:pPr>
    </w:p>
    <w:p w14:paraId="235D7272" w14:textId="77777777" w:rsidR="00086A7F" w:rsidRPr="004B0FB2" w:rsidRDefault="00DA322C" w:rsidP="00DF2852">
      <w:pPr>
        <w:rPr>
          <w:szCs w:val="22"/>
        </w:rPr>
      </w:pPr>
      <w:r w:rsidRPr="004B0FB2">
        <w:rPr>
          <w:szCs w:val="22"/>
        </w:rPr>
        <w:t>W przypadku</w:t>
      </w:r>
      <w:r w:rsidR="00493BCC" w:rsidRPr="004B0FB2">
        <w:rPr>
          <w:szCs w:val="22"/>
        </w:rPr>
        <w:t xml:space="preserve"> leczeni</w:t>
      </w:r>
      <w:r w:rsidRPr="004B0FB2">
        <w:rPr>
          <w:szCs w:val="22"/>
        </w:rPr>
        <w:t>a</w:t>
      </w:r>
      <w:r w:rsidR="00493BCC" w:rsidRPr="004B0FB2">
        <w:rPr>
          <w:szCs w:val="22"/>
        </w:rPr>
        <w:t xml:space="preserve"> indukując</w:t>
      </w:r>
      <w:r w:rsidRPr="004B0FB2">
        <w:rPr>
          <w:szCs w:val="22"/>
        </w:rPr>
        <w:t>ego</w:t>
      </w:r>
      <w:r w:rsidR="00493BCC" w:rsidRPr="004B0FB2">
        <w:rPr>
          <w:szCs w:val="22"/>
        </w:rPr>
        <w:t xml:space="preserve"> golimumabem podawanym</w:t>
      </w:r>
      <w:r w:rsidR="007A6957">
        <w:rPr>
          <w:szCs w:val="22"/>
        </w:rPr>
        <w:t xml:space="preserve"> w </w:t>
      </w:r>
      <w:r w:rsidR="00493BCC" w:rsidRPr="004B0FB2">
        <w:rPr>
          <w:szCs w:val="22"/>
        </w:rPr>
        <w:t>dawce</w:t>
      </w:r>
      <w:r w:rsidR="00086A7F" w:rsidRPr="004B0FB2">
        <w:rPr>
          <w:szCs w:val="22"/>
        </w:rPr>
        <w:t xml:space="preserve"> 20</w:t>
      </w:r>
      <w:r w:rsidR="000D055F" w:rsidRPr="004B0FB2">
        <w:rPr>
          <w:szCs w:val="22"/>
        </w:rPr>
        <w:t>0 mg</w:t>
      </w:r>
      <w:r w:rsidR="007A6957">
        <w:rPr>
          <w:szCs w:val="22"/>
        </w:rPr>
        <w:t xml:space="preserve"> i </w:t>
      </w:r>
      <w:r w:rsidR="00086A7F" w:rsidRPr="004B0FB2">
        <w:rPr>
          <w:szCs w:val="22"/>
        </w:rPr>
        <w:t>10</w:t>
      </w:r>
      <w:r w:rsidR="000D055F" w:rsidRPr="004B0FB2">
        <w:rPr>
          <w:szCs w:val="22"/>
        </w:rPr>
        <w:t>0 mg</w:t>
      </w:r>
      <w:r w:rsidR="00086A7F" w:rsidRPr="004B0FB2">
        <w:rPr>
          <w:szCs w:val="22"/>
        </w:rPr>
        <w:t xml:space="preserve"> </w:t>
      </w:r>
      <w:r w:rsidR="00493BCC" w:rsidRPr="004B0FB2">
        <w:rPr>
          <w:szCs w:val="22"/>
        </w:rPr>
        <w:t>odpowiednio</w:t>
      </w:r>
      <w:r w:rsidR="007A6957">
        <w:rPr>
          <w:szCs w:val="22"/>
        </w:rPr>
        <w:t xml:space="preserve"> w </w:t>
      </w:r>
      <w:r w:rsidR="00D73717" w:rsidRPr="004B0FB2">
        <w:rPr>
          <w:szCs w:val="22"/>
        </w:rPr>
        <w:t>tygodniu 0</w:t>
      </w:r>
      <w:r w:rsidR="007A6957">
        <w:rPr>
          <w:szCs w:val="22"/>
        </w:rPr>
        <w:t xml:space="preserve"> i </w:t>
      </w:r>
      <w:r w:rsidR="00D73717" w:rsidRPr="004B0FB2">
        <w:rPr>
          <w:szCs w:val="22"/>
        </w:rPr>
        <w:t>tygodniu 2</w:t>
      </w:r>
      <w:r w:rsidR="00493BCC" w:rsidRPr="004B0FB2">
        <w:rPr>
          <w:szCs w:val="22"/>
        </w:rPr>
        <w:t xml:space="preserve"> oraz stosowan</w:t>
      </w:r>
      <w:r w:rsidRPr="004B0FB2">
        <w:rPr>
          <w:szCs w:val="22"/>
        </w:rPr>
        <w:t>ego</w:t>
      </w:r>
      <w:r w:rsidR="00493BCC" w:rsidRPr="004B0FB2">
        <w:rPr>
          <w:szCs w:val="22"/>
        </w:rPr>
        <w:t xml:space="preserve"> później leczeni</w:t>
      </w:r>
      <w:r w:rsidRPr="004B0FB2">
        <w:rPr>
          <w:szCs w:val="22"/>
        </w:rPr>
        <w:t>a</w:t>
      </w:r>
      <w:r w:rsidR="00493BCC" w:rsidRPr="004B0FB2">
        <w:rPr>
          <w:szCs w:val="22"/>
        </w:rPr>
        <w:t xml:space="preserve"> podtrzymując</w:t>
      </w:r>
      <w:r w:rsidRPr="004B0FB2">
        <w:rPr>
          <w:szCs w:val="22"/>
        </w:rPr>
        <w:t>ego</w:t>
      </w:r>
      <w:r w:rsidR="00493BCC" w:rsidRPr="004B0FB2">
        <w:rPr>
          <w:szCs w:val="22"/>
        </w:rPr>
        <w:t xml:space="preserve"> golimumabem podawanym podskórnie raz na </w:t>
      </w:r>
      <w:r w:rsidR="000D055F" w:rsidRPr="004B0FB2">
        <w:rPr>
          <w:szCs w:val="22"/>
        </w:rPr>
        <w:t>4 tygodni</w:t>
      </w:r>
      <w:r w:rsidR="00493BCC" w:rsidRPr="004B0FB2">
        <w:rPr>
          <w:szCs w:val="22"/>
        </w:rPr>
        <w:t>e</w:t>
      </w:r>
      <w:r w:rsidR="007A6957">
        <w:rPr>
          <w:szCs w:val="22"/>
        </w:rPr>
        <w:t xml:space="preserve"> w </w:t>
      </w:r>
      <w:r w:rsidR="00493BCC" w:rsidRPr="004B0FB2">
        <w:rPr>
          <w:szCs w:val="22"/>
        </w:rPr>
        <w:t xml:space="preserve">dawce wynoszącej </w:t>
      </w:r>
      <w:r w:rsidR="00086A7F" w:rsidRPr="004B0FB2">
        <w:rPr>
          <w:szCs w:val="22"/>
        </w:rPr>
        <w:t>5</w:t>
      </w:r>
      <w:r w:rsidR="000D055F" w:rsidRPr="004B0FB2">
        <w:rPr>
          <w:szCs w:val="22"/>
        </w:rPr>
        <w:t>0 mg</w:t>
      </w:r>
      <w:r w:rsidR="00086A7F" w:rsidRPr="004B0FB2">
        <w:rPr>
          <w:szCs w:val="22"/>
        </w:rPr>
        <w:t xml:space="preserve"> </w:t>
      </w:r>
      <w:r w:rsidR="00493BCC" w:rsidRPr="004B0FB2">
        <w:rPr>
          <w:szCs w:val="22"/>
        </w:rPr>
        <w:t>lub</w:t>
      </w:r>
      <w:r w:rsidR="00086A7F" w:rsidRPr="004B0FB2">
        <w:rPr>
          <w:szCs w:val="22"/>
        </w:rPr>
        <w:t xml:space="preserve"> 10</w:t>
      </w:r>
      <w:r w:rsidR="000D055F" w:rsidRPr="004B0FB2">
        <w:rPr>
          <w:szCs w:val="22"/>
        </w:rPr>
        <w:t>0 mg</w:t>
      </w:r>
      <w:r w:rsidR="00086A7F" w:rsidRPr="004B0FB2">
        <w:rPr>
          <w:szCs w:val="22"/>
        </w:rPr>
        <w:t xml:space="preserve"> </w:t>
      </w:r>
      <w:r w:rsidR="00493BCC" w:rsidRPr="004B0FB2">
        <w:rPr>
          <w:szCs w:val="22"/>
        </w:rPr>
        <w:t>u</w:t>
      </w:r>
      <w:r w:rsidR="006B6647" w:rsidRPr="004B0FB2">
        <w:rPr>
          <w:szCs w:val="22"/>
        </w:rPr>
        <w:t> </w:t>
      </w:r>
      <w:r w:rsidR="00493BCC" w:rsidRPr="004B0FB2">
        <w:rPr>
          <w:szCs w:val="22"/>
        </w:rPr>
        <w:t>pac</w:t>
      </w:r>
      <w:r w:rsidRPr="004B0FB2">
        <w:rPr>
          <w:szCs w:val="22"/>
        </w:rPr>
        <w:t>jentów</w:t>
      </w:r>
      <w:r w:rsidR="007A6957">
        <w:rPr>
          <w:szCs w:val="22"/>
        </w:rPr>
        <w:t xml:space="preserve"> z </w:t>
      </w:r>
      <w:r w:rsidRPr="004B0FB2">
        <w:rPr>
          <w:szCs w:val="22"/>
        </w:rPr>
        <w:t>wrzodziejącym zapaleniem</w:t>
      </w:r>
      <w:r w:rsidR="00493BCC" w:rsidRPr="004B0FB2">
        <w:rPr>
          <w:szCs w:val="22"/>
        </w:rPr>
        <w:t xml:space="preserve"> jelita grubego stężenie golimumabu</w:t>
      </w:r>
      <w:r w:rsidR="007A6957">
        <w:rPr>
          <w:szCs w:val="22"/>
        </w:rPr>
        <w:t xml:space="preserve"> w </w:t>
      </w:r>
      <w:r w:rsidR="00493BCC" w:rsidRPr="004B0FB2">
        <w:rPr>
          <w:szCs w:val="22"/>
        </w:rPr>
        <w:t>surowicy krwi osiągnęło stan stacjonarny po upływie około 1</w:t>
      </w:r>
      <w:r w:rsidR="000D055F" w:rsidRPr="004B0FB2">
        <w:rPr>
          <w:szCs w:val="22"/>
        </w:rPr>
        <w:t>4 tygodni</w:t>
      </w:r>
      <w:r w:rsidR="00493BCC" w:rsidRPr="004B0FB2">
        <w:rPr>
          <w:szCs w:val="22"/>
        </w:rPr>
        <w:t xml:space="preserve"> od rozpoczęcia </w:t>
      </w:r>
      <w:r w:rsidR="00AF3A1E" w:rsidRPr="004B0FB2">
        <w:rPr>
          <w:szCs w:val="22"/>
        </w:rPr>
        <w:t>leczenia</w:t>
      </w:r>
      <w:r w:rsidR="00493BCC" w:rsidRPr="004B0FB2">
        <w:rPr>
          <w:szCs w:val="22"/>
        </w:rPr>
        <w:t>.</w:t>
      </w:r>
      <w:r w:rsidR="00FE12A5">
        <w:rPr>
          <w:szCs w:val="22"/>
        </w:rPr>
        <w:t xml:space="preserve"> W</w:t>
      </w:r>
      <w:r w:rsidR="007A6957">
        <w:rPr>
          <w:szCs w:val="22"/>
        </w:rPr>
        <w:t> </w:t>
      </w:r>
      <w:r w:rsidR="00493BCC" w:rsidRPr="004B0FB2">
        <w:rPr>
          <w:szCs w:val="22"/>
        </w:rPr>
        <w:t xml:space="preserve">wyniku leczenia podtrzymującego golimumabem podawanym podskórnie raz na </w:t>
      </w:r>
      <w:r w:rsidR="000D055F" w:rsidRPr="004B0FB2">
        <w:rPr>
          <w:szCs w:val="22"/>
        </w:rPr>
        <w:t>4 tygodni</w:t>
      </w:r>
      <w:r w:rsidR="00493BCC" w:rsidRPr="004B0FB2">
        <w:rPr>
          <w:szCs w:val="22"/>
        </w:rPr>
        <w:t>e</w:t>
      </w:r>
      <w:r w:rsidR="007A6957">
        <w:rPr>
          <w:szCs w:val="22"/>
        </w:rPr>
        <w:t xml:space="preserve"> w </w:t>
      </w:r>
      <w:r w:rsidR="00493BCC" w:rsidRPr="004B0FB2">
        <w:rPr>
          <w:szCs w:val="22"/>
        </w:rPr>
        <w:t xml:space="preserve">dawce </w:t>
      </w:r>
      <w:r w:rsidR="00086A7F" w:rsidRPr="004B0FB2">
        <w:rPr>
          <w:szCs w:val="22"/>
        </w:rPr>
        <w:t>5</w:t>
      </w:r>
      <w:r w:rsidR="000D055F" w:rsidRPr="004B0FB2">
        <w:rPr>
          <w:szCs w:val="22"/>
        </w:rPr>
        <w:t>0 mg</w:t>
      </w:r>
      <w:r w:rsidR="00086A7F" w:rsidRPr="004B0FB2">
        <w:rPr>
          <w:szCs w:val="22"/>
        </w:rPr>
        <w:t xml:space="preserve"> </w:t>
      </w:r>
      <w:r w:rsidR="00493BCC" w:rsidRPr="004B0FB2">
        <w:rPr>
          <w:szCs w:val="22"/>
        </w:rPr>
        <w:t>lub</w:t>
      </w:r>
      <w:r w:rsidR="00086A7F" w:rsidRPr="004B0FB2">
        <w:rPr>
          <w:szCs w:val="22"/>
        </w:rPr>
        <w:t xml:space="preserve"> 10</w:t>
      </w:r>
      <w:r w:rsidR="000D055F" w:rsidRPr="004B0FB2">
        <w:rPr>
          <w:szCs w:val="22"/>
        </w:rPr>
        <w:t>0 mg</w:t>
      </w:r>
      <w:r w:rsidR="00086A7F" w:rsidRPr="004B0FB2">
        <w:rPr>
          <w:szCs w:val="22"/>
        </w:rPr>
        <w:t xml:space="preserve"> </w:t>
      </w:r>
      <w:r w:rsidR="00493BCC" w:rsidRPr="004B0FB2">
        <w:rPr>
          <w:szCs w:val="22"/>
        </w:rPr>
        <w:t>osiągnięto średnie minimalne stężenie</w:t>
      </w:r>
      <w:r w:rsidR="007A6957">
        <w:rPr>
          <w:szCs w:val="22"/>
        </w:rPr>
        <w:t xml:space="preserve"> w </w:t>
      </w:r>
      <w:r w:rsidR="00493BCC" w:rsidRPr="004B0FB2">
        <w:rPr>
          <w:szCs w:val="22"/>
        </w:rPr>
        <w:t>przedziale dawkowani</w:t>
      </w:r>
      <w:r w:rsidR="00D916B4">
        <w:rPr>
          <w:szCs w:val="22"/>
        </w:rPr>
        <w:t>a</w:t>
      </w:r>
      <w:r w:rsidR="007A6957">
        <w:rPr>
          <w:szCs w:val="22"/>
        </w:rPr>
        <w:t xml:space="preserve"> w </w:t>
      </w:r>
      <w:r w:rsidR="00493BCC" w:rsidRPr="004B0FB2">
        <w:rPr>
          <w:szCs w:val="22"/>
        </w:rPr>
        <w:t>stanie stacjonarnym wynoszące odpowiednio około 0,</w:t>
      </w:r>
      <w:r w:rsidR="00086A7F" w:rsidRPr="004B0FB2">
        <w:rPr>
          <w:szCs w:val="22"/>
        </w:rPr>
        <w:t>9</w:t>
      </w:r>
      <w:r w:rsidR="000D055F" w:rsidRPr="004B0FB2">
        <w:t> </w:t>
      </w:r>
      <w:r w:rsidR="00493BCC" w:rsidRPr="004B0FB2">
        <w:t>± 0,</w:t>
      </w:r>
      <w:r w:rsidR="00086A7F" w:rsidRPr="004B0FB2">
        <w:t>5 </w:t>
      </w:r>
      <w:r w:rsidR="00086A7F" w:rsidRPr="004B0FB2">
        <w:sym w:font="Symbol" w:char="F06D"/>
      </w:r>
      <w:r w:rsidR="00086A7F" w:rsidRPr="004B0FB2">
        <w:t>g/ml</w:t>
      </w:r>
      <w:r w:rsidR="007A6957">
        <w:rPr>
          <w:szCs w:val="22"/>
        </w:rPr>
        <w:t xml:space="preserve"> i </w:t>
      </w:r>
      <w:r w:rsidR="00493BCC" w:rsidRPr="004B0FB2">
        <w:rPr>
          <w:szCs w:val="22"/>
        </w:rPr>
        <w:t>1,</w:t>
      </w:r>
      <w:r w:rsidR="00086A7F" w:rsidRPr="004B0FB2">
        <w:rPr>
          <w:szCs w:val="22"/>
        </w:rPr>
        <w:t>8 </w:t>
      </w:r>
      <w:r w:rsidR="00493BCC" w:rsidRPr="004B0FB2">
        <w:t>± 1,</w:t>
      </w:r>
      <w:r w:rsidR="00086A7F" w:rsidRPr="004B0FB2">
        <w:t>1 </w:t>
      </w:r>
      <w:r w:rsidR="00086A7F" w:rsidRPr="004B0FB2">
        <w:rPr>
          <w:szCs w:val="22"/>
        </w:rPr>
        <w:sym w:font="Symbol" w:char="F06D"/>
      </w:r>
      <w:r w:rsidR="00086A7F" w:rsidRPr="004B0FB2">
        <w:rPr>
          <w:szCs w:val="22"/>
        </w:rPr>
        <w:t>g/ml.</w:t>
      </w:r>
    </w:p>
    <w:p w14:paraId="235D7273" w14:textId="77777777" w:rsidR="00086A7F" w:rsidRPr="004B0FB2" w:rsidRDefault="00086A7F" w:rsidP="00DF2852">
      <w:pPr>
        <w:rPr>
          <w:szCs w:val="22"/>
        </w:rPr>
      </w:pPr>
    </w:p>
    <w:p w14:paraId="235D7274" w14:textId="77777777" w:rsidR="00086A7F" w:rsidRPr="004B0FB2" w:rsidRDefault="004542DA" w:rsidP="00DF2852">
      <w:pPr>
        <w:suppressAutoHyphens w:val="0"/>
      </w:pPr>
      <w:r w:rsidRPr="004B0FB2">
        <w:rPr>
          <w:szCs w:val="22"/>
        </w:rPr>
        <w:t>U pacjentów</w:t>
      </w:r>
      <w:r w:rsidR="007A6957">
        <w:rPr>
          <w:szCs w:val="22"/>
        </w:rPr>
        <w:t xml:space="preserve"> z </w:t>
      </w:r>
      <w:r w:rsidRPr="004B0FB2">
        <w:rPr>
          <w:szCs w:val="22"/>
        </w:rPr>
        <w:t xml:space="preserve">wrzodziejącym zapaleniem jelita grubego leczonych golimumabem podawanym podskórnie raz na </w:t>
      </w:r>
      <w:r w:rsidR="000D055F" w:rsidRPr="004B0FB2">
        <w:rPr>
          <w:szCs w:val="22"/>
        </w:rPr>
        <w:t>4 tygodni</w:t>
      </w:r>
      <w:r w:rsidRPr="004B0FB2">
        <w:rPr>
          <w:szCs w:val="22"/>
        </w:rPr>
        <w:t>e</w:t>
      </w:r>
      <w:r w:rsidR="007A6957">
        <w:rPr>
          <w:szCs w:val="22"/>
        </w:rPr>
        <w:t xml:space="preserve"> w </w:t>
      </w:r>
      <w:r w:rsidRPr="004B0FB2">
        <w:rPr>
          <w:szCs w:val="22"/>
        </w:rPr>
        <w:t xml:space="preserve">dawce </w:t>
      </w:r>
      <w:r w:rsidR="00086A7F" w:rsidRPr="004B0FB2">
        <w:rPr>
          <w:szCs w:val="22"/>
        </w:rPr>
        <w:t>5</w:t>
      </w:r>
      <w:r w:rsidR="000D055F" w:rsidRPr="004B0FB2">
        <w:rPr>
          <w:szCs w:val="22"/>
        </w:rPr>
        <w:t>0 mg</w:t>
      </w:r>
      <w:r w:rsidR="00086A7F" w:rsidRPr="004B0FB2">
        <w:rPr>
          <w:szCs w:val="22"/>
        </w:rPr>
        <w:t xml:space="preserve"> </w:t>
      </w:r>
      <w:r w:rsidRPr="004B0FB2">
        <w:rPr>
          <w:szCs w:val="22"/>
        </w:rPr>
        <w:t>lub</w:t>
      </w:r>
      <w:r w:rsidR="00086A7F" w:rsidRPr="004B0FB2">
        <w:rPr>
          <w:szCs w:val="22"/>
        </w:rPr>
        <w:t xml:space="preserve"> 10</w:t>
      </w:r>
      <w:r w:rsidR="000D055F" w:rsidRPr="004B0FB2">
        <w:rPr>
          <w:szCs w:val="22"/>
        </w:rPr>
        <w:t>0 mg</w:t>
      </w:r>
      <w:r w:rsidR="00086A7F" w:rsidRPr="004B0FB2">
        <w:rPr>
          <w:szCs w:val="22"/>
        </w:rPr>
        <w:t xml:space="preserve"> </w:t>
      </w:r>
      <w:r w:rsidRPr="004B0FB2">
        <w:rPr>
          <w:szCs w:val="22"/>
        </w:rPr>
        <w:t>jednoczesne stosowanie leków immunomodulujących nie miało znaczącego wpływu na minimalne stężenie golimumabu</w:t>
      </w:r>
      <w:r w:rsidR="007A6957">
        <w:rPr>
          <w:szCs w:val="22"/>
        </w:rPr>
        <w:t xml:space="preserve"> w </w:t>
      </w:r>
      <w:r w:rsidRPr="004B0FB2">
        <w:rPr>
          <w:szCs w:val="22"/>
        </w:rPr>
        <w:t>przedziale dawkowani</w:t>
      </w:r>
      <w:r w:rsidR="00AF3A1E" w:rsidRPr="004B0FB2">
        <w:rPr>
          <w:szCs w:val="22"/>
        </w:rPr>
        <w:t>a</w:t>
      </w:r>
      <w:r w:rsidR="007A6957">
        <w:rPr>
          <w:szCs w:val="22"/>
        </w:rPr>
        <w:t xml:space="preserve"> w </w:t>
      </w:r>
      <w:r w:rsidRPr="004B0FB2">
        <w:rPr>
          <w:szCs w:val="22"/>
        </w:rPr>
        <w:t>stanie stacjonarnym</w:t>
      </w:r>
      <w:r w:rsidR="00086A7F" w:rsidRPr="004B0FB2">
        <w:rPr>
          <w:szCs w:val="22"/>
        </w:rPr>
        <w:t>.</w:t>
      </w:r>
    </w:p>
    <w:p w14:paraId="235D7275" w14:textId="77777777" w:rsidR="00421D47" w:rsidRPr="00DE71A9" w:rsidRDefault="00421D47" w:rsidP="00DE71A9">
      <w:pPr>
        <w:suppressAutoHyphens w:val="0"/>
      </w:pPr>
    </w:p>
    <w:p w14:paraId="235D7276" w14:textId="0AF402E1" w:rsidR="006D59DE" w:rsidRPr="00DE71A9" w:rsidRDefault="006D59DE" w:rsidP="00DE71A9">
      <w:pPr>
        <w:suppressAutoHyphens w:val="0"/>
      </w:pPr>
      <w:r w:rsidRPr="00DE71A9">
        <w:t>U</w:t>
      </w:r>
      <w:r w:rsidR="0059554D" w:rsidRPr="00DE71A9">
        <w:t> </w:t>
      </w:r>
      <w:r w:rsidRPr="00DE71A9">
        <w:t>pacjentów, u</w:t>
      </w:r>
      <w:r w:rsidR="0059554D" w:rsidRPr="00DE71A9">
        <w:t> </w:t>
      </w:r>
      <w:r w:rsidRPr="00DE71A9">
        <w:t>których wykształciły się przeciwciała przeciw</w:t>
      </w:r>
      <w:r w:rsidR="00B02927" w:rsidRPr="00DE71A9">
        <w:t>ko</w:t>
      </w:r>
      <w:r w:rsidRPr="00DE71A9">
        <w:t xml:space="preserve"> golimumabowi,</w:t>
      </w:r>
      <w:r w:rsidR="007A6957" w:rsidRPr="00DE71A9">
        <w:t xml:space="preserve"> z </w:t>
      </w:r>
      <w:r w:rsidRPr="00DE71A9">
        <w:t>reguły wykazywano niskie stężenia golimumabu</w:t>
      </w:r>
      <w:r w:rsidR="007A6957" w:rsidRPr="00DE71A9">
        <w:t xml:space="preserve"> w </w:t>
      </w:r>
      <w:r w:rsidRPr="00DE71A9">
        <w:t xml:space="preserve">stanie stacjonarnym (patrz </w:t>
      </w:r>
      <w:r w:rsidR="000D055F" w:rsidRPr="00DE71A9">
        <w:t>punkt </w:t>
      </w:r>
      <w:r w:rsidRPr="00DE71A9">
        <w:t>5.1).</w:t>
      </w:r>
    </w:p>
    <w:p w14:paraId="235D7277" w14:textId="77777777" w:rsidR="006D59DE" w:rsidRPr="00DE71A9" w:rsidRDefault="006D59DE" w:rsidP="00DE71A9">
      <w:pPr>
        <w:suppressAutoHyphens w:val="0"/>
      </w:pPr>
    </w:p>
    <w:p w14:paraId="235D7278" w14:textId="77777777" w:rsidR="009605D1" w:rsidRPr="004B0FB2" w:rsidRDefault="009605D1" w:rsidP="00B336BE">
      <w:pPr>
        <w:keepNext/>
        <w:keepLines/>
        <w:suppressAutoHyphens w:val="0"/>
        <w:rPr>
          <w:i/>
        </w:rPr>
      </w:pPr>
      <w:r w:rsidRPr="004B0FB2">
        <w:rPr>
          <w:i/>
        </w:rPr>
        <w:t>Liniowość</w:t>
      </w:r>
    </w:p>
    <w:p w14:paraId="235D7279" w14:textId="77777777" w:rsidR="006D59DE" w:rsidRPr="004B0FB2" w:rsidRDefault="005D5715" w:rsidP="00DF2852">
      <w:pPr>
        <w:suppressAutoHyphens w:val="0"/>
      </w:pPr>
      <w:r w:rsidRPr="004B0FB2">
        <w:t>U pacjentów</w:t>
      </w:r>
      <w:r w:rsidR="007A6957">
        <w:t xml:space="preserve"> z </w:t>
      </w:r>
      <w:r w:rsidRPr="004B0FB2">
        <w:t>reumatoidalnym zapaleniem stawów, po dożyl</w:t>
      </w:r>
      <w:r w:rsidR="00C92C1A" w:rsidRPr="004B0FB2">
        <w:t>nym podaniu pojedynczej dawki</w:t>
      </w:r>
      <w:r w:rsidR="007A6957">
        <w:t xml:space="preserve"> w </w:t>
      </w:r>
      <w:r w:rsidRPr="004B0FB2">
        <w:t>zakresie od 0,1 do 10,</w:t>
      </w:r>
      <w:r w:rsidR="000D055F" w:rsidRPr="004B0FB2">
        <w:t>0 mg</w:t>
      </w:r>
      <w:r w:rsidRPr="004B0FB2">
        <w:t>/kg, golimumab wykazywał</w:t>
      </w:r>
      <w:r w:rsidR="007A6957">
        <w:t xml:space="preserve"> w </w:t>
      </w:r>
      <w:r w:rsidRPr="004B0FB2">
        <w:t>przybliżeniu farmakokinetykę proporcjonalną do dawki.</w:t>
      </w:r>
      <w:r w:rsidR="0021604B" w:rsidRPr="004B0FB2">
        <w:t xml:space="preserve"> Po podskórnym podaniu pojedynczej dawki</w:t>
      </w:r>
      <w:r w:rsidR="007A6957">
        <w:t xml:space="preserve"> w </w:t>
      </w:r>
      <w:r w:rsidR="00DA322C" w:rsidRPr="004B0FB2">
        <w:t>zakresie od 5</w:t>
      </w:r>
      <w:r w:rsidR="000D055F" w:rsidRPr="004B0FB2">
        <w:t>0 mg</w:t>
      </w:r>
      <w:r w:rsidR="006B6647" w:rsidRPr="004B0FB2">
        <w:t xml:space="preserve"> </w:t>
      </w:r>
      <w:r w:rsidR="00DA322C" w:rsidRPr="004B0FB2">
        <w:t>do 40</w:t>
      </w:r>
      <w:r w:rsidR="000D055F" w:rsidRPr="004B0FB2">
        <w:t>0 mg</w:t>
      </w:r>
      <w:r w:rsidR="0021604B" w:rsidRPr="004B0FB2">
        <w:t xml:space="preserve"> u</w:t>
      </w:r>
      <w:r w:rsidR="006B6647" w:rsidRPr="004B0FB2">
        <w:t> </w:t>
      </w:r>
      <w:r w:rsidR="0021604B" w:rsidRPr="004B0FB2">
        <w:t>zdrowych osób również obserwowano farmakokinetykę</w:t>
      </w:r>
      <w:r w:rsidR="007A6957">
        <w:t xml:space="preserve"> w </w:t>
      </w:r>
      <w:r w:rsidR="0021604B" w:rsidRPr="004B0FB2">
        <w:t>przybliżeniu proporcjonalną do dawki.</w:t>
      </w:r>
    </w:p>
    <w:p w14:paraId="235D727A" w14:textId="77777777" w:rsidR="005D5715" w:rsidRPr="004B0FB2" w:rsidRDefault="005D5715" w:rsidP="00DF2852">
      <w:pPr>
        <w:suppressAutoHyphens w:val="0"/>
      </w:pPr>
    </w:p>
    <w:p w14:paraId="235D727B" w14:textId="77777777" w:rsidR="009605D1" w:rsidRPr="004B0FB2" w:rsidRDefault="009605D1" w:rsidP="00B336BE">
      <w:pPr>
        <w:keepNext/>
        <w:keepLines/>
        <w:suppressAutoHyphens w:val="0"/>
        <w:rPr>
          <w:i/>
        </w:rPr>
      </w:pPr>
      <w:r w:rsidRPr="004B0FB2">
        <w:rPr>
          <w:i/>
        </w:rPr>
        <w:t>Wpływ masy ciała na farmakokinetykę</w:t>
      </w:r>
    </w:p>
    <w:p w14:paraId="235D727C" w14:textId="77777777" w:rsidR="00421D47" w:rsidRDefault="00421D47" w:rsidP="007547AF">
      <w:pPr>
        <w:suppressAutoHyphens w:val="0"/>
      </w:pPr>
      <w:r w:rsidRPr="004B0FB2">
        <w:t xml:space="preserve">Wykazano tendencję zwiększania się pozornego klirensu golimumabu wraz ze wzrostem masy ciała (patrz </w:t>
      </w:r>
      <w:r w:rsidR="000D055F" w:rsidRPr="004B0FB2">
        <w:t>punkt </w:t>
      </w:r>
      <w:r w:rsidRPr="004B0FB2">
        <w:t>4.2).</w:t>
      </w:r>
    </w:p>
    <w:p w14:paraId="235D727D" w14:textId="77777777" w:rsidR="005F20DE" w:rsidRDefault="005F20DE" w:rsidP="007547AF">
      <w:pPr>
        <w:suppressAutoHyphens w:val="0"/>
      </w:pPr>
    </w:p>
    <w:p w14:paraId="235D727E" w14:textId="77777777" w:rsidR="00A97F1C" w:rsidRPr="007547AF" w:rsidRDefault="00A97F1C" w:rsidP="007547AF">
      <w:pPr>
        <w:keepNext/>
        <w:suppressAutoHyphens w:val="0"/>
        <w:rPr>
          <w:i/>
          <w:noProof w:val="0"/>
        </w:rPr>
      </w:pPr>
      <w:r w:rsidRPr="007547AF">
        <w:rPr>
          <w:i/>
          <w:noProof w:val="0"/>
        </w:rPr>
        <w:t>Dzieci</w:t>
      </w:r>
      <w:r w:rsidR="007A6957">
        <w:rPr>
          <w:i/>
          <w:noProof w:val="0"/>
        </w:rPr>
        <w:t xml:space="preserve"> i </w:t>
      </w:r>
      <w:r w:rsidRPr="007547AF">
        <w:rPr>
          <w:i/>
          <w:noProof w:val="0"/>
        </w:rPr>
        <w:t>młodzież</w:t>
      </w:r>
    </w:p>
    <w:p w14:paraId="235D727F" w14:textId="77777777" w:rsidR="00A97F1C" w:rsidRDefault="00A97F1C" w:rsidP="007547AF">
      <w:pPr>
        <w:suppressAutoHyphens w:val="0"/>
        <w:rPr>
          <w:noProof w:val="0"/>
        </w:rPr>
      </w:pPr>
      <w:r w:rsidRPr="00BE5706">
        <w:rPr>
          <w:noProof w:val="0"/>
        </w:rPr>
        <w:t>Farmakokinetykę golimumabu oceniono u 173 dzieci chorych na p</w:t>
      </w:r>
      <w:r w:rsidR="00C201E9" w:rsidRPr="00BE5706">
        <w:rPr>
          <w:noProof w:val="0"/>
        </w:rPr>
        <w:t>JIA</w:t>
      </w:r>
      <w:r w:rsidR="007A6957">
        <w:rPr>
          <w:noProof w:val="0"/>
        </w:rPr>
        <w:t xml:space="preserve"> w </w:t>
      </w:r>
      <w:r w:rsidRPr="00BE5706">
        <w:rPr>
          <w:noProof w:val="0"/>
        </w:rPr>
        <w:t>zakresie wiek</w:t>
      </w:r>
      <w:r w:rsidR="007D3ECE">
        <w:rPr>
          <w:noProof w:val="0"/>
        </w:rPr>
        <w:t>owym</w:t>
      </w:r>
      <w:r w:rsidRPr="00BE5706">
        <w:rPr>
          <w:noProof w:val="0"/>
        </w:rPr>
        <w:t xml:space="preserve"> od 2</w:t>
      </w:r>
      <w:r w:rsidR="008A297D">
        <w:rPr>
          <w:noProof w:val="0"/>
        </w:rPr>
        <w:t> </w:t>
      </w:r>
      <w:r w:rsidRPr="00BE5706">
        <w:rPr>
          <w:noProof w:val="0"/>
        </w:rPr>
        <w:t>do 17 lat.</w:t>
      </w:r>
      <w:r w:rsidR="00FE12A5">
        <w:rPr>
          <w:noProof w:val="0"/>
        </w:rPr>
        <w:t xml:space="preserve"> W</w:t>
      </w:r>
      <w:r w:rsidR="007A6957">
        <w:rPr>
          <w:noProof w:val="0"/>
        </w:rPr>
        <w:t> </w:t>
      </w:r>
      <w:r w:rsidRPr="00BE5706">
        <w:rPr>
          <w:noProof w:val="0"/>
        </w:rPr>
        <w:t>badaniu dotyczącym pJIA dzieci, które otrzymały golimumab</w:t>
      </w:r>
      <w:r w:rsidR="007A6957">
        <w:rPr>
          <w:noProof w:val="0"/>
        </w:rPr>
        <w:t xml:space="preserve"> w </w:t>
      </w:r>
      <w:r w:rsidRPr="00BE5706">
        <w:rPr>
          <w:noProof w:val="0"/>
        </w:rPr>
        <w:t>dawce 30 mg/m</w:t>
      </w:r>
      <w:r w:rsidRPr="00BE5706">
        <w:rPr>
          <w:noProof w:val="0"/>
          <w:vertAlign w:val="superscript"/>
        </w:rPr>
        <w:t>2</w:t>
      </w:r>
      <w:r w:rsidRPr="00BE5706">
        <w:rPr>
          <w:noProof w:val="0"/>
        </w:rPr>
        <w:t xml:space="preserve"> (maksymalnie 50</w:t>
      </w:r>
      <w:r w:rsidR="00C61DCC" w:rsidRPr="00BE5706">
        <w:rPr>
          <w:noProof w:val="0"/>
        </w:rPr>
        <w:t> mg) podskórnie, co 4 tygodnie</w:t>
      </w:r>
      <w:r w:rsidR="00167E9B" w:rsidRPr="00BE5706">
        <w:rPr>
          <w:noProof w:val="0"/>
        </w:rPr>
        <w:t>, stężenie golimumabu osiągnęło stan stacjonarny na podobnym poziomie</w:t>
      </w:r>
      <w:r w:rsidR="007A6957">
        <w:rPr>
          <w:noProof w:val="0"/>
        </w:rPr>
        <w:t xml:space="preserve"> w </w:t>
      </w:r>
      <w:r w:rsidR="00C61DCC" w:rsidRPr="00BE5706">
        <w:rPr>
          <w:noProof w:val="0"/>
        </w:rPr>
        <w:t>ró</w:t>
      </w:r>
      <w:r w:rsidR="00167E9B" w:rsidRPr="00BE5706">
        <w:rPr>
          <w:noProof w:val="0"/>
        </w:rPr>
        <w:t>ż</w:t>
      </w:r>
      <w:r w:rsidR="00C61DCC" w:rsidRPr="00BE5706">
        <w:rPr>
          <w:noProof w:val="0"/>
        </w:rPr>
        <w:t xml:space="preserve">nych grupach wiekowych oraz </w:t>
      </w:r>
      <w:r w:rsidR="00167E9B" w:rsidRPr="00BE5706">
        <w:rPr>
          <w:noProof w:val="0"/>
        </w:rPr>
        <w:t xml:space="preserve">zbliżonym </w:t>
      </w:r>
      <w:r w:rsidR="00C61DCC" w:rsidRPr="00BE5706">
        <w:rPr>
          <w:noProof w:val="0"/>
        </w:rPr>
        <w:t>lub nieco wyższy</w:t>
      </w:r>
      <w:r w:rsidR="00167E9B" w:rsidRPr="00BE5706">
        <w:rPr>
          <w:noProof w:val="0"/>
        </w:rPr>
        <w:t xml:space="preserve">m od obserwowanego </w:t>
      </w:r>
      <w:r w:rsidR="00C61DCC" w:rsidRPr="00BE5706">
        <w:rPr>
          <w:noProof w:val="0"/>
        </w:rPr>
        <w:t>u</w:t>
      </w:r>
      <w:r w:rsidR="00B077C7">
        <w:rPr>
          <w:noProof w:val="0"/>
        </w:rPr>
        <w:t> </w:t>
      </w:r>
      <w:r w:rsidR="00167E9B" w:rsidRPr="00BE5706">
        <w:rPr>
          <w:noProof w:val="0"/>
        </w:rPr>
        <w:t xml:space="preserve">osób </w:t>
      </w:r>
      <w:r w:rsidR="00C61DCC" w:rsidRPr="00BE5706">
        <w:rPr>
          <w:noProof w:val="0"/>
        </w:rPr>
        <w:t xml:space="preserve">dorosłych </w:t>
      </w:r>
      <w:r w:rsidR="00167E9B" w:rsidRPr="00BE5706">
        <w:rPr>
          <w:noProof w:val="0"/>
        </w:rPr>
        <w:t xml:space="preserve">chorych na </w:t>
      </w:r>
      <w:r w:rsidR="00C61DCC" w:rsidRPr="00BE5706">
        <w:rPr>
          <w:noProof w:val="0"/>
        </w:rPr>
        <w:t>R</w:t>
      </w:r>
      <w:r w:rsidR="00F41A34" w:rsidRPr="00BE5706">
        <w:rPr>
          <w:noProof w:val="0"/>
        </w:rPr>
        <w:t>ZS</w:t>
      </w:r>
      <w:r w:rsidR="00C61DCC" w:rsidRPr="00BE5706">
        <w:rPr>
          <w:noProof w:val="0"/>
        </w:rPr>
        <w:t xml:space="preserve"> </w:t>
      </w:r>
      <w:r w:rsidR="00C201E9" w:rsidRPr="00BE5706">
        <w:rPr>
          <w:noProof w:val="0"/>
        </w:rPr>
        <w:t>stosujących</w:t>
      </w:r>
      <w:r w:rsidR="00C61DCC" w:rsidRPr="00BE5706">
        <w:rPr>
          <w:noProof w:val="0"/>
        </w:rPr>
        <w:t xml:space="preserve"> golimumab</w:t>
      </w:r>
      <w:r w:rsidR="007A6957">
        <w:rPr>
          <w:noProof w:val="0"/>
        </w:rPr>
        <w:t xml:space="preserve"> w </w:t>
      </w:r>
      <w:r w:rsidR="00167E9B" w:rsidRPr="00BE5706">
        <w:rPr>
          <w:noProof w:val="0"/>
        </w:rPr>
        <w:t xml:space="preserve">dawce 50 mg </w:t>
      </w:r>
      <w:r w:rsidR="00C61DCC" w:rsidRPr="00BE5706">
        <w:rPr>
          <w:noProof w:val="0"/>
        </w:rPr>
        <w:t>co 4 tygodnie.</w:t>
      </w:r>
    </w:p>
    <w:p w14:paraId="235D7280" w14:textId="77777777" w:rsidR="008A297D" w:rsidRPr="00BE5706" w:rsidRDefault="008A297D" w:rsidP="007547AF">
      <w:pPr>
        <w:suppressAutoHyphens w:val="0"/>
        <w:rPr>
          <w:noProof w:val="0"/>
        </w:rPr>
      </w:pPr>
    </w:p>
    <w:p w14:paraId="235D7281" w14:textId="77777777" w:rsidR="00A97F1C" w:rsidRPr="004B0FB2" w:rsidRDefault="00C201E9" w:rsidP="007547AF">
      <w:pPr>
        <w:suppressAutoHyphens w:val="0"/>
      </w:pPr>
      <w:r w:rsidRPr="00BE5706">
        <w:rPr>
          <w:noProof w:val="0"/>
        </w:rPr>
        <w:t>Poprzez m</w:t>
      </w:r>
      <w:r w:rsidR="00C61DCC" w:rsidRPr="00BE5706">
        <w:rPr>
          <w:noProof w:val="0"/>
        </w:rPr>
        <w:t>odelowanie</w:t>
      </w:r>
      <w:r w:rsidR="007A6957">
        <w:rPr>
          <w:noProof w:val="0"/>
        </w:rPr>
        <w:t xml:space="preserve"> i </w:t>
      </w:r>
      <w:r w:rsidR="00C61DCC" w:rsidRPr="00BE5706">
        <w:rPr>
          <w:noProof w:val="0"/>
        </w:rPr>
        <w:t>symulacj</w:t>
      </w:r>
      <w:r w:rsidRPr="00BE5706">
        <w:rPr>
          <w:noProof w:val="0"/>
        </w:rPr>
        <w:t>ę</w:t>
      </w:r>
      <w:r w:rsidR="00C61DCC" w:rsidRPr="00BE5706">
        <w:rPr>
          <w:noProof w:val="0"/>
        </w:rPr>
        <w:t xml:space="preserve"> farmakoki</w:t>
      </w:r>
      <w:r w:rsidRPr="00BE5706">
        <w:rPr>
          <w:noProof w:val="0"/>
        </w:rPr>
        <w:t>netyk</w:t>
      </w:r>
      <w:r w:rsidR="000F7996" w:rsidRPr="00BE5706">
        <w:rPr>
          <w:noProof w:val="0"/>
        </w:rPr>
        <w:t>i</w:t>
      </w:r>
      <w:r w:rsidR="007A6957">
        <w:rPr>
          <w:noProof w:val="0"/>
        </w:rPr>
        <w:t xml:space="preserve"> i </w:t>
      </w:r>
      <w:r w:rsidRPr="00BE5706">
        <w:rPr>
          <w:noProof w:val="0"/>
        </w:rPr>
        <w:t>farmakodynamiki</w:t>
      </w:r>
      <w:r w:rsidR="007A6957">
        <w:rPr>
          <w:noProof w:val="0"/>
        </w:rPr>
        <w:t xml:space="preserve"> w </w:t>
      </w:r>
      <w:r w:rsidRPr="00BE5706">
        <w:rPr>
          <w:noProof w:val="0"/>
        </w:rPr>
        <w:t xml:space="preserve">populacji </w:t>
      </w:r>
      <w:r w:rsidR="00C61DCC" w:rsidRPr="00BE5706">
        <w:rPr>
          <w:noProof w:val="0"/>
        </w:rPr>
        <w:t>dzieci</w:t>
      </w:r>
      <w:r w:rsidR="007A6957">
        <w:rPr>
          <w:noProof w:val="0"/>
        </w:rPr>
        <w:t xml:space="preserve"> i </w:t>
      </w:r>
      <w:r w:rsidR="00C61DCC" w:rsidRPr="00BE5706">
        <w:rPr>
          <w:noProof w:val="0"/>
        </w:rPr>
        <w:t>młodzieży</w:t>
      </w:r>
      <w:r w:rsidR="007A6957">
        <w:rPr>
          <w:noProof w:val="0"/>
        </w:rPr>
        <w:t xml:space="preserve"> z </w:t>
      </w:r>
      <w:r w:rsidR="00C61DCC" w:rsidRPr="00BE5706">
        <w:rPr>
          <w:noProof w:val="0"/>
        </w:rPr>
        <w:t>pJIA</w:t>
      </w:r>
      <w:r w:rsidRPr="00BE5706">
        <w:rPr>
          <w:noProof w:val="0"/>
        </w:rPr>
        <w:t xml:space="preserve"> potwierdzono</w:t>
      </w:r>
      <w:r w:rsidR="00C61DCC" w:rsidRPr="00BE5706">
        <w:rPr>
          <w:noProof w:val="0"/>
        </w:rPr>
        <w:t xml:space="preserve"> zależność pomiędzy stężeniem golimumabu</w:t>
      </w:r>
      <w:r w:rsidR="007A6957">
        <w:rPr>
          <w:noProof w:val="0"/>
        </w:rPr>
        <w:t xml:space="preserve"> w </w:t>
      </w:r>
      <w:r w:rsidR="00C61DCC" w:rsidRPr="00BE5706">
        <w:rPr>
          <w:noProof w:val="0"/>
        </w:rPr>
        <w:t>surowicy a</w:t>
      </w:r>
      <w:r w:rsidR="00B077C7">
        <w:rPr>
          <w:noProof w:val="0"/>
        </w:rPr>
        <w:t> </w:t>
      </w:r>
      <w:r w:rsidR="00C61DCC" w:rsidRPr="00BE5706">
        <w:rPr>
          <w:noProof w:val="0"/>
        </w:rPr>
        <w:t xml:space="preserve">skutecznością kliniczną </w:t>
      </w:r>
      <w:r w:rsidRPr="00BE5706">
        <w:rPr>
          <w:noProof w:val="0"/>
        </w:rPr>
        <w:t>oraz,</w:t>
      </w:r>
      <w:r w:rsidR="007A6957">
        <w:rPr>
          <w:noProof w:val="0"/>
        </w:rPr>
        <w:t xml:space="preserve"> że </w:t>
      </w:r>
      <w:r w:rsidR="00C61DCC" w:rsidRPr="00BE5706">
        <w:rPr>
          <w:noProof w:val="0"/>
        </w:rPr>
        <w:t>schemat dawkowania golimumabu: 50 mg co 4 tygodnie u dzieci</w:t>
      </w:r>
      <w:r w:rsidR="007A6957">
        <w:rPr>
          <w:noProof w:val="0"/>
        </w:rPr>
        <w:t xml:space="preserve"> z </w:t>
      </w:r>
      <w:r w:rsidR="00C61DCC" w:rsidRPr="00BE5706">
        <w:rPr>
          <w:noProof w:val="0"/>
        </w:rPr>
        <w:t>pJIA</w:t>
      </w:r>
      <w:r w:rsidR="007A6957">
        <w:rPr>
          <w:noProof w:val="0"/>
        </w:rPr>
        <w:t xml:space="preserve"> o </w:t>
      </w:r>
      <w:r w:rsidR="00C61DCC" w:rsidRPr="00BE5706">
        <w:rPr>
          <w:noProof w:val="0"/>
        </w:rPr>
        <w:t>masie ciała co najmniej 40 kg pozwala na uzyskanie ekspozycji</w:t>
      </w:r>
      <w:r w:rsidRPr="00BE5706">
        <w:rPr>
          <w:noProof w:val="0"/>
        </w:rPr>
        <w:t xml:space="preserve"> zbliżonej do ekspozycji uznanej za skuteczną</w:t>
      </w:r>
      <w:r w:rsidR="007A6957">
        <w:rPr>
          <w:noProof w:val="0"/>
        </w:rPr>
        <w:t xml:space="preserve"> w </w:t>
      </w:r>
      <w:r w:rsidRPr="00BE5706">
        <w:rPr>
          <w:noProof w:val="0"/>
        </w:rPr>
        <w:t xml:space="preserve">badaniach dotyczących osób </w:t>
      </w:r>
      <w:r w:rsidR="00C61DCC" w:rsidRPr="00BE5706">
        <w:rPr>
          <w:noProof w:val="0"/>
        </w:rPr>
        <w:t>dorosłych.</w:t>
      </w:r>
    </w:p>
    <w:p w14:paraId="235D7282" w14:textId="77777777" w:rsidR="00421D47" w:rsidRPr="004B0FB2" w:rsidRDefault="00421D47" w:rsidP="00DF2852">
      <w:pPr>
        <w:suppressAutoHyphens w:val="0"/>
      </w:pPr>
    </w:p>
    <w:p w14:paraId="235D7283" w14:textId="77777777" w:rsidR="00421D47" w:rsidRPr="00DD5A89" w:rsidRDefault="00421D47" w:rsidP="00014283">
      <w:pPr>
        <w:keepNext/>
        <w:ind w:left="567" w:hanging="567"/>
        <w:outlineLvl w:val="2"/>
        <w:rPr>
          <w:b/>
          <w:bCs/>
        </w:rPr>
      </w:pPr>
      <w:r w:rsidRPr="00DD5A89">
        <w:rPr>
          <w:b/>
          <w:bCs/>
        </w:rPr>
        <w:t>5.3</w:t>
      </w:r>
      <w:r w:rsidRPr="00DD5A89">
        <w:rPr>
          <w:b/>
          <w:bCs/>
        </w:rPr>
        <w:tab/>
        <w:t>Przedkliniczne dane</w:t>
      </w:r>
      <w:r w:rsidR="007A6957">
        <w:rPr>
          <w:b/>
          <w:bCs/>
        </w:rPr>
        <w:t xml:space="preserve"> o </w:t>
      </w:r>
      <w:r w:rsidRPr="00DD5A89">
        <w:rPr>
          <w:b/>
          <w:bCs/>
        </w:rPr>
        <w:t>bezpieczeństwie</w:t>
      </w:r>
    </w:p>
    <w:p w14:paraId="235D7284" w14:textId="77777777" w:rsidR="00421D47" w:rsidRPr="004B0FB2" w:rsidRDefault="00421D47" w:rsidP="00B336BE">
      <w:pPr>
        <w:keepNext/>
        <w:keepLines/>
        <w:suppressAutoHyphens w:val="0"/>
      </w:pPr>
    </w:p>
    <w:p w14:paraId="235D7285" w14:textId="77777777" w:rsidR="009605D1" w:rsidRPr="004B0FB2" w:rsidRDefault="009605D1" w:rsidP="00DF2852">
      <w:pPr>
        <w:suppressAutoHyphens w:val="0"/>
      </w:pPr>
      <w:r w:rsidRPr="004B0FB2">
        <w:t>Dane niekliniczne, wynikające</w:t>
      </w:r>
      <w:r w:rsidR="007A6957">
        <w:t xml:space="preserve"> z </w:t>
      </w:r>
      <w:r w:rsidRPr="004B0FB2">
        <w:t>konwencjonalnych badań farmakologicznych dotyczących bezpieczeństwa, badań toksyczności po podaniu wielokrotnym oraz toksycznego wpływu na rozród</w:t>
      </w:r>
      <w:r w:rsidR="007A6957">
        <w:t xml:space="preserve"> i </w:t>
      </w:r>
      <w:r w:rsidRPr="004B0FB2">
        <w:t>rozwój potomstwa, nie ujawniają szczególnego zagrożenia dla człowieka.</w:t>
      </w:r>
    </w:p>
    <w:p w14:paraId="235D7286" w14:textId="77777777" w:rsidR="00421D47" w:rsidRPr="004B0FB2" w:rsidRDefault="00421D47" w:rsidP="00DF2852">
      <w:pPr>
        <w:suppressAutoHyphens w:val="0"/>
        <w:rPr>
          <w:szCs w:val="22"/>
        </w:rPr>
      </w:pPr>
    </w:p>
    <w:p w14:paraId="235D7287" w14:textId="77777777" w:rsidR="001670E8" w:rsidRPr="004B0FB2" w:rsidRDefault="00421D47" w:rsidP="00DF2852">
      <w:pPr>
        <w:suppressAutoHyphens w:val="0"/>
        <w:rPr>
          <w:szCs w:val="22"/>
        </w:rPr>
      </w:pPr>
      <w:r w:rsidRPr="004B0FB2">
        <w:rPr>
          <w:szCs w:val="22"/>
        </w:rPr>
        <w:t>Nie prowadzono badań dotyczących wpływu golimumabu na mutagenność, płodności u zwierząt oraz długoterminowych badań dotyczących rakotwórczości.</w:t>
      </w:r>
    </w:p>
    <w:p w14:paraId="235D7288" w14:textId="77777777" w:rsidR="00421D47" w:rsidRPr="004B0FB2" w:rsidRDefault="00421D47" w:rsidP="00DF2852">
      <w:pPr>
        <w:suppressAutoHyphens w:val="0"/>
      </w:pPr>
    </w:p>
    <w:p w14:paraId="235D7289" w14:textId="77777777" w:rsidR="00421D47" w:rsidRPr="004B0FB2" w:rsidRDefault="00421D47" w:rsidP="00DF2852">
      <w:pPr>
        <w:suppressAutoHyphens w:val="0"/>
        <w:rPr>
          <w:bCs/>
          <w:iCs/>
          <w:szCs w:val="22"/>
        </w:rPr>
      </w:pPr>
      <w:r w:rsidRPr="004B0FB2">
        <w:t>W badaniu płodności</w:t>
      </w:r>
      <w:r w:rsidR="007A6957">
        <w:t xml:space="preserve"> i </w:t>
      </w:r>
      <w:r w:rsidRPr="004B0FB2">
        <w:t>funkcji rozrodczych u myszy, zastosowanie analogicznego przeciwciała wybiórczo hamującego czynność mysiego TNF</w:t>
      </w:r>
      <w:r w:rsidRPr="004B0FB2">
        <w:rPr>
          <w:bCs/>
          <w:iCs/>
          <w:szCs w:val="22"/>
        </w:rPr>
        <w:t>α, spowodowało spadek liczby ciężarnych myszy. Nie wiadomo, czy fakt ten jest spowodowany wpływem na samce</w:t>
      </w:r>
      <w:r w:rsidR="007A6957">
        <w:rPr>
          <w:bCs/>
          <w:iCs/>
          <w:szCs w:val="22"/>
        </w:rPr>
        <w:t xml:space="preserve"> i </w:t>
      </w:r>
      <w:r w:rsidRPr="004B0FB2">
        <w:rPr>
          <w:bCs/>
          <w:iCs/>
          <w:szCs w:val="22"/>
        </w:rPr>
        <w:t>(lub) samice.</w:t>
      </w:r>
      <w:r w:rsidR="00FE12A5">
        <w:rPr>
          <w:bCs/>
          <w:iCs/>
          <w:szCs w:val="22"/>
        </w:rPr>
        <w:t xml:space="preserve"> W</w:t>
      </w:r>
      <w:r w:rsidR="007A6957">
        <w:rPr>
          <w:bCs/>
          <w:iCs/>
          <w:szCs w:val="22"/>
        </w:rPr>
        <w:t> </w:t>
      </w:r>
      <w:r w:rsidRPr="004B0FB2">
        <w:rPr>
          <w:bCs/>
          <w:iCs/>
          <w:szCs w:val="22"/>
        </w:rPr>
        <w:t xml:space="preserve">badaniu toksyczności wieku rozwojowego przeprowadzonym na myszach po podaniu tego samego analogicznego </w:t>
      </w:r>
      <w:r w:rsidRPr="004B0FB2">
        <w:rPr>
          <w:bCs/>
          <w:iCs/>
          <w:szCs w:val="22"/>
        </w:rPr>
        <w:lastRenderedPageBreak/>
        <w:t>przeciwciała, jak również u małp cynomolgus, którym podano golimumab, nie stwierdzono toksycznego działania na matkę, embriotoksyczności lub działania teratogennego.</w:t>
      </w:r>
    </w:p>
    <w:p w14:paraId="235D728A" w14:textId="77777777" w:rsidR="00421D47" w:rsidRPr="004B0FB2" w:rsidRDefault="00421D47" w:rsidP="00DF2852">
      <w:pPr>
        <w:suppressAutoHyphens w:val="0"/>
      </w:pPr>
    </w:p>
    <w:p w14:paraId="235D728B" w14:textId="77777777" w:rsidR="00421D47" w:rsidRPr="004B0FB2" w:rsidRDefault="00421D47" w:rsidP="00DF2852">
      <w:pPr>
        <w:suppressAutoHyphens w:val="0"/>
      </w:pPr>
    </w:p>
    <w:p w14:paraId="235D728C" w14:textId="77777777" w:rsidR="00421D47" w:rsidRPr="00DD5A89" w:rsidRDefault="00421D47" w:rsidP="00014283">
      <w:pPr>
        <w:keepNext/>
        <w:ind w:left="567" w:hanging="567"/>
        <w:outlineLvl w:val="1"/>
        <w:rPr>
          <w:b/>
          <w:bCs/>
        </w:rPr>
      </w:pPr>
      <w:r w:rsidRPr="00DD5A89">
        <w:rPr>
          <w:b/>
          <w:bCs/>
        </w:rPr>
        <w:t>6.</w:t>
      </w:r>
      <w:r w:rsidRPr="00DD5A89">
        <w:rPr>
          <w:b/>
          <w:bCs/>
        </w:rPr>
        <w:tab/>
        <w:t>DANE FARMACEUTYCZNE</w:t>
      </w:r>
    </w:p>
    <w:p w14:paraId="235D728D" w14:textId="77777777" w:rsidR="00421D47" w:rsidRPr="004B0FB2" w:rsidRDefault="00421D47" w:rsidP="00B336BE">
      <w:pPr>
        <w:keepNext/>
        <w:keepLines/>
        <w:suppressAutoHyphens w:val="0"/>
      </w:pPr>
    </w:p>
    <w:p w14:paraId="235D728E" w14:textId="77777777" w:rsidR="00421D47" w:rsidRPr="00DD5A89" w:rsidRDefault="00421D47" w:rsidP="00014283">
      <w:pPr>
        <w:keepNext/>
        <w:ind w:left="567" w:hanging="567"/>
        <w:outlineLvl w:val="2"/>
        <w:rPr>
          <w:b/>
          <w:bCs/>
        </w:rPr>
      </w:pPr>
      <w:r w:rsidRPr="00DD5A89">
        <w:rPr>
          <w:b/>
          <w:bCs/>
        </w:rPr>
        <w:t>6.1</w:t>
      </w:r>
      <w:r w:rsidRPr="00DD5A89">
        <w:rPr>
          <w:b/>
          <w:bCs/>
        </w:rPr>
        <w:tab/>
        <w:t>Wykaz substancji pomocniczych</w:t>
      </w:r>
    </w:p>
    <w:p w14:paraId="235D728F" w14:textId="77777777" w:rsidR="00421D47" w:rsidRPr="004B0FB2" w:rsidRDefault="00421D47" w:rsidP="00B336BE">
      <w:pPr>
        <w:keepNext/>
        <w:keepLines/>
        <w:suppressAutoHyphens w:val="0"/>
      </w:pPr>
    </w:p>
    <w:p w14:paraId="235D7290" w14:textId="66660264" w:rsidR="00421D47" w:rsidRPr="004B0FB2" w:rsidRDefault="00421D47" w:rsidP="00DF2852">
      <w:pPr>
        <w:suppressAutoHyphens w:val="0"/>
      </w:pPr>
      <w:r w:rsidRPr="004B0FB2">
        <w:t>Sorbitol (E</w:t>
      </w:r>
      <w:del w:id="39" w:author="PL LOC JF" w:date="2025-07-30T14:08:00Z" w16du:dateUtc="2025-07-30T12:08:00Z">
        <w:r w:rsidR="00D277CB" w:rsidDel="004500ED">
          <w:delText> </w:delText>
        </w:r>
      </w:del>
      <w:r w:rsidRPr="004B0FB2">
        <w:t>420)</w:t>
      </w:r>
    </w:p>
    <w:p w14:paraId="235D7291" w14:textId="77777777" w:rsidR="00421D47" w:rsidRPr="004B0FB2" w:rsidRDefault="00854356" w:rsidP="00DF2852">
      <w:pPr>
        <w:suppressAutoHyphens w:val="0"/>
      </w:pPr>
      <w:r>
        <w:t>H</w:t>
      </w:r>
      <w:r w:rsidR="00421D47" w:rsidRPr="004B0FB2">
        <w:t>istydyna</w:t>
      </w:r>
    </w:p>
    <w:p w14:paraId="235D7292" w14:textId="77777777" w:rsidR="00421D47" w:rsidRPr="004B0FB2" w:rsidRDefault="00854356" w:rsidP="00DF2852">
      <w:pPr>
        <w:suppressAutoHyphens w:val="0"/>
      </w:pPr>
      <w:r>
        <w:t>H</w:t>
      </w:r>
      <w:r w:rsidR="00421D47" w:rsidRPr="004B0FB2">
        <w:t>istydyny chlorowodorek jednowodny</w:t>
      </w:r>
    </w:p>
    <w:p w14:paraId="235D7293" w14:textId="77777777" w:rsidR="00421D47" w:rsidRPr="004B0FB2" w:rsidRDefault="00421D47" w:rsidP="00DF2852">
      <w:pPr>
        <w:suppressAutoHyphens w:val="0"/>
      </w:pPr>
      <w:r w:rsidRPr="004B0FB2">
        <w:t>Polisorbat</w:t>
      </w:r>
      <w:r w:rsidR="00854356">
        <w:t> </w:t>
      </w:r>
      <w:r w:rsidRPr="004B0FB2">
        <w:t>80</w:t>
      </w:r>
    </w:p>
    <w:p w14:paraId="235D7294" w14:textId="77777777" w:rsidR="00421D47" w:rsidRPr="004B0FB2" w:rsidRDefault="00421D47" w:rsidP="00DF2852">
      <w:pPr>
        <w:suppressAutoHyphens w:val="0"/>
      </w:pPr>
      <w:r w:rsidRPr="004B0FB2">
        <w:t>Woda do wstrzykiwań.</w:t>
      </w:r>
    </w:p>
    <w:p w14:paraId="235D7295" w14:textId="77777777" w:rsidR="00421D47" w:rsidRPr="004B0FB2" w:rsidRDefault="00421D47" w:rsidP="00DF2852">
      <w:pPr>
        <w:suppressAutoHyphens w:val="0"/>
      </w:pPr>
    </w:p>
    <w:p w14:paraId="235D7296" w14:textId="77777777" w:rsidR="00421D47" w:rsidRPr="00DD5A89" w:rsidRDefault="00421D47" w:rsidP="00014283">
      <w:pPr>
        <w:keepNext/>
        <w:ind w:left="567" w:hanging="567"/>
        <w:outlineLvl w:val="2"/>
        <w:rPr>
          <w:b/>
          <w:bCs/>
        </w:rPr>
      </w:pPr>
      <w:r w:rsidRPr="00DD5A89">
        <w:rPr>
          <w:b/>
          <w:bCs/>
        </w:rPr>
        <w:t>6.2</w:t>
      </w:r>
      <w:r w:rsidRPr="00DD5A89">
        <w:rPr>
          <w:b/>
          <w:bCs/>
        </w:rPr>
        <w:tab/>
        <w:t>Niezgodności farmaceutyczne</w:t>
      </w:r>
    </w:p>
    <w:p w14:paraId="235D7297" w14:textId="77777777" w:rsidR="00421D47" w:rsidRPr="004B0FB2" w:rsidRDefault="00421D47" w:rsidP="00B336BE">
      <w:pPr>
        <w:keepNext/>
        <w:keepLines/>
        <w:suppressAutoHyphens w:val="0"/>
      </w:pPr>
    </w:p>
    <w:p w14:paraId="235D7298" w14:textId="286F95BF" w:rsidR="009605D1" w:rsidRPr="004B0FB2" w:rsidRDefault="009605D1" w:rsidP="00441560">
      <w:pPr>
        <w:suppressAutoHyphens w:val="0"/>
      </w:pPr>
      <w:r w:rsidRPr="004B0FB2">
        <w:t xml:space="preserve">Nie mieszać </w:t>
      </w:r>
      <w:r w:rsidR="006A0718">
        <w:t xml:space="preserve">tego </w:t>
      </w:r>
      <w:r w:rsidRPr="004B0FB2">
        <w:t>produktu leczniczego</w:t>
      </w:r>
      <w:r w:rsidR="007A6957">
        <w:t xml:space="preserve"> z </w:t>
      </w:r>
      <w:r w:rsidRPr="004B0FB2">
        <w:t>innymi produktami leczniczymi, ponieważ nie wykonywano badań dotyczących zgodności.</w:t>
      </w:r>
    </w:p>
    <w:p w14:paraId="235D7299" w14:textId="77777777" w:rsidR="00421D47" w:rsidRPr="004B0FB2" w:rsidRDefault="00421D47" w:rsidP="00DF2852">
      <w:pPr>
        <w:suppressAutoHyphens w:val="0"/>
      </w:pPr>
    </w:p>
    <w:p w14:paraId="235D729A" w14:textId="77777777" w:rsidR="009605D1" w:rsidRPr="00644686" w:rsidRDefault="009605D1" w:rsidP="00014283">
      <w:pPr>
        <w:keepNext/>
        <w:ind w:left="567" w:hanging="567"/>
        <w:outlineLvl w:val="2"/>
        <w:rPr>
          <w:b/>
          <w:bCs/>
        </w:rPr>
      </w:pPr>
      <w:r w:rsidRPr="00644686">
        <w:rPr>
          <w:b/>
          <w:bCs/>
        </w:rPr>
        <w:t>6.3</w:t>
      </w:r>
      <w:r w:rsidRPr="00644686">
        <w:rPr>
          <w:b/>
          <w:bCs/>
        </w:rPr>
        <w:tab/>
        <w:t>Okres ważności</w:t>
      </w:r>
    </w:p>
    <w:p w14:paraId="235D729B" w14:textId="77777777" w:rsidR="00421D47" w:rsidRPr="00644686" w:rsidRDefault="00421D47" w:rsidP="00644686">
      <w:pPr>
        <w:keepNext/>
        <w:keepLines/>
        <w:suppressAutoHyphens w:val="0"/>
      </w:pPr>
    </w:p>
    <w:p w14:paraId="235D729C" w14:textId="512A0453" w:rsidR="00421D47" w:rsidRPr="00644686" w:rsidRDefault="00F00B9D" w:rsidP="00644686">
      <w:pPr>
        <w:suppressAutoHyphens w:val="0"/>
      </w:pPr>
      <w:r>
        <w:rPr>
          <w:noProof w:val="0"/>
          <w:szCs w:val="22"/>
          <w:lang w:eastAsia="en-US"/>
        </w:rPr>
        <w:t>2 lata</w:t>
      </w:r>
    </w:p>
    <w:p w14:paraId="235D729D" w14:textId="77777777" w:rsidR="00421D47" w:rsidRPr="00644686" w:rsidRDefault="00421D47" w:rsidP="00644686">
      <w:pPr>
        <w:suppressAutoHyphens w:val="0"/>
      </w:pPr>
    </w:p>
    <w:p w14:paraId="235D729E" w14:textId="77777777" w:rsidR="00421D47" w:rsidRPr="00644686" w:rsidRDefault="00421D47" w:rsidP="00014283">
      <w:pPr>
        <w:keepNext/>
        <w:ind w:left="567" w:hanging="567"/>
        <w:outlineLvl w:val="2"/>
        <w:rPr>
          <w:b/>
          <w:bCs/>
          <w:szCs w:val="22"/>
        </w:rPr>
      </w:pPr>
      <w:r w:rsidRPr="00644686">
        <w:rPr>
          <w:b/>
          <w:bCs/>
        </w:rPr>
        <w:t>6.4</w:t>
      </w:r>
      <w:r w:rsidRPr="00644686">
        <w:rPr>
          <w:b/>
          <w:bCs/>
        </w:rPr>
        <w:tab/>
      </w:r>
      <w:r w:rsidRPr="00644686">
        <w:rPr>
          <w:b/>
          <w:bCs/>
          <w:szCs w:val="22"/>
        </w:rPr>
        <w:t>Specjalne środki ostrożności podczas przechowywania</w:t>
      </w:r>
    </w:p>
    <w:p w14:paraId="235D729F" w14:textId="77777777" w:rsidR="00421D47" w:rsidRPr="00644686" w:rsidRDefault="00421D47" w:rsidP="00644686">
      <w:pPr>
        <w:keepNext/>
        <w:keepLines/>
        <w:suppressAutoHyphens w:val="0"/>
      </w:pPr>
    </w:p>
    <w:p w14:paraId="235D72A0" w14:textId="77777777" w:rsidR="00421D47" w:rsidRPr="00644686" w:rsidRDefault="00421D47" w:rsidP="00644686">
      <w:pPr>
        <w:suppressAutoHyphens w:val="0"/>
      </w:pPr>
      <w:r w:rsidRPr="00644686">
        <w:t>Przechowywać</w:t>
      </w:r>
      <w:r w:rsidR="007A6957" w:rsidRPr="00644686">
        <w:t xml:space="preserve"> w </w:t>
      </w:r>
      <w:r w:rsidRPr="00644686">
        <w:t>lodówce (2</w:t>
      </w:r>
      <w:r w:rsidR="006433AC" w:rsidRPr="00644686">
        <w:t>°</w:t>
      </w:r>
      <w:r w:rsidRPr="00644686">
        <w:t>C</w:t>
      </w:r>
      <w:r w:rsidR="00C14EAE" w:rsidRPr="00644686">
        <w:t> </w:t>
      </w:r>
      <w:r w:rsidRPr="00644686">
        <w:t>–</w:t>
      </w:r>
      <w:r w:rsidR="00C14EAE" w:rsidRPr="00644686">
        <w:t> </w:t>
      </w:r>
      <w:r w:rsidRPr="00644686">
        <w:t>8</w:t>
      </w:r>
      <w:r w:rsidR="006433AC" w:rsidRPr="00644686">
        <w:t>°</w:t>
      </w:r>
      <w:r w:rsidRPr="00644686">
        <w:t>C).</w:t>
      </w:r>
    </w:p>
    <w:p w14:paraId="235D72A1" w14:textId="77777777" w:rsidR="00421D47" w:rsidRPr="00644686" w:rsidRDefault="00421D47" w:rsidP="00644686">
      <w:pPr>
        <w:suppressAutoHyphens w:val="0"/>
      </w:pPr>
      <w:r w:rsidRPr="00644686">
        <w:rPr>
          <w:szCs w:val="22"/>
        </w:rPr>
        <w:t>Nie zamrażać</w:t>
      </w:r>
      <w:r w:rsidRPr="00644686">
        <w:t>.</w:t>
      </w:r>
    </w:p>
    <w:p w14:paraId="235D72A2" w14:textId="77777777" w:rsidR="00421D47" w:rsidRPr="002E582A" w:rsidRDefault="00421D47" w:rsidP="00644686">
      <w:pPr>
        <w:suppressAutoHyphens w:val="0"/>
      </w:pPr>
      <w:r w:rsidRPr="00644686">
        <w:rPr>
          <w:szCs w:val="22"/>
        </w:rPr>
        <w:t xml:space="preserve">Wstrzykiwacz </w:t>
      </w:r>
      <w:r w:rsidR="00D43AEE" w:rsidRPr="00644686">
        <w:rPr>
          <w:szCs w:val="22"/>
        </w:rPr>
        <w:t xml:space="preserve">lub ampułko-strzykawkę </w:t>
      </w:r>
      <w:r w:rsidR="00C14EAE" w:rsidRPr="00644686">
        <w:rPr>
          <w:szCs w:val="22"/>
        </w:rPr>
        <w:t xml:space="preserve">należy </w:t>
      </w:r>
      <w:r w:rsidRPr="00644686">
        <w:rPr>
          <w:szCs w:val="22"/>
        </w:rPr>
        <w:t>przechowywać</w:t>
      </w:r>
      <w:r w:rsidR="007A6957" w:rsidRPr="00644686">
        <w:rPr>
          <w:szCs w:val="22"/>
        </w:rPr>
        <w:t xml:space="preserve"> w </w:t>
      </w:r>
      <w:r w:rsidRPr="00644686">
        <w:t>opakowaniu zewnętrznym</w:t>
      </w:r>
      <w:r w:rsidR="007A6957" w:rsidRPr="00644686">
        <w:t xml:space="preserve"> w </w:t>
      </w:r>
      <w:r w:rsidRPr="00644686">
        <w:t>celu ochrony przed światłem.</w:t>
      </w:r>
    </w:p>
    <w:p w14:paraId="235D72A3" w14:textId="77777777" w:rsidR="00C470B4" w:rsidRPr="00644686" w:rsidRDefault="007B4227" w:rsidP="00644686">
      <w:pPr>
        <w:suppressAutoHyphens w:val="0"/>
      </w:pPr>
      <w:r w:rsidRPr="00876181">
        <w:t xml:space="preserve">Produkt leczniczy </w:t>
      </w:r>
      <w:r w:rsidR="00C470B4" w:rsidRPr="00644686">
        <w:t>Simponi można przechowywać w</w:t>
      </w:r>
      <w:r w:rsidR="00E77B07" w:rsidRPr="00644686">
        <w:t> </w:t>
      </w:r>
      <w:r w:rsidR="00C470B4" w:rsidRPr="00644686">
        <w:t xml:space="preserve">temperaturze </w:t>
      </w:r>
      <w:r w:rsidR="00F459DB" w:rsidRPr="00876181">
        <w:t>maksymalnie do</w:t>
      </w:r>
      <w:r w:rsidR="00C470B4" w:rsidRPr="00644686">
        <w:t xml:space="preserve"> 25°C jednorazowo przez okres nie dłuższy niż 30</w:t>
      </w:r>
      <w:r w:rsidR="00D1635B" w:rsidRPr="00644686">
        <w:t> </w:t>
      </w:r>
      <w:r w:rsidR="00C470B4" w:rsidRPr="00644686">
        <w:t>dni, ale nieprzekraczający pierwotnego terminu ważności</w:t>
      </w:r>
      <w:r w:rsidR="00DE1C3C" w:rsidRPr="00644686">
        <w:t xml:space="preserve"> </w:t>
      </w:r>
      <w:r w:rsidR="00C14EAE" w:rsidRPr="00644686">
        <w:t>podanego</w:t>
      </w:r>
      <w:r w:rsidR="00DE1C3C" w:rsidRPr="00644686">
        <w:t xml:space="preserve"> na </w:t>
      </w:r>
      <w:r w:rsidR="00C14EAE" w:rsidRPr="00644686">
        <w:t>pudełku</w:t>
      </w:r>
      <w:r w:rsidR="00644BC2" w:rsidRPr="00644686">
        <w:t xml:space="preserve">. </w:t>
      </w:r>
      <w:r w:rsidR="00C470B4" w:rsidRPr="00644686">
        <w:t>Nowy termin ważności należy zapisać na</w:t>
      </w:r>
      <w:r w:rsidR="00E77B07" w:rsidRPr="00644686">
        <w:t xml:space="preserve"> </w:t>
      </w:r>
      <w:r w:rsidR="00C14EAE" w:rsidRPr="00644686">
        <w:t>pudełku</w:t>
      </w:r>
      <w:r w:rsidR="00C470B4" w:rsidRPr="00644686">
        <w:t xml:space="preserve"> (do</w:t>
      </w:r>
      <w:r w:rsidR="00D1635B" w:rsidRPr="00644686">
        <w:t xml:space="preserve"> </w:t>
      </w:r>
      <w:r w:rsidR="00C470B4" w:rsidRPr="00644686">
        <w:t>30</w:t>
      </w:r>
      <w:r w:rsidR="00D1635B" w:rsidRPr="00644686">
        <w:t> </w:t>
      </w:r>
      <w:r w:rsidR="00C470B4" w:rsidRPr="00644686">
        <w:t>dni od daty wyjęcia z</w:t>
      </w:r>
      <w:r w:rsidR="00D1635B" w:rsidRPr="00644686">
        <w:t> </w:t>
      </w:r>
      <w:r w:rsidR="00C470B4" w:rsidRPr="00644686">
        <w:t>lodówki).</w:t>
      </w:r>
    </w:p>
    <w:p w14:paraId="235D72A4" w14:textId="77777777" w:rsidR="00C470B4" w:rsidRPr="00644686" w:rsidRDefault="00C470B4" w:rsidP="002E582A">
      <w:pPr>
        <w:suppressAutoHyphens w:val="0"/>
      </w:pPr>
    </w:p>
    <w:p w14:paraId="235D72A5" w14:textId="77777777" w:rsidR="00C470B4" w:rsidRPr="00644686" w:rsidRDefault="00C470B4" w:rsidP="00DC6A4E">
      <w:pPr>
        <w:suppressAutoHyphens w:val="0"/>
      </w:pPr>
      <w:r w:rsidRPr="00644686">
        <w:t xml:space="preserve">Po przechowywaniu </w:t>
      </w:r>
      <w:r w:rsidR="00644686" w:rsidRPr="00644686">
        <w:t xml:space="preserve">produktu leczniczego Simponi </w:t>
      </w:r>
      <w:r w:rsidRPr="00644686">
        <w:t>w</w:t>
      </w:r>
      <w:r w:rsidR="00E77B07" w:rsidRPr="00644686">
        <w:t> </w:t>
      </w:r>
      <w:r w:rsidRPr="00644686">
        <w:t>temperaturze pokojowej</w:t>
      </w:r>
      <w:r w:rsidR="00644686" w:rsidRPr="00644686">
        <w:t>,</w:t>
      </w:r>
      <w:r w:rsidRPr="00644686">
        <w:t xml:space="preserve"> nie </w:t>
      </w:r>
      <w:r w:rsidR="00A244ED" w:rsidRPr="00876181">
        <w:t xml:space="preserve">należy </w:t>
      </w:r>
      <w:r w:rsidR="00644686" w:rsidRPr="00644686">
        <w:t xml:space="preserve">go </w:t>
      </w:r>
      <w:r w:rsidRPr="00644686">
        <w:t xml:space="preserve">ponownie </w:t>
      </w:r>
      <w:r w:rsidR="007B4227" w:rsidRPr="00876181">
        <w:t>umieszczać w</w:t>
      </w:r>
      <w:r w:rsidR="00644686" w:rsidRPr="00644686">
        <w:t> </w:t>
      </w:r>
      <w:r w:rsidR="007B4227" w:rsidRPr="00876181">
        <w:t>lodówce</w:t>
      </w:r>
      <w:r w:rsidRPr="00644686">
        <w:t xml:space="preserve">. </w:t>
      </w:r>
      <w:r w:rsidR="007B4227" w:rsidRPr="00876181">
        <w:t xml:space="preserve">Produkt leczniczy </w:t>
      </w:r>
      <w:r w:rsidRPr="00644686">
        <w:t>Simponi należy wyrzucić, jeśli nie zostanie wykorzystany w</w:t>
      </w:r>
      <w:r w:rsidR="00D1635B" w:rsidRPr="00644686">
        <w:t> </w:t>
      </w:r>
      <w:r w:rsidRPr="00644686">
        <w:t>czasie 30</w:t>
      </w:r>
      <w:r w:rsidR="00D1635B" w:rsidRPr="00644686">
        <w:t> </w:t>
      </w:r>
      <w:r w:rsidRPr="00644686">
        <w:t>dni przechowywania w</w:t>
      </w:r>
      <w:r w:rsidR="00D1635B" w:rsidRPr="00644686">
        <w:t> </w:t>
      </w:r>
      <w:r w:rsidRPr="00644686">
        <w:t>temperaturze pokojowej</w:t>
      </w:r>
      <w:r w:rsidR="00644BC2" w:rsidRPr="00644686">
        <w:t>.</w:t>
      </w:r>
    </w:p>
    <w:p w14:paraId="235D72A6" w14:textId="77777777" w:rsidR="00421D47" w:rsidRPr="00644686" w:rsidRDefault="00421D47" w:rsidP="00EC0283">
      <w:pPr>
        <w:suppressAutoHyphens w:val="0"/>
      </w:pPr>
    </w:p>
    <w:p w14:paraId="235D72A7" w14:textId="77777777" w:rsidR="00421D47" w:rsidRPr="00644686" w:rsidRDefault="00421D47" w:rsidP="00014283">
      <w:pPr>
        <w:keepNext/>
        <w:ind w:left="567" w:hanging="567"/>
        <w:outlineLvl w:val="2"/>
        <w:rPr>
          <w:b/>
          <w:bCs/>
        </w:rPr>
      </w:pPr>
      <w:r w:rsidRPr="00644686">
        <w:rPr>
          <w:b/>
          <w:bCs/>
        </w:rPr>
        <w:t>6.5</w:t>
      </w:r>
      <w:r w:rsidRPr="00644686">
        <w:rPr>
          <w:b/>
          <w:bCs/>
        </w:rPr>
        <w:tab/>
        <w:t>Rodzaj</w:t>
      </w:r>
      <w:r w:rsidR="007A6957" w:rsidRPr="00644686">
        <w:rPr>
          <w:b/>
          <w:bCs/>
        </w:rPr>
        <w:t xml:space="preserve"> i </w:t>
      </w:r>
      <w:r w:rsidRPr="00644686">
        <w:rPr>
          <w:b/>
          <w:bCs/>
        </w:rPr>
        <w:t>zawartość opakowania</w:t>
      </w:r>
    </w:p>
    <w:p w14:paraId="235D72A8" w14:textId="77777777" w:rsidR="00421D47" w:rsidRPr="00644686" w:rsidRDefault="00421D47" w:rsidP="00417AB6">
      <w:pPr>
        <w:keepNext/>
        <w:keepLines/>
        <w:suppressAutoHyphens w:val="0"/>
      </w:pPr>
    </w:p>
    <w:p w14:paraId="235D72A9" w14:textId="77777777" w:rsidR="00B07FEF" w:rsidRPr="00644686" w:rsidRDefault="00D43AEE" w:rsidP="008F4CA3">
      <w:pPr>
        <w:suppressAutoHyphens w:val="0"/>
        <w:rPr>
          <w:u w:val="single"/>
        </w:rPr>
      </w:pPr>
      <w:r w:rsidRPr="00644686">
        <w:rPr>
          <w:u w:val="single"/>
        </w:rPr>
        <w:t>Simponi 50 mg roztwór do wstrzykiwań</w:t>
      </w:r>
      <w:r w:rsidR="007A6957" w:rsidRPr="00644686">
        <w:rPr>
          <w:u w:val="single"/>
        </w:rPr>
        <w:t xml:space="preserve"> we </w:t>
      </w:r>
      <w:r w:rsidRPr="00644686">
        <w:rPr>
          <w:u w:val="single"/>
        </w:rPr>
        <w:t>wstrzykiwaczu</w:t>
      </w:r>
    </w:p>
    <w:p w14:paraId="235D72AA" w14:textId="77777777" w:rsidR="009605D1" w:rsidRDefault="009605D1" w:rsidP="00DF2852">
      <w:pPr>
        <w:suppressAutoHyphens w:val="0"/>
      </w:pPr>
      <w:r w:rsidRPr="004B0FB2">
        <w:rPr>
          <w:iCs/>
        </w:rPr>
        <w:t xml:space="preserve">Wstrzykiwacz: </w:t>
      </w:r>
      <w:r w:rsidRPr="004B0FB2">
        <w:t>0,5 ml roztworu</w:t>
      </w:r>
      <w:r w:rsidR="007A6957">
        <w:t xml:space="preserve"> w </w:t>
      </w:r>
      <w:r w:rsidRPr="004B0FB2">
        <w:t>strzykawce (szkło typu 1)</w:t>
      </w:r>
      <w:r w:rsidR="007A6957">
        <w:t xml:space="preserve"> z </w:t>
      </w:r>
      <w:r w:rsidRPr="004B0FB2">
        <w:t>zamocowaną igłą (ze stali nierdzewnej)</w:t>
      </w:r>
      <w:r w:rsidR="007A6957">
        <w:t xml:space="preserve"> i </w:t>
      </w:r>
      <w:r w:rsidRPr="004B0FB2">
        <w:t>osłoną (z gumy zawierającej lateks). Produkt Simponi jest dostępny</w:t>
      </w:r>
      <w:r w:rsidR="007A6957">
        <w:t xml:space="preserve"> w </w:t>
      </w:r>
      <w:r w:rsidRPr="004B0FB2">
        <w:t>opakowaniach zawierających jeden wstrzykiwacz oraz opakowaniach zbiorczych zawierających 3 (3 opakowania po 1) wstrzykiwacze.</w:t>
      </w:r>
    </w:p>
    <w:p w14:paraId="235D72AB" w14:textId="77777777" w:rsidR="00D43AEE" w:rsidRDefault="00D43AEE" w:rsidP="00DF2852">
      <w:pPr>
        <w:suppressAutoHyphens w:val="0"/>
      </w:pPr>
    </w:p>
    <w:p w14:paraId="235D72AC" w14:textId="77777777" w:rsidR="00D43AEE" w:rsidRDefault="00D43AEE" w:rsidP="00B07FEF">
      <w:pPr>
        <w:keepNext/>
        <w:suppressAutoHyphens w:val="0"/>
        <w:rPr>
          <w:u w:val="single"/>
        </w:rPr>
      </w:pPr>
      <w:r>
        <w:rPr>
          <w:u w:val="single"/>
        </w:rPr>
        <w:t>S</w:t>
      </w:r>
      <w:r w:rsidRPr="00DC2F6D">
        <w:rPr>
          <w:u w:val="single"/>
        </w:rPr>
        <w:t>imponi 50 mg roztwór do wstrzykiwań</w:t>
      </w:r>
      <w:r w:rsidR="007A6957">
        <w:rPr>
          <w:u w:val="single"/>
        </w:rPr>
        <w:t xml:space="preserve"> w </w:t>
      </w:r>
      <w:r w:rsidRPr="00DC2F6D">
        <w:rPr>
          <w:u w:val="single"/>
        </w:rPr>
        <w:t>ampułko</w:t>
      </w:r>
      <w:r w:rsidRPr="00DC2F6D">
        <w:rPr>
          <w:u w:val="single"/>
        </w:rPr>
        <w:noBreakHyphen/>
        <w:t>strzykawce</w:t>
      </w:r>
    </w:p>
    <w:p w14:paraId="235D72AD" w14:textId="77777777" w:rsidR="00D43AEE" w:rsidRDefault="00D43AEE" w:rsidP="00DF2852">
      <w:pPr>
        <w:suppressAutoHyphens w:val="0"/>
      </w:pPr>
      <w:r w:rsidRPr="004B0FB2">
        <w:t>Ampułko</w:t>
      </w:r>
      <w:r w:rsidRPr="004B0FB2">
        <w:noBreakHyphen/>
        <w:t>strzykawka: 0,5 ml roztworu</w:t>
      </w:r>
      <w:r w:rsidR="007A6957">
        <w:t xml:space="preserve"> w </w:t>
      </w:r>
      <w:r w:rsidRPr="004B0FB2">
        <w:t>strzykawce (szkło typu 1)</w:t>
      </w:r>
      <w:r w:rsidR="007A6957">
        <w:t xml:space="preserve"> z </w:t>
      </w:r>
      <w:r w:rsidRPr="004B0FB2">
        <w:t>zamocowaną igłą (ze stali nierdzewnej)</w:t>
      </w:r>
      <w:r w:rsidR="007A6957">
        <w:t xml:space="preserve"> i </w:t>
      </w:r>
      <w:r w:rsidRPr="004B0FB2">
        <w:t>osłoną (z gumy zawierającej lateks). Produkt Simponi jest dostępny</w:t>
      </w:r>
      <w:r w:rsidR="007A6957">
        <w:t xml:space="preserve"> w </w:t>
      </w:r>
      <w:r w:rsidRPr="004B0FB2">
        <w:t>opakowaniach zawierających jedną ampułko</w:t>
      </w:r>
      <w:r w:rsidRPr="004B0FB2">
        <w:noBreakHyphen/>
        <w:t>strzykawkę oraz opakowaniach zbiorczych zawierających 3</w:t>
      </w:r>
      <w:r>
        <w:t> </w:t>
      </w:r>
      <w:r w:rsidRPr="004B0FB2">
        <w:t>(3</w:t>
      </w:r>
      <w:r>
        <w:t> </w:t>
      </w:r>
      <w:r w:rsidRPr="004B0FB2">
        <w:t>opakowania po 1) ampułko</w:t>
      </w:r>
      <w:r w:rsidRPr="004B0FB2">
        <w:noBreakHyphen/>
        <w:t>strzykawki.</w:t>
      </w:r>
    </w:p>
    <w:p w14:paraId="235D72AE" w14:textId="77777777" w:rsidR="00D43AEE" w:rsidRPr="004B0FB2" w:rsidRDefault="00D43AEE" w:rsidP="00DF2852">
      <w:pPr>
        <w:suppressAutoHyphens w:val="0"/>
      </w:pPr>
    </w:p>
    <w:p w14:paraId="235D72AF" w14:textId="77777777" w:rsidR="009605D1" w:rsidRPr="004B0FB2" w:rsidRDefault="009605D1" w:rsidP="00DF2852">
      <w:pPr>
        <w:suppressAutoHyphens w:val="0"/>
      </w:pPr>
      <w:r w:rsidRPr="004B0FB2">
        <w:t>Nie wszystkie wielkości opakowań muszą znajdować się</w:t>
      </w:r>
      <w:r w:rsidR="007A6957">
        <w:t xml:space="preserve"> w </w:t>
      </w:r>
      <w:r w:rsidRPr="004B0FB2">
        <w:t>obrocie.</w:t>
      </w:r>
    </w:p>
    <w:p w14:paraId="235D72B0" w14:textId="77777777" w:rsidR="00421D47" w:rsidRPr="004B0FB2" w:rsidRDefault="00421D47" w:rsidP="00DF2852">
      <w:pPr>
        <w:suppressAutoHyphens w:val="0"/>
      </w:pPr>
    </w:p>
    <w:p w14:paraId="235D72B1" w14:textId="77777777" w:rsidR="001670E8" w:rsidRPr="00DD5A89" w:rsidRDefault="00421D47" w:rsidP="00014283">
      <w:pPr>
        <w:keepNext/>
        <w:ind w:left="567" w:hanging="567"/>
        <w:outlineLvl w:val="2"/>
        <w:rPr>
          <w:b/>
          <w:bCs/>
          <w:szCs w:val="22"/>
        </w:rPr>
      </w:pPr>
      <w:r w:rsidRPr="00DD5A89">
        <w:rPr>
          <w:b/>
          <w:bCs/>
        </w:rPr>
        <w:lastRenderedPageBreak/>
        <w:t>6.6</w:t>
      </w:r>
      <w:r w:rsidRPr="00DD5A89">
        <w:rPr>
          <w:b/>
          <w:bCs/>
        </w:rPr>
        <w:tab/>
      </w:r>
      <w:r w:rsidRPr="00DD5A89">
        <w:rPr>
          <w:b/>
          <w:bCs/>
          <w:szCs w:val="22"/>
        </w:rPr>
        <w:t>Specjalne środki ostrożności dotyczące usuwania</w:t>
      </w:r>
      <w:r w:rsidR="007A6957">
        <w:rPr>
          <w:b/>
          <w:bCs/>
          <w:szCs w:val="22"/>
        </w:rPr>
        <w:t xml:space="preserve"> i </w:t>
      </w:r>
      <w:r w:rsidRPr="00DD5A89">
        <w:rPr>
          <w:b/>
          <w:bCs/>
          <w:szCs w:val="22"/>
        </w:rPr>
        <w:t xml:space="preserve">przygotowania produktu leczniczego </w:t>
      </w:r>
      <w:r w:rsidR="005C48A3" w:rsidRPr="00DD5A89">
        <w:rPr>
          <w:b/>
          <w:bCs/>
          <w:szCs w:val="22"/>
        </w:rPr>
        <w:t>do </w:t>
      </w:r>
      <w:r w:rsidRPr="00DD5A89">
        <w:rPr>
          <w:b/>
          <w:bCs/>
          <w:szCs w:val="22"/>
        </w:rPr>
        <w:t>stosowania</w:t>
      </w:r>
    </w:p>
    <w:p w14:paraId="235D72B2" w14:textId="77777777" w:rsidR="00421D47" w:rsidRPr="004B0FB2" w:rsidRDefault="00421D47" w:rsidP="00B336BE">
      <w:pPr>
        <w:keepNext/>
        <w:keepLines/>
        <w:suppressAutoHyphens w:val="0"/>
      </w:pPr>
    </w:p>
    <w:p w14:paraId="235D72B3" w14:textId="77777777" w:rsidR="00421D47" w:rsidRPr="004B0FB2" w:rsidRDefault="00421D47" w:rsidP="00DF2852">
      <w:pPr>
        <w:suppressAutoHyphens w:val="0"/>
      </w:pPr>
      <w:r w:rsidRPr="004B0FB2">
        <w:rPr>
          <w:iCs/>
        </w:rPr>
        <w:t>Produkt Simponi jest dostarczany</w:t>
      </w:r>
      <w:r w:rsidR="007A6957">
        <w:rPr>
          <w:iCs/>
        </w:rPr>
        <w:t xml:space="preserve"> w </w:t>
      </w:r>
      <w:r w:rsidRPr="004B0FB2">
        <w:rPr>
          <w:iCs/>
        </w:rPr>
        <w:t>jednorazowym wstrzykiwaczu</w:t>
      </w:r>
      <w:r w:rsidR="007A6957">
        <w:rPr>
          <w:iCs/>
        </w:rPr>
        <w:t xml:space="preserve"> o </w:t>
      </w:r>
      <w:r w:rsidRPr="004B0FB2">
        <w:rPr>
          <w:iCs/>
        </w:rPr>
        <w:t xml:space="preserve">nazwie </w:t>
      </w:r>
      <w:r w:rsidRPr="004B0FB2">
        <w:rPr>
          <w:szCs w:val="22"/>
        </w:rPr>
        <w:t>SmartJect</w:t>
      </w:r>
      <w:r w:rsidR="00402F76" w:rsidRPr="00402F76">
        <w:t xml:space="preserve"> </w:t>
      </w:r>
      <w:r w:rsidR="00402F76">
        <w:t>lub</w:t>
      </w:r>
      <w:r w:rsidR="007A6957">
        <w:t xml:space="preserve"> w </w:t>
      </w:r>
      <w:r w:rsidR="00402F76">
        <w:rPr>
          <w:szCs w:val="22"/>
        </w:rPr>
        <w:t>jednorazowej ampułko</w:t>
      </w:r>
      <w:r w:rsidR="000C6773">
        <w:rPr>
          <w:szCs w:val="22"/>
        </w:rPr>
        <w:noBreakHyphen/>
      </w:r>
      <w:r w:rsidR="00402F76" w:rsidRPr="00402F76">
        <w:rPr>
          <w:szCs w:val="22"/>
        </w:rPr>
        <w:t>strzykawce</w:t>
      </w:r>
      <w:r w:rsidRPr="004B0FB2">
        <w:rPr>
          <w:szCs w:val="22"/>
        </w:rPr>
        <w:t>. Do każdego opakowania jest dołączona instrukcja użycia, wyczerpująco opisująca sposób stosowania wstrzykiwacza</w:t>
      </w:r>
      <w:r w:rsidR="00402F76">
        <w:rPr>
          <w:szCs w:val="22"/>
        </w:rPr>
        <w:t xml:space="preserve"> lub </w:t>
      </w:r>
      <w:r w:rsidR="00402F76" w:rsidRPr="00402F76">
        <w:rPr>
          <w:szCs w:val="22"/>
        </w:rPr>
        <w:t>ampułk</w:t>
      </w:r>
      <w:r w:rsidR="000C6773">
        <w:rPr>
          <w:szCs w:val="22"/>
        </w:rPr>
        <w:t>o</w:t>
      </w:r>
      <w:r w:rsidR="000C6773">
        <w:rPr>
          <w:szCs w:val="22"/>
        </w:rPr>
        <w:noBreakHyphen/>
      </w:r>
      <w:r w:rsidR="00402F76" w:rsidRPr="00402F76">
        <w:rPr>
          <w:szCs w:val="22"/>
        </w:rPr>
        <w:t>strzykaw</w:t>
      </w:r>
      <w:r w:rsidR="00402F76">
        <w:rPr>
          <w:szCs w:val="22"/>
        </w:rPr>
        <w:t>ki</w:t>
      </w:r>
      <w:r w:rsidRPr="004B0FB2">
        <w:rPr>
          <w:szCs w:val="22"/>
        </w:rPr>
        <w:t>. Po wyjęciu</w:t>
      </w:r>
      <w:r w:rsidR="007A6957">
        <w:rPr>
          <w:szCs w:val="22"/>
        </w:rPr>
        <w:t xml:space="preserve"> z </w:t>
      </w:r>
      <w:r w:rsidRPr="004B0FB2">
        <w:rPr>
          <w:szCs w:val="22"/>
        </w:rPr>
        <w:t>lodówki, należy na 30</w:t>
      </w:r>
      <w:r w:rsidR="007A6957">
        <w:rPr>
          <w:szCs w:val="22"/>
        </w:rPr>
        <w:t xml:space="preserve"> min </w:t>
      </w:r>
      <w:r w:rsidRPr="004B0FB2">
        <w:rPr>
          <w:szCs w:val="22"/>
        </w:rPr>
        <w:t xml:space="preserve">przed wstrzyknięciem pozostawić wstrzykiwacz </w:t>
      </w:r>
      <w:r w:rsidR="005922B4">
        <w:rPr>
          <w:szCs w:val="22"/>
        </w:rPr>
        <w:t>lub</w:t>
      </w:r>
      <w:r w:rsidR="00402F76">
        <w:rPr>
          <w:szCs w:val="22"/>
        </w:rPr>
        <w:t xml:space="preserve"> ampułko</w:t>
      </w:r>
      <w:r w:rsidR="000C6773">
        <w:rPr>
          <w:szCs w:val="22"/>
        </w:rPr>
        <w:noBreakHyphen/>
      </w:r>
      <w:r w:rsidR="00402F76">
        <w:rPr>
          <w:szCs w:val="22"/>
        </w:rPr>
        <w:t>strzykawkę</w:t>
      </w:r>
      <w:r w:rsidR="007A6957">
        <w:rPr>
          <w:szCs w:val="22"/>
        </w:rPr>
        <w:t xml:space="preserve"> w </w:t>
      </w:r>
      <w:r w:rsidRPr="004B0FB2">
        <w:rPr>
          <w:szCs w:val="22"/>
        </w:rPr>
        <w:t>temperaturze pokojowej. Nie wstrząsać wstrzykiwacza</w:t>
      </w:r>
      <w:r w:rsidR="00402F76">
        <w:rPr>
          <w:szCs w:val="22"/>
        </w:rPr>
        <w:t xml:space="preserve"> </w:t>
      </w:r>
      <w:r w:rsidR="005922B4">
        <w:rPr>
          <w:szCs w:val="22"/>
        </w:rPr>
        <w:t>lub</w:t>
      </w:r>
      <w:r w:rsidR="000C6773">
        <w:rPr>
          <w:szCs w:val="22"/>
        </w:rPr>
        <w:t xml:space="preserve"> ampułko</w:t>
      </w:r>
      <w:r w:rsidR="000C6773">
        <w:rPr>
          <w:szCs w:val="22"/>
        </w:rPr>
        <w:noBreakHyphen/>
      </w:r>
      <w:r w:rsidR="00402F76">
        <w:rPr>
          <w:szCs w:val="22"/>
        </w:rPr>
        <w:t>strzykawki</w:t>
      </w:r>
      <w:r w:rsidRPr="004B0FB2">
        <w:t>.</w:t>
      </w:r>
    </w:p>
    <w:p w14:paraId="235D72B4" w14:textId="77777777" w:rsidR="00421D47" w:rsidRPr="004B0FB2" w:rsidRDefault="00421D47" w:rsidP="00DF2852">
      <w:pPr>
        <w:suppressAutoHyphens w:val="0"/>
        <w:autoSpaceDE w:val="0"/>
        <w:rPr>
          <w:szCs w:val="22"/>
        </w:rPr>
      </w:pPr>
    </w:p>
    <w:p w14:paraId="235D72B5" w14:textId="77777777" w:rsidR="00E62339" w:rsidRPr="004B0FB2" w:rsidRDefault="00421D47" w:rsidP="00DF2852">
      <w:pPr>
        <w:suppressAutoHyphens w:val="0"/>
      </w:pPr>
      <w:r w:rsidRPr="004B0FB2">
        <w:rPr>
          <w:szCs w:val="22"/>
        </w:rPr>
        <w:t xml:space="preserve">Roztwór jest klarowny do lekko opalizującego, bezbarwny do jasnożółtego, </w:t>
      </w:r>
      <w:r w:rsidRPr="004B0FB2">
        <w:t>może zawierać niewielką ilość małych przezroczystych lub białych cząstek białka. Jest to często spotykane</w:t>
      </w:r>
      <w:r w:rsidR="007A6957">
        <w:t xml:space="preserve"> w </w:t>
      </w:r>
      <w:r w:rsidRPr="004B0FB2">
        <w:t>przypadku roztworów zawierających białko.</w:t>
      </w:r>
      <w:r w:rsidR="00E62339" w:rsidRPr="004B0FB2">
        <w:t xml:space="preserve"> Produktu Simponi nie wolno stosować, jeśli roztwór jest przebarwiony, mętny lub zawiera widoczne cząstki obce.</w:t>
      </w:r>
    </w:p>
    <w:p w14:paraId="235D72B6" w14:textId="77777777" w:rsidR="00421D47" w:rsidRPr="004B0FB2" w:rsidRDefault="00421D47" w:rsidP="00DF2852">
      <w:pPr>
        <w:suppressAutoHyphens w:val="0"/>
        <w:autoSpaceDE w:val="0"/>
        <w:rPr>
          <w:szCs w:val="22"/>
        </w:rPr>
      </w:pPr>
    </w:p>
    <w:p w14:paraId="235D72B7" w14:textId="77777777" w:rsidR="00421D47" w:rsidRPr="004B0FB2" w:rsidRDefault="00421D47" w:rsidP="00DF2852">
      <w:pPr>
        <w:suppressAutoHyphens w:val="0"/>
        <w:autoSpaceDE w:val="0"/>
        <w:rPr>
          <w:szCs w:val="22"/>
        </w:rPr>
      </w:pPr>
      <w:r w:rsidRPr="004B0FB2">
        <w:rPr>
          <w:szCs w:val="22"/>
        </w:rPr>
        <w:t>Obszerna instrukcja dotycząca sposobu przygotowania</w:t>
      </w:r>
      <w:r w:rsidR="007A6957">
        <w:rPr>
          <w:szCs w:val="22"/>
        </w:rPr>
        <w:t xml:space="preserve"> i </w:t>
      </w:r>
      <w:r w:rsidRPr="004B0FB2">
        <w:rPr>
          <w:szCs w:val="22"/>
        </w:rPr>
        <w:t>podania produktu Simponi</w:t>
      </w:r>
      <w:r w:rsidR="007A6957">
        <w:rPr>
          <w:szCs w:val="22"/>
        </w:rPr>
        <w:t xml:space="preserve"> we </w:t>
      </w:r>
      <w:r w:rsidRPr="004B0FB2">
        <w:rPr>
          <w:szCs w:val="22"/>
        </w:rPr>
        <w:t xml:space="preserve">wstrzykiwaczu </w:t>
      </w:r>
      <w:r w:rsidR="00402F76">
        <w:rPr>
          <w:szCs w:val="22"/>
        </w:rPr>
        <w:t xml:space="preserve">lub </w:t>
      </w:r>
      <w:r w:rsidR="000C6773">
        <w:rPr>
          <w:szCs w:val="22"/>
        </w:rPr>
        <w:t>ampułko</w:t>
      </w:r>
      <w:r w:rsidR="000C6773">
        <w:rPr>
          <w:szCs w:val="22"/>
        </w:rPr>
        <w:noBreakHyphen/>
      </w:r>
      <w:r w:rsidR="00402F76" w:rsidRPr="00402F76">
        <w:rPr>
          <w:szCs w:val="22"/>
        </w:rPr>
        <w:t xml:space="preserve">strzykawce </w:t>
      </w:r>
      <w:r w:rsidRPr="004B0FB2">
        <w:rPr>
          <w:szCs w:val="22"/>
        </w:rPr>
        <w:t>znajduje się</w:t>
      </w:r>
      <w:r w:rsidR="007A6957">
        <w:rPr>
          <w:szCs w:val="22"/>
        </w:rPr>
        <w:t xml:space="preserve"> w </w:t>
      </w:r>
      <w:r w:rsidRPr="004B0FB2">
        <w:rPr>
          <w:szCs w:val="22"/>
        </w:rPr>
        <w:t>ulotce dla pacjenta.</w:t>
      </w:r>
    </w:p>
    <w:p w14:paraId="235D72B8" w14:textId="77777777" w:rsidR="00421D47" w:rsidRPr="004B0FB2" w:rsidRDefault="00421D47" w:rsidP="00DF2852">
      <w:pPr>
        <w:suppressAutoHyphens w:val="0"/>
        <w:autoSpaceDE w:val="0"/>
        <w:rPr>
          <w:szCs w:val="22"/>
        </w:rPr>
      </w:pPr>
    </w:p>
    <w:p w14:paraId="235D72B9" w14:textId="77777777" w:rsidR="009605D1" w:rsidRPr="004B0FB2" w:rsidRDefault="009605D1" w:rsidP="00DF2852">
      <w:pPr>
        <w:suppressAutoHyphens w:val="0"/>
      </w:pPr>
      <w:r w:rsidRPr="004B0FB2">
        <w:t>Wszelkie niewykorzystane resztki produktu leczniczego lub jego odpady należy usunąć zgodnie</w:t>
      </w:r>
      <w:r w:rsidR="007A6957">
        <w:t xml:space="preserve"> z </w:t>
      </w:r>
      <w:r w:rsidRPr="004B0FB2">
        <w:t>lokalnymi przepisami.</w:t>
      </w:r>
    </w:p>
    <w:p w14:paraId="235D72BA" w14:textId="77777777" w:rsidR="00421D47" w:rsidRPr="004B0FB2" w:rsidRDefault="00421D47" w:rsidP="00DF2852">
      <w:pPr>
        <w:suppressAutoHyphens w:val="0"/>
      </w:pPr>
    </w:p>
    <w:p w14:paraId="235D72BB" w14:textId="77777777" w:rsidR="00421D47" w:rsidRPr="004B0FB2" w:rsidRDefault="00421D47" w:rsidP="00DF2852">
      <w:pPr>
        <w:suppressAutoHyphens w:val="0"/>
      </w:pPr>
    </w:p>
    <w:p w14:paraId="235D72BC" w14:textId="77777777" w:rsidR="00421D47" w:rsidRPr="00DD5A89" w:rsidRDefault="00421D47" w:rsidP="00014283">
      <w:pPr>
        <w:keepNext/>
        <w:ind w:left="567" w:hanging="567"/>
        <w:outlineLvl w:val="1"/>
        <w:rPr>
          <w:b/>
          <w:bCs/>
        </w:rPr>
      </w:pPr>
      <w:r w:rsidRPr="00DD5A89">
        <w:rPr>
          <w:b/>
          <w:bCs/>
        </w:rPr>
        <w:t>7.</w:t>
      </w:r>
      <w:r w:rsidRPr="00DD5A89">
        <w:rPr>
          <w:b/>
          <w:bCs/>
        </w:rPr>
        <w:tab/>
        <w:t>PODMIOT ODPOWIEDZIALNY POSIADAJĄCY POZWOLENIE NA DOPUSZCZENIE DO OBROTU</w:t>
      </w:r>
    </w:p>
    <w:p w14:paraId="235D72BD" w14:textId="77777777" w:rsidR="00421D47" w:rsidRPr="004B0FB2" w:rsidRDefault="00421D47" w:rsidP="00B336BE">
      <w:pPr>
        <w:keepNext/>
        <w:keepLines/>
        <w:suppressAutoHyphens w:val="0"/>
      </w:pPr>
    </w:p>
    <w:p w14:paraId="235D72BE" w14:textId="374BB50C" w:rsidR="00421D47" w:rsidRPr="0081681A" w:rsidRDefault="00421D47" w:rsidP="00DF2852">
      <w:pPr>
        <w:suppressAutoHyphens w:val="0"/>
      </w:pPr>
      <w:del w:id="40" w:author="PL LOC JF" w:date="2025-07-30T14:08:00Z" w16du:dateUtc="2025-07-30T12:08:00Z">
        <w:r w:rsidRPr="0081681A" w:rsidDel="004500ED">
          <w:rPr>
            <w:szCs w:val="22"/>
          </w:rPr>
          <w:delText>Janssen Biologics</w:delText>
        </w:r>
        <w:r w:rsidRPr="0081681A" w:rsidDel="004500ED">
          <w:delText> B.V.</w:delText>
        </w:r>
      </w:del>
      <w:ins w:id="41" w:author="PL LOC JF" w:date="2025-07-30T14:08:00Z" w16du:dateUtc="2025-07-30T12:08:00Z">
        <w:r w:rsidR="004500ED" w:rsidRPr="0081681A">
          <w:rPr>
            <w:szCs w:val="22"/>
          </w:rPr>
          <w:t>Janssen-Cilag International NV</w:t>
        </w:r>
      </w:ins>
    </w:p>
    <w:p w14:paraId="235D72BF" w14:textId="06EF6A42" w:rsidR="00421D47" w:rsidRPr="0081681A" w:rsidRDefault="00421D47">
      <w:pPr>
        <w:rPr>
          <w:rPrChange w:id="42" w:author="PL LOC JF" w:date="2025-07-30T14:09:00Z" w16du:dateUtc="2025-07-30T12:09:00Z">
            <w:rPr>
              <w:lang w:val="de-DE"/>
            </w:rPr>
          </w:rPrChange>
        </w:rPr>
        <w:pPrChange w:id="43" w:author="PL LOC JF" w:date="2025-07-30T14:09:00Z" w16du:dateUtc="2025-07-30T12:09:00Z">
          <w:pPr>
            <w:suppressAutoHyphens w:val="0"/>
          </w:pPr>
        </w:pPrChange>
      </w:pPr>
      <w:del w:id="44" w:author="PL LOC JF" w:date="2025-07-30T14:08:00Z" w16du:dateUtc="2025-07-30T12:08:00Z">
        <w:r w:rsidRPr="0081681A" w:rsidDel="004500ED">
          <w:delText>Einsteinweg 101</w:delText>
        </w:r>
      </w:del>
      <w:ins w:id="45" w:author="PL LOC JF" w:date="2025-07-30T14:09:00Z" w16du:dateUtc="2025-07-30T12:09:00Z">
        <w:r w:rsidR="004500ED" w:rsidRPr="0081681A">
          <w:rPr>
            <w:szCs w:val="22"/>
          </w:rPr>
          <w:t>Turnhoutseweg 30</w:t>
        </w:r>
      </w:ins>
    </w:p>
    <w:p w14:paraId="235D72C0" w14:textId="309501F1" w:rsidR="00421D47" w:rsidRPr="004B0FB2" w:rsidRDefault="00421D47" w:rsidP="00DF2852">
      <w:pPr>
        <w:suppressAutoHyphens w:val="0"/>
      </w:pPr>
      <w:del w:id="46" w:author="PL LOC JF" w:date="2025-07-30T14:09:00Z" w16du:dateUtc="2025-07-30T12:09:00Z">
        <w:r w:rsidRPr="004B0FB2" w:rsidDel="004500ED">
          <w:delText>2333 CB Leiden</w:delText>
        </w:r>
      </w:del>
      <w:ins w:id="47" w:author="PL LOC JF" w:date="2025-07-30T14:09:00Z" w16du:dateUtc="2025-07-30T12:09:00Z">
        <w:r w:rsidR="004500ED">
          <w:t>B-2340 Beerse</w:t>
        </w:r>
      </w:ins>
    </w:p>
    <w:p w14:paraId="235D72C1" w14:textId="3EA5F10D" w:rsidR="00421D47" w:rsidRPr="004B0FB2" w:rsidRDefault="00E95644" w:rsidP="00DF2852">
      <w:pPr>
        <w:suppressAutoHyphens w:val="0"/>
      </w:pPr>
      <w:del w:id="48" w:author="PL LOC JF" w:date="2025-07-30T14:09:00Z" w16du:dateUtc="2025-07-30T12:09:00Z">
        <w:r w:rsidDel="004500ED">
          <w:delText>Holandia</w:delText>
        </w:r>
      </w:del>
      <w:ins w:id="49" w:author="PL LOC JF" w:date="2025-07-30T14:09:00Z" w16du:dateUtc="2025-07-30T12:09:00Z">
        <w:r w:rsidR="004500ED">
          <w:t>Belgia</w:t>
        </w:r>
      </w:ins>
    </w:p>
    <w:p w14:paraId="235D72C2" w14:textId="77777777" w:rsidR="00421D47" w:rsidRPr="004B0FB2" w:rsidRDefault="00421D47" w:rsidP="00DF2852">
      <w:pPr>
        <w:suppressAutoHyphens w:val="0"/>
      </w:pPr>
    </w:p>
    <w:p w14:paraId="235D72C3" w14:textId="77777777" w:rsidR="00421D47" w:rsidRPr="004B0FB2" w:rsidRDefault="00421D47" w:rsidP="00DF2852">
      <w:pPr>
        <w:suppressAutoHyphens w:val="0"/>
      </w:pPr>
    </w:p>
    <w:p w14:paraId="235D72C4" w14:textId="77777777" w:rsidR="009605D1" w:rsidRPr="00DD5A89" w:rsidRDefault="009605D1" w:rsidP="00014283">
      <w:pPr>
        <w:keepNext/>
        <w:ind w:left="567" w:hanging="567"/>
        <w:outlineLvl w:val="1"/>
        <w:rPr>
          <w:b/>
          <w:bCs/>
        </w:rPr>
      </w:pPr>
      <w:r w:rsidRPr="00DD5A89">
        <w:rPr>
          <w:b/>
          <w:bCs/>
        </w:rPr>
        <w:t>8.</w:t>
      </w:r>
      <w:r w:rsidRPr="00DD5A89">
        <w:rPr>
          <w:b/>
          <w:bCs/>
        </w:rPr>
        <w:tab/>
        <w:t>NUMERY POZWOLEŃ NA DOPUSZCZENIE DO OBROTU</w:t>
      </w:r>
    </w:p>
    <w:p w14:paraId="235D72C5" w14:textId="77777777" w:rsidR="009605D1" w:rsidRPr="004B0FB2" w:rsidRDefault="009605D1" w:rsidP="00B336BE">
      <w:pPr>
        <w:keepNext/>
        <w:keepLines/>
        <w:suppressAutoHyphens w:val="0"/>
      </w:pPr>
    </w:p>
    <w:p w14:paraId="235D72C6" w14:textId="77777777" w:rsidR="009605D1" w:rsidRPr="004B0FB2" w:rsidRDefault="009605D1" w:rsidP="00441560">
      <w:pPr>
        <w:suppressAutoHyphens w:val="0"/>
      </w:pPr>
      <w:r w:rsidRPr="004B0FB2">
        <w:t>EU/1/09/546/001 1 wstrzykiwacz</w:t>
      </w:r>
    </w:p>
    <w:p w14:paraId="235D72C7" w14:textId="77777777" w:rsidR="009605D1" w:rsidRPr="004B0FB2" w:rsidRDefault="009605D1" w:rsidP="00441560">
      <w:pPr>
        <w:suppressAutoHyphens w:val="0"/>
      </w:pPr>
      <w:r w:rsidRPr="004B0FB2">
        <w:t>EU/1/09/546/002 3 wstrzykiwacze</w:t>
      </w:r>
    </w:p>
    <w:p w14:paraId="235D72C8" w14:textId="77777777" w:rsidR="00421D47" w:rsidRDefault="00421D47" w:rsidP="00DF2852">
      <w:pPr>
        <w:suppressAutoHyphens w:val="0"/>
      </w:pPr>
    </w:p>
    <w:p w14:paraId="235D72C9" w14:textId="77777777" w:rsidR="00402F76" w:rsidRPr="004B0FB2" w:rsidRDefault="00402F76" w:rsidP="00402F76">
      <w:pPr>
        <w:suppressAutoHyphens w:val="0"/>
      </w:pPr>
      <w:r w:rsidRPr="004B0FB2">
        <w:t>EU/1/09/546/003 1</w:t>
      </w:r>
      <w:r>
        <w:t> </w:t>
      </w:r>
      <w:r w:rsidRPr="004B0FB2">
        <w:t>ampułko</w:t>
      </w:r>
      <w:r w:rsidRPr="004B0FB2">
        <w:noBreakHyphen/>
        <w:t>strzykawka</w:t>
      </w:r>
    </w:p>
    <w:p w14:paraId="235D72CA" w14:textId="77777777" w:rsidR="00402F76" w:rsidRPr="004B0FB2" w:rsidRDefault="00402F76" w:rsidP="00402F76">
      <w:pPr>
        <w:suppressAutoHyphens w:val="0"/>
      </w:pPr>
      <w:r w:rsidRPr="004B0FB2">
        <w:t>EU/1/09/546/004 3</w:t>
      </w:r>
      <w:r>
        <w:t> </w:t>
      </w:r>
      <w:r w:rsidRPr="004B0FB2">
        <w:t>ampułko</w:t>
      </w:r>
      <w:r w:rsidRPr="004B0FB2">
        <w:noBreakHyphen/>
        <w:t>strzykawki</w:t>
      </w:r>
    </w:p>
    <w:p w14:paraId="235D72CB" w14:textId="77777777" w:rsidR="00402F76" w:rsidRPr="004B0FB2" w:rsidRDefault="00402F76" w:rsidP="00DF2852">
      <w:pPr>
        <w:suppressAutoHyphens w:val="0"/>
      </w:pPr>
    </w:p>
    <w:p w14:paraId="235D72CC" w14:textId="77777777" w:rsidR="00421D47" w:rsidRPr="004B0FB2" w:rsidRDefault="00421D47" w:rsidP="00DF2852">
      <w:pPr>
        <w:suppressAutoHyphens w:val="0"/>
      </w:pPr>
    </w:p>
    <w:p w14:paraId="235D72CD" w14:textId="77777777" w:rsidR="009605D1" w:rsidRPr="00DD5A89" w:rsidRDefault="009605D1" w:rsidP="00014283">
      <w:pPr>
        <w:keepNext/>
        <w:ind w:left="567" w:hanging="567"/>
        <w:outlineLvl w:val="1"/>
        <w:rPr>
          <w:b/>
          <w:bCs/>
        </w:rPr>
      </w:pPr>
      <w:r w:rsidRPr="00DD5A89">
        <w:rPr>
          <w:b/>
          <w:bCs/>
        </w:rPr>
        <w:t>9.</w:t>
      </w:r>
      <w:r w:rsidRPr="00DD5A89">
        <w:rPr>
          <w:b/>
          <w:bCs/>
        </w:rPr>
        <w:tab/>
        <w:t>DATA WYDANIA PIERWSZEGO POZWOLENIA NA DOPUSZCZENIE DO OBROTU</w:t>
      </w:r>
      <w:r w:rsidR="007A6957">
        <w:rPr>
          <w:b/>
          <w:bCs/>
        </w:rPr>
        <w:t xml:space="preserve"> i </w:t>
      </w:r>
      <w:r w:rsidRPr="00DD5A89">
        <w:rPr>
          <w:b/>
          <w:bCs/>
        </w:rPr>
        <w:t>DATA PRZEDŁUŻENIA POZWOLENIA</w:t>
      </w:r>
    </w:p>
    <w:p w14:paraId="235D72CE" w14:textId="77777777" w:rsidR="009605D1" w:rsidRPr="004B0FB2" w:rsidRDefault="009605D1" w:rsidP="00B336BE">
      <w:pPr>
        <w:keepNext/>
        <w:keepLines/>
        <w:suppressAutoHyphens w:val="0"/>
      </w:pPr>
    </w:p>
    <w:p w14:paraId="235D72CF" w14:textId="77777777" w:rsidR="009605D1" w:rsidRPr="004B0FB2" w:rsidRDefault="009605D1" w:rsidP="00DF2852">
      <w:pPr>
        <w:suppressAutoHyphens w:val="0"/>
      </w:pPr>
      <w:r w:rsidRPr="004B0FB2">
        <w:rPr>
          <w:szCs w:val="24"/>
        </w:rPr>
        <w:t xml:space="preserve">Data wydania pierwszego pozwolenia na dopuszczenie do obrotu: </w:t>
      </w:r>
      <w:r w:rsidRPr="004B0FB2">
        <w:t>1 października 2009</w:t>
      </w:r>
      <w:r w:rsidR="00B20C56">
        <w:t> </w:t>
      </w:r>
      <w:r w:rsidRPr="004B0FB2">
        <w:t>r.</w:t>
      </w:r>
    </w:p>
    <w:p w14:paraId="235D72D0" w14:textId="77777777" w:rsidR="009605D1" w:rsidRPr="004B0FB2" w:rsidRDefault="009605D1" w:rsidP="00DF2852">
      <w:pPr>
        <w:suppressAutoHyphens w:val="0"/>
      </w:pPr>
      <w:r w:rsidRPr="004B0FB2">
        <w:t>Data ostatniego przedłużenia pozwolenia:</w:t>
      </w:r>
      <w:r w:rsidR="00184BD5">
        <w:t xml:space="preserve"> 19</w:t>
      </w:r>
      <w:r w:rsidR="00B20C56">
        <w:t> </w:t>
      </w:r>
      <w:r w:rsidR="00B51333">
        <w:t>czerwca 2014 r.</w:t>
      </w:r>
    </w:p>
    <w:p w14:paraId="235D72D1" w14:textId="77777777" w:rsidR="00421D47" w:rsidRPr="004B0FB2" w:rsidRDefault="00421D47" w:rsidP="00DF2852">
      <w:pPr>
        <w:suppressAutoHyphens w:val="0"/>
      </w:pPr>
    </w:p>
    <w:p w14:paraId="235D72D2" w14:textId="77777777" w:rsidR="00421D47" w:rsidRPr="004B0FB2" w:rsidRDefault="00421D47" w:rsidP="00DF2852">
      <w:pPr>
        <w:suppressAutoHyphens w:val="0"/>
      </w:pPr>
    </w:p>
    <w:p w14:paraId="235D72D3" w14:textId="77777777" w:rsidR="00421D47" w:rsidRPr="00DD5A89" w:rsidRDefault="00421D47" w:rsidP="00014283">
      <w:pPr>
        <w:keepNext/>
        <w:ind w:left="567" w:hanging="567"/>
        <w:outlineLvl w:val="1"/>
        <w:rPr>
          <w:b/>
          <w:bCs/>
        </w:rPr>
      </w:pPr>
      <w:r w:rsidRPr="00DD5A89">
        <w:rPr>
          <w:b/>
          <w:bCs/>
        </w:rPr>
        <w:t>10.</w:t>
      </w:r>
      <w:r w:rsidRPr="00DD5A89">
        <w:rPr>
          <w:b/>
          <w:bCs/>
        </w:rPr>
        <w:tab/>
        <w:t>DATA ZATWIERDZENIA LUB CZĘŚCIOWEJ ZMIANY TEKSTU CHARAKTERYSTYKI PRODUKTU LECZNICZEGO</w:t>
      </w:r>
    </w:p>
    <w:p w14:paraId="235D72D4" w14:textId="77777777" w:rsidR="007136D5" w:rsidRPr="004B0FB2" w:rsidRDefault="007136D5" w:rsidP="00441560">
      <w:pPr>
        <w:keepNext/>
        <w:suppressAutoHyphens w:val="0"/>
      </w:pPr>
    </w:p>
    <w:p w14:paraId="235D72D5" w14:textId="77777777" w:rsidR="007136D5" w:rsidRPr="004B0FB2" w:rsidRDefault="007136D5" w:rsidP="007476DF">
      <w:pPr>
        <w:tabs>
          <w:tab w:val="clear" w:pos="567"/>
          <w:tab w:val="left" w:pos="0"/>
        </w:tabs>
        <w:suppressAutoHyphens w:val="0"/>
      </w:pPr>
    </w:p>
    <w:p w14:paraId="235D72D6" w14:textId="752DAA13" w:rsidR="00C338C6" w:rsidRPr="004B0FB2" w:rsidRDefault="00C338C6" w:rsidP="00DF2852">
      <w:pPr>
        <w:suppressAutoHyphens w:val="0"/>
        <w:rPr>
          <w:szCs w:val="24"/>
        </w:rPr>
      </w:pPr>
      <w:r w:rsidRPr="004B0FB2">
        <w:rPr>
          <w:szCs w:val="24"/>
        </w:rPr>
        <w:t>Szczegółowe informacje</w:t>
      </w:r>
      <w:r w:rsidR="007A6957">
        <w:rPr>
          <w:szCs w:val="24"/>
        </w:rPr>
        <w:t xml:space="preserve"> o </w:t>
      </w:r>
      <w:r w:rsidRPr="004B0FB2">
        <w:rPr>
          <w:szCs w:val="24"/>
        </w:rPr>
        <w:t xml:space="preserve">tym produkcie leczniczym są dostępne na stronie internetowej Europejskiej Agencji Leków </w:t>
      </w:r>
      <w:r w:rsidR="0081681A">
        <w:fldChar w:fldCharType="begin"/>
      </w:r>
      <w:r w:rsidR="0081681A">
        <w:instrText>HYPERLINK "</w:instrText>
      </w:r>
      <w:ins w:id="50" w:author="PL LOC JF" w:date="2025-07-30T14:09:00Z" w16du:dateUtc="2025-07-30T12:09:00Z">
        <w:r w:rsidR="0081681A" w:rsidRPr="00B51AE0">
          <w:instrText>https://www.ema.europa.eu</w:instrText>
        </w:r>
      </w:ins>
      <w:r w:rsidR="0081681A">
        <w:instrText>"</w:instrText>
      </w:r>
      <w:r w:rsidR="0081681A">
        <w:fldChar w:fldCharType="separate"/>
      </w:r>
      <w:ins w:id="51" w:author="PL LOC JF" w:date="2025-07-30T14:09:00Z" w16du:dateUtc="2025-07-30T12:09:00Z">
        <w:r w:rsidR="0081681A" w:rsidRPr="006D78CA">
          <w:rPr>
            <w:rStyle w:val="Hyperlink"/>
          </w:rPr>
          <w:t>https://www.ema.europa.eu</w:t>
        </w:r>
      </w:ins>
      <w:r w:rsidR="0081681A">
        <w:fldChar w:fldCharType="end"/>
      </w:r>
      <w:del w:id="52" w:author="PL LOC JF" w:date="2025-07-30T14:09:00Z" w16du:dateUtc="2025-07-30T12:09:00Z">
        <w:r w:rsidDel="004500ED">
          <w:fldChar w:fldCharType="begin"/>
        </w:r>
        <w:r w:rsidDel="004500ED">
          <w:delInstrText>HYPERLINK "http://www.ema.europa.eu"</w:delInstrText>
        </w:r>
        <w:r w:rsidDel="004500ED">
          <w:fldChar w:fldCharType="separate"/>
        </w:r>
        <w:r w:rsidRPr="00B70F96" w:rsidDel="004500ED">
          <w:rPr>
            <w:rStyle w:val="Hyperlink"/>
            <w:szCs w:val="22"/>
          </w:rPr>
          <w:delText>http://www.ema.europa.eu</w:delText>
        </w:r>
        <w:r w:rsidDel="004500ED">
          <w:fldChar w:fldCharType="end"/>
        </w:r>
      </w:del>
      <w:r w:rsidRPr="004B0FB2">
        <w:t>.</w:t>
      </w:r>
    </w:p>
    <w:p w14:paraId="235D72D7" w14:textId="77777777" w:rsidR="00972E36" w:rsidRPr="00DD5A89" w:rsidRDefault="00173FD2" w:rsidP="00014283">
      <w:pPr>
        <w:keepNext/>
        <w:ind w:left="567" w:hanging="567"/>
        <w:outlineLvl w:val="1"/>
        <w:rPr>
          <w:b/>
          <w:bCs/>
        </w:rPr>
      </w:pPr>
      <w:r w:rsidRPr="00DD5A89">
        <w:rPr>
          <w:b/>
          <w:bCs/>
        </w:rPr>
        <w:br w:type="page"/>
      </w:r>
      <w:r w:rsidR="00972E36" w:rsidRPr="00DD5A89">
        <w:rPr>
          <w:b/>
          <w:bCs/>
        </w:rPr>
        <w:lastRenderedPageBreak/>
        <w:t>1.</w:t>
      </w:r>
      <w:r w:rsidR="00972E36" w:rsidRPr="00DD5A89">
        <w:rPr>
          <w:b/>
          <w:bCs/>
        </w:rPr>
        <w:tab/>
        <w:t>NAZWA PRODUKTU LECZNICZEGO</w:t>
      </w:r>
    </w:p>
    <w:p w14:paraId="235D72D8" w14:textId="77777777" w:rsidR="00972E36" w:rsidRPr="004B0FB2" w:rsidRDefault="00972E36" w:rsidP="00B336BE">
      <w:pPr>
        <w:keepNext/>
        <w:keepLines/>
        <w:suppressAutoHyphens w:val="0"/>
      </w:pPr>
    </w:p>
    <w:p w14:paraId="235D72D9" w14:textId="77777777" w:rsidR="00972E36" w:rsidRPr="004B0FB2" w:rsidRDefault="00972E36" w:rsidP="00DF2852">
      <w:pPr>
        <w:suppressAutoHyphens w:val="0"/>
      </w:pPr>
      <w:r w:rsidRPr="004B0FB2">
        <w:t>Simponi 10</w:t>
      </w:r>
      <w:r w:rsidR="000D055F" w:rsidRPr="004B0FB2">
        <w:t>0 mg</w:t>
      </w:r>
      <w:r w:rsidRPr="004B0FB2">
        <w:t xml:space="preserve"> roztwór do wstrzykiwań</w:t>
      </w:r>
      <w:r w:rsidR="007A6957">
        <w:t xml:space="preserve"> we </w:t>
      </w:r>
      <w:r w:rsidRPr="004B0FB2">
        <w:t>wstrzykiwaczu.</w:t>
      </w:r>
    </w:p>
    <w:p w14:paraId="235D72DA" w14:textId="77777777" w:rsidR="00794FFE" w:rsidRPr="004B0FB2" w:rsidRDefault="00794FFE" w:rsidP="00794FFE">
      <w:pPr>
        <w:suppressAutoHyphens w:val="0"/>
      </w:pPr>
      <w:r w:rsidRPr="004B0FB2">
        <w:t>Simponi 100 mg roztwór do wstrzykiwań</w:t>
      </w:r>
      <w:r w:rsidR="007A6957">
        <w:t xml:space="preserve"> w </w:t>
      </w:r>
      <w:r w:rsidRPr="004B0FB2">
        <w:t>ampułko</w:t>
      </w:r>
      <w:r w:rsidRPr="004B0FB2">
        <w:noBreakHyphen/>
        <w:t>strzykawce.</w:t>
      </w:r>
    </w:p>
    <w:p w14:paraId="235D72DB" w14:textId="77777777" w:rsidR="00972E36" w:rsidRPr="004B0FB2" w:rsidRDefault="00972E36" w:rsidP="00DF2852">
      <w:pPr>
        <w:suppressAutoHyphens w:val="0"/>
      </w:pPr>
    </w:p>
    <w:p w14:paraId="235D72DC" w14:textId="77777777" w:rsidR="00972E36" w:rsidRPr="004B0FB2" w:rsidRDefault="00972E36" w:rsidP="00DF2852">
      <w:pPr>
        <w:suppressAutoHyphens w:val="0"/>
      </w:pPr>
    </w:p>
    <w:p w14:paraId="235D72DD" w14:textId="77777777" w:rsidR="00972E36" w:rsidRPr="00DD5A89" w:rsidRDefault="00972E36" w:rsidP="00014283">
      <w:pPr>
        <w:keepNext/>
        <w:ind w:left="567" w:hanging="567"/>
        <w:outlineLvl w:val="1"/>
        <w:rPr>
          <w:b/>
          <w:bCs/>
        </w:rPr>
      </w:pPr>
      <w:r w:rsidRPr="00DD5A89">
        <w:rPr>
          <w:b/>
          <w:bCs/>
        </w:rPr>
        <w:t>2.</w:t>
      </w:r>
      <w:r w:rsidRPr="00DD5A89">
        <w:rPr>
          <w:b/>
          <w:bCs/>
        </w:rPr>
        <w:tab/>
        <w:t>SKŁAD JAKOŚCIOWY</w:t>
      </w:r>
      <w:r w:rsidR="007A6957">
        <w:rPr>
          <w:b/>
          <w:bCs/>
        </w:rPr>
        <w:t xml:space="preserve"> i </w:t>
      </w:r>
      <w:r w:rsidRPr="00DD5A89">
        <w:rPr>
          <w:b/>
          <w:bCs/>
        </w:rPr>
        <w:t>ILOŚCIOWY</w:t>
      </w:r>
    </w:p>
    <w:p w14:paraId="235D72DE" w14:textId="77777777" w:rsidR="00972E36" w:rsidRPr="004B0FB2" w:rsidRDefault="00972E36" w:rsidP="00B336BE">
      <w:pPr>
        <w:keepNext/>
        <w:keepLines/>
        <w:suppressAutoHyphens w:val="0"/>
      </w:pPr>
    </w:p>
    <w:p w14:paraId="235D72DF" w14:textId="77777777" w:rsidR="00794FFE" w:rsidRPr="00B07FEF" w:rsidRDefault="00794FFE" w:rsidP="00B07FEF">
      <w:pPr>
        <w:keepNext/>
        <w:suppressAutoHyphens w:val="0"/>
        <w:rPr>
          <w:u w:val="single"/>
        </w:rPr>
      </w:pPr>
      <w:r w:rsidRPr="00B07FEF">
        <w:rPr>
          <w:u w:val="single"/>
        </w:rPr>
        <w:t>Simponi 100 mg roztwór do wstrzykiwań</w:t>
      </w:r>
      <w:r w:rsidR="007A6957">
        <w:rPr>
          <w:u w:val="single"/>
        </w:rPr>
        <w:t xml:space="preserve"> we </w:t>
      </w:r>
      <w:r w:rsidRPr="00B07FEF">
        <w:rPr>
          <w:u w:val="single"/>
        </w:rPr>
        <w:t>wstrzykiwaczu</w:t>
      </w:r>
    </w:p>
    <w:p w14:paraId="235D72E0" w14:textId="77777777" w:rsidR="00972E36" w:rsidRPr="004B0FB2" w:rsidRDefault="00972E36" w:rsidP="00DF2852">
      <w:pPr>
        <w:suppressAutoHyphens w:val="0"/>
      </w:pPr>
      <w:r w:rsidRPr="004B0FB2">
        <w:t>Każdy wstrzykiwacz 1 ml zawiera 10</w:t>
      </w:r>
      <w:r w:rsidR="000D055F" w:rsidRPr="004B0FB2">
        <w:t>0 mg</w:t>
      </w:r>
      <w:r w:rsidRPr="004B0FB2">
        <w:t xml:space="preserve"> golimumabu*.</w:t>
      </w:r>
    </w:p>
    <w:p w14:paraId="235D72E1" w14:textId="77777777" w:rsidR="00972E36" w:rsidRDefault="00972E36" w:rsidP="00DF2852">
      <w:pPr>
        <w:suppressAutoHyphens w:val="0"/>
      </w:pPr>
    </w:p>
    <w:p w14:paraId="235D72E2" w14:textId="77777777" w:rsidR="006B4251" w:rsidRDefault="006B4251" w:rsidP="00B07FEF">
      <w:pPr>
        <w:keepNext/>
        <w:suppressAutoHyphens w:val="0"/>
        <w:rPr>
          <w:u w:val="single"/>
        </w:rPr>
      </w:pPr>
      <w:r w:rsidRPr="00B07FEF">
        <w:rPr>
          <w:u w:val="single"/>
        </w:rPr>
        <w:t>Simponi 100 mg roztwór do wstrzykiwań</w:t>
      </w:r>
      <w:r w:rsidR="007A6957">
        <w:rPr>
          <w:u w:val="single"/>
        </w:rPr>
        <w:t xml:space="preserve"> w </w:t>
      </w:r>
      <w:r w:rsidRPr="00B07FEF">
        <w:rPr>
          <w:u w:val="single"/>
        </w:rPr>
        <w:t>ampułko</w:t>
      </w:r>
      <w:r w:rsidRPr="00B07FEF">
        <w:rPr>
          <w:u w:val="single"/>
        </w:rPr>
        <w:noBreakHyphen/>
        <w:t>strzykawce</w:t>
      </w:r>
    </w:p>
    <w:p w14:paraId="235D72E3" w14:textId="77777777" w:rsidR="006B4251" w:rsidRDefault="006B4251" w:rsidP="00DF2852">
      <w:pPr>
        <w:suppressAutoHyphens w:val="0"/>
        <w:rPr>
          <w:u w:val="single"/>
        </w:rPr>
      </w:pPr>
      <w:r w:rsidRPr="004B0FB2">
        <w:t>Każda ampułko</w:t>
      </w:r>
      <w:r w:rsidRPr="004B0FB2">
        <w:noBreakHyphen/>
        <w:t>strzykawka 1 ml zawiera 100 mg golimumabu*.</w:t>
      </w:r>
    </w:p>
    <w:p w14:paraId="235D72E4" w14:textId="77777777" w:rsidR="006B4251" w:rsidRPr="00B07FEF" w:rsidRDefault="006B4251" w:rsidP="00DF2852">
      <w:pPr>
        <w:suppressAutoHyphens w:val="0"/>
        <w:rPr>
          <w:u w:val="single"/>
        </w:rPr>
      </w:pPr>
    </w:p>
    <w:p w14:paraId="235D72E5" w14:textId="05ED6F86" w:rsidR="00972E36" w:rsidRPr="00D31BFC" w:rsidRDefault="00972E36" w:rsidP="00891B08">
      <w:pPr>
        <w:suppressAutoHyphens w:val="0"/>
        <w:ind w:left="567" w:hanging="567"/>
      </w:pPr>
      <w:r w:rsidRPr="00D31BFC">
        <w:t>*</w:t>
      </w:r>
      <w:r w:rsidR="00D31BFC" w:rsidRPr="00D31BFC">
        <w:tab/>
      </w:r>
      <w:r w:rsidRPr="00D31BFC">
        <w:t>Ludzkie przeciwciało monoklonalne IgG1</w:t>
      </w:r>
      <w:r w:rsidR="006B4251" w:rsidRPr="00D31BFC">
        <w:rPr>
          <w:szCs w:val="22"/>
        </w:rPr>
        <w:t>κ</w:t>
      </w:r>
      <w:r w:rsidRPr="00D31BFC">
        <w:t>, wytwarzane przez mysią linię komórkową hybridoma</w:t>
      </w:r>
      <w:r w:rsidR="007A6957" w:rsidRPr="00D31BFC">
        <w:t xml:space="preserve"> z </w:t>
      </w:r>
      <w:r w:rsidRPr="00D31BFC">
        <w:t>użyciem technologii rekombinacji DNA.</w:t>
      </w:r>
    </w:p>
    <w:p w14:paraId="235D72E6" w14:textId="77777777" w:rsidR="00972E36" w:rsidRPr="004B0FB2" w:rsidRDefault="00972E36" w:rsidP="00DF2852">
      <w:pPr>
        <w:suppressAutoHyphens w:val="0"/>
      </w:pPr>
    </w:p>
    <w:p w14:paraId="235D72E7" w14:textId="77777777" w:rsidR="00C338C6" w:rsidRPr="00BB2727" w:rsidRDefault="00C338C6" w:rsidP="00C93D0C">
      <w:pPr>
        <w:keepNext/>
        <w:keepLines/>
        <w:suppressAutoHyphens w:val="0"/>
        <w:rPr>
          <w:u w:val="single"/>
        </w:rPr>
      </w:pPr>
      <w:r w:rsidRPr="00C93D0C">
        <w:rPr>
          <w:bCs/>
          <w:u w:val="single"/>
        </w:rPr>
        <w:t>Substancja pomocnicza</w:t>
      </w:r>
      <w:r w:rsidR="007A6957" w:rsidRPr="00ED3F29">
        <w:rPr>
          <w:bCs/>
          <w:u w:val="single"/>
        </w:rPr>
        <w:t xml:space="preserve"> o </w:t>
      </w:r>
      <w:r w:rsidRPr="003275FB">
        <w:rPr>
          <w:bCs/>
          <w:u w:val="single"/>
        </w:rPr>
        <w:t>znanym działaniu</w:t>
      </w:r>
    </w:p>
    <w:p w14:paraId="235D72E8" w14:textId="77777777" w:rsidR="00972E36" w:rsidRPr="00BD6FA0" w:rsidRDefault="00972E36" w:rsidP="00ED3F29">
      <w:pPr>
        <w:suppressAutoHyphens w:val="0"/>
        <w:rPr>
          <w:bCs/>
        </w:rPr>
      </w:pPr>
      <w:r w:rsidRPr="00433787">
        <w:rPr>
          <w:bCs/>
        </w:rPr>
        <w:t>Każdy wstrzykiwacz zawiera 41 mg sorbitolu na dawkę 10</w:t>
      </w:r>
      <w:r w:rsidR="000D055F" w:rsidRPr="00433787">
        <w:rPr>
          <w:bCs/>
        </w:rPr>
        <w:t>0 mg</w:t>
      </w:r>
      <w:r w:rsidRPr="00BD6FA0">
        <w:rPr>
          <w:bCs/>
        </w:rPr>
        <w:t>.</w:t>
      </w:r>
    </w:p>
    <w:p w14:paraId="235D72E9" w14:textId="77777777" w:rsidR="00972E36" w:rsidRPr="00BD6FA0" w:rsidRDefault="006B4251" w:rsidP="003275FB">
      <w:pPr>
        <w:suppressAutoHyphens w:val="0"/>
        <w:rPr>
          <w:bCs/>
        </w:rPr>
      </w:pPr>
      <w:r w:rsidRPr="00BD6FA0">
        <w:rPr>
          <w:bCs/>
        </w:rPr>
        <w:t>Każda ampułko</w:t>
      </w:r>
      <w:r w:rsidRPr="00BD6FA0">
        <w:rPr>
          <w:bCs/>
        </w:rPr>
        <w:noBreakHyphen/>
        <w:t>strzykawka zawiera 41 mg sorbitolu na dawkę 100 mg.</w:t>
      </w:r>
    </w:p>
    <w:p w14:paraId="235D72EA" w14:textId="77777777" w:rsidR="006B4251" w:rsidRPr="00BD6FA0" w:rsidRDefault="006B4251" w:rsidP="00BB2727">
      <w:pPr>
        <w:suppressAutoHyphens w:val="0"/>
        <w:rPr>
          <w:bCs/>
        </w:rPr>
      </w:pPr>
    </w:p>
    <w:p w14:paraId="235D72EB" w14:textId="77777777" w:rsidR="00972E36" w:rsidRPr="004B0FB2" w:rsidRDefault="00972E36" w:rsidP="00433787">
      <w:pPr>
        <w:suppressAutoHyphens w:val="0"/>
      </w:pPr>
      <w:r w:rsidRPr="00BD6FA0">
        <w:t>Pełny</w:t>
      </w:r>
      <w:r w:rsidRPr="004B0FB2">
        <w:t xml:space="preserve"> wykaz substancji pomocniczych, patrz </w:t>
      </w:r>
      <w:r w:rsidR="000D055F" w:rsidRPr="004B0FB2">
        <w:t>punkt </w:t>
      </w:r>
      <w:r w:rsidRPr="004B0FB2">
        <w:t>6.1.</w:t>
      </w:r>
    </w:p>
    <w:p w14:paraId="235D72EC" w14:textId="77777777" w:rsidR="00972E36" w:rsidRPr="004B0FB2" w:rsidRDefault="00972E36" w:rsidP="00DF2852">
      <w:pPr>
        <w:suppressAutoHyphens w:val="0"/>
      </w:pPr>
    </w:p>
    <w:p w14:paraId="235D72ED" w14:textId="77777777" w:rsidR="00972E36" w:rsidRPr="004B0FB2" w:rsidRDefault="00972E36" w:rsidP="00DF2852">
      <w:pPr>
        <w:suppressAutoHyphens w:val="0"/>
      </w:pPr>
    </w:p>
    <w:p w14:paraId="235D72EE" w14:textId="77777777" w:rsidR="00972E36" w:rsidRPr="00DD5A89" w:rsidRDefault="00972E36" w:rsidP="00014283">
      <w:pPr>
        <w:keepNext/>
        <w:ind w:left="567" w:hanging="567"/>
        <w:outlineLvl w:val="1"/>
        <w:rPr>
          <w:b/>
          <w:bCs/>
        </w:rPr>
      </w:pPr>
      <w:r w:rsidRPr="00DD5A89">
        <w:rPr>
          <w:b/>
          <w:bCs/>
        </w:rPr>
        <w:t>3.</w:t>
      </w:r>
      <w:r w:rsidRPr="00DD5A89">
        <w:rPr>
          <w:b/>
          <w:bCs/>
        </w:rPr>
        <w:tab/>
        <w:t>POSTAĆ FARMACEUTYCZNA</w:t>
      </w:r>
    </w:p>
    <w:p w14:paraId="235D72EF" w14:textId="77777777" w:rsidR="00972E36" w:rsidRPr="004B0FB2" w:rsidRDefault="00972E36" w:rsidP="00B336BE">
      <w:pPr>
        <w:keepNext/>
        <w:keepLines/>
        <w:suppressAutoHyphens w:val="0"/>
      </w:pPr>
    </w:p>
    <w:p w14:paraId="235D72F0" w14:textId="77777777" w:rsidR="00972E36" w:rsidRDefault="00972E36" w:rsidP="00DF2852">
      <w:pPr>
        <w:suppressAutoHyphens w:val="0"/>
      </w:pPr>
      <w:r w:rsidRPr="004B0FB2">
        <w:t>Roztwór do wstrzykiwań</w:t>
      </w:r>
      <w:r w:rsidR="007A6957">
        <w:t xml:space="preserve"> we </w:t>
      </w:r>
      <w:r w:rsidRPr="004B0FB2">
        <w:t>wstrzykiwaczu, SmartJect</w:t>
      </w:r>
    </w:p>
    <w:p w14:paraId="235D72F1" w14:textId="77777777" w:rsidR="006B4251" w:rsidRPr="004B0FB2" w:rsidRDefault="006B4251" w:rsidP="00DF2852">
      <w:pPr>
        <w:suppressAutoHyphens w:val="0"/>
      </w:pPr>
    </w:p>
    <w:p w14:paraId="235D72F2" w14:textId="77777777" w:rsidR="00972E36" w:rsidRDefault="006B4251" w:rsidP="00DF2852">
      <w:pPr>
        <w:suppressAutoHyphens w:val="0"/>
      </w:pPr>
      <w:r w:rsidRPr="004B0FB2">
        <w:t>Roztwór do w</w:t>
      </w:r>
      <w:r w:rsidR="00343F3F">
        <w:t>strzykiwań</w:t>
      </w:r>
      <w:r w:rsidR="007A6957">
        <w:t xml:space="preserve"> w </w:t>
      </w:r>
      <w:r w:rsidR="00343F3F">
        <w:t>ampułko</w:t>
      </w:r>
      <w:r w:rsidR="00343F3F">
        <w:noBreakHyphen/>
        <w:t>strzykawce</w:t>
      </w:r>
    </w:p>
    <w:p w14:paraId="235D72F3" w14:textId="77777777" w:rsidR="006B4251" w:rsidRPr="004B0FB2" w:rsidRDefault="006B4251" w:rsidP="00DF2852">
      <w:pPr>
        <w:suppressAutoHyphens w:val="0"/>
      </w:pPr>
    </w:p>
    <w:p w14:paraId="235D72F4" w14:textId="77777777" w:rsidR="00972E36" w:rsidRPr="004B0FB2" w:rsidRDefault="00972E36" w:rsidP="00DF2852">
      <w:pPr>
        <w:suppressAutoHyphens w:val="0"/>
      </w:pPr>
      <w:r w:rsidRPr="004B0FB2">
        <w:t>Roztwór jest klarowny do lekko opalizującego, bezbarwny do jasnożółtego.</w:t>
      </w:r>
    </w:p>
    <w:p w14:paraId="235D72F5" w14:textId="77777777" w:rsidR="00972E36" w:rsidRPr="004B0FB2" w:rsidRDefault="00972E36" w:rsidP="00DF2852">
      <w:pPr>
        <w:suppressAutoHyphens w:val="0"/>
      </w:pPr>
    </w:p>
    <w:p w14:paraId="235D72F6" w14:textId="77777777" w:rsidR="00972E36" w:rsidRPr="004B0FB2" w:rsidRDefault="00972E36" w:rsidP="00DF2852">
      <w:pPr>
        <w:suppressAutoHyphens w:val="0"/>
      </w:pPr>
    </w:p>
    <w:p w14:paraId="235D72F7" w14:textId="77777777" w:rsidR="00972E36" w:rsidRPr="00DD5A89" w:rsidRDefault="00972E36" w:rsidP="00014283">
      <w:pPr>
        <w:keepNext/>
        <w:ind w:left="567" w:hanging="567"/>
        <w:outlineLvl w:val="1"/>
        <w:rPr>
          <w:b/>
          <w:bCs/>
        </w:rPr>
      </w:pPr>
      <w:r w:rsidRPr="00DD5A89">
        <w:rPr>
          <w:b/>
          <w:bCs/>
        </w:rPr>
        <w:t>4.</w:t>
      </w:r>
      <w:r w:rsidRPr="00DD5A89">
        <w:rPr>
          <w:b/>
          <w:bCs/>
        </w:rPr>
        <w:tab/>
        <w:t>SZCZEGÓŁOWE DANE KLINICZNE</w:t>
      </w:r>
    </w:p>
    <w:p w14:paraId="235D72F8" w14:textId="77777777" w:rsidR="00972E36" w:rsidRPr="004B0FB2" w:rsidRDefault="00972E36" w:rsidP="00B336BE">
      <w:pPr>
        <w:keepNext/>
        <w:keepLines/>
        <w:suppressAutoHyphens w:val="0"/>
      </w:pPr>
    </w:p>
    <w:p w14:paraId="235D72F9" w14:textId="77777777" w:rsidR="00972E36" w:rsidRPr="00DD5A89" w:rsidRDefault="00972E36" w:rsidP="00014283">
      <w:pPr>
        <w:keepNext/>
        <w:ind w:left="567" w:hanging="567"/>
        <w:outlineLvl w:val="2"/>
        <w:rPr>
          <w:b/>
          <w:bCs/>
        </w:rPr>
      </w:pPr>
      <w:r w:rsidRPr="00DD5A89">
        <w:rPr>
          <w:b/>
          <w:bCs/>
        </w:rPr>
        <w:t>4.1</w:t>
      </w:r>
      <w:r w:rsidRPr="00DD5A89">
        <w:rPr>
          <w:b/>
          <w:bCs/>
        </w:rPr>
        <w:tab/>
        <w:t>Wskazania do stosowania</w:t>
      </w:r>
    </w:p>
    <w:p w14:paraId="235D72FA" w14:textId="77777777" w:rsidR="00972E36" w:rsidRPr="004B0FB2" w:rsidRDefault="00972E36" w:rsidP="00B336BE">
      <w:pPr>
        <w:keepNext/>
        <w:keepLines/>
        <w:suppressAutoHyphens w:val="0"/>
      </w:pPr>
    </w:p>
    <w:p w14:paraId="235D72FB" w14:textId="77777777" w:rsidR="00972E36" w:rsidRPr="004B0FB2" w:rsidRDefault="00972E36" w:rsidP="00B336BE">
      <w:pPr>
        <w:keepNext/>
        <w:keepLines/>
        <w:suppressAutoHyphens w:val="0"/>
        <w:rPr>
          <w:u w:val="single"/>
        </w:rPr>
      </w:pPr>
      <w:r w:rsidRPr="004B0FB2">
        <w:rPr>
          <w:u w:val="single"/>
        </w:rPr>
        <w:t>Reumatoidalne zapalenie stawów (ang. RA</w:t>
      </w:r>
      <w:r w:rsidR="007D26ED">
        <w:rPr>
          <w:u w:val="single"/>
        </w:rPr>
        <w:t xml:space="preserve">, </w:t>
      </w:r>
      <w:r w:rsidRPr="00B336BE">
        <w:rPr>
          <w:i/>
          <w:szCs w:val="22"/>
          <w:u w:val="single"/>
        </w:rPr>
        <w:t>Rheumatoid arthritis</w:t>
      </w:r>
      <w:r w:rsidRPr="004B0FB2">
        <w:rPr>
          <w:u w:val="single"/>
        </w:rPr>
        <w:t>)</w:t>
      </w:r>
    </w:p>
    <w:p w14:paraId="235D72FC" w14:textId="1A10923A" w:rsidR="00972E36" w:rsidRPr="004B0FB2" w:rsidRDefault="00972E36" w:rsidP="00DF2852">
      <w:pPr>
        <w:suppressAutoHyphens w:val="0"/>
      </w:pPr>
      <w:r w:rsidRPr="004B0FB2">
        <w:t>Produkt Simponi</w:t>
      </w:r>
      <w:r w:rsidR="007A6957">
        <w:t xml:space="preserve"> w </w:t>
      </w:r>
      <w:r w:rsidRPr="004B0FB2">
        <w:t>skojarzeniu</w:t>
      </w:r>
      <w:r w:rsidR="007A6957">
        <w:t xml:space="preserve"> z </w:t>
      </w:r>
      <w:r w:rsidRPr="004B0FB2">
        <w:t>metotreksatem (</w:t>
      </w:r>
      <w:r w:rsidR="002E634D">
        <w:t xml:space="preserve">ang. </w:t>
      </w:r>
      <w:r w:rsidRPr="004B0FB2">
        <w:t>MTX</w:t>
      </w:r>
      <w:r w:rsidR="002E634D">
        <w:t xml:space="preserve">, </w:t>
      </w:r>
      <w:r w:rsidR="002E634D" w:rsidRPr="000345FB">
        <w:rPr>
          <w:szCs w:val="22"/>
        </w:rPr>
        <w:t>methotrexate</w:t>
      </w:r>
      <w:r w:rsidRPr="004B0FB2">
        <w:t>) jest wskazany</w:t>
      </w:r>
      <w:r w:rsidR="007A6957">
        <w:t xml:space="preserve"> w </w:t>
      </w:r>
      <w:r w:rsidRPr="004B0FB2">
        <w:t>leczeniu:</w:t>
      </w:r>
    </w:p>
    <w:p w14:paraId="235D72FD" w14:textId="77777777" w:rsidR="00972E36" w:rsidRPr="004B0FB2" w:rsidRDefault="00972E36" w:rsidP="007476DF">
      <w:pPr>
        <w:numPr>
          <w:ilvl w:val="0"/>
          <w:numId w:val="2"/>
        </w:numPr>
        <w:suppressAutoHyphens w:val="0"/>
      </w:pPr>
      <w:r w:rsidRPr="004B0FB2">
        <w:t>dorosłych pacjentów</w:t>
      </w:r>
      <w:r w:rsidR="007A6957">
        <w:t xml:space="preserve"> z </w:t>
      </w:r>
      <w:r w:rsidRPr="004B0FB2">
        <w:t>czynnym reumatoidalnym zapaleniem stawów</w:t>
      </w:r>
      <w:r w:rsidR="007A6957">
        <w:t xml:space="preserve"> o </w:t>
      </w:r>
      <w:r w:rsidRPr="004B0FB2">
        <w:t>nasileniu umiarkowanym do ciężkiego, u których stwierdzono niewystarczającą odpowiedź na leczenie lekami przeciwreumatycznymi modyfikującymi przebieg choroby (ang. DMARD</w:t>
      </w:r>
      <w:r w:rsidR="007D26ED">
        <w:t xml:space="preserve">, </w:t>
      </w:r>
      <w:r w:rsidRPr="000046A5">
        <w:rPr>
          <w:i/>
        </w:rPr>
        <w:t>disease</w:t>
      </w:r>
      <w:r w:rsidR="00214849" w:rsidRPr="000046A5">
        <w:rPr>
          <w:i/>
        </w:rPr>
        <w:noBreakHyphen/>
      </w:r>
      <w:r w:rsidRPr="000046A5">
        <w:rPr>
          <w:i/>
        </w:rPr>
        <w:t>modifying anti</w:t>
      </w:r>
      <w:r w:rsidR="00214849" w:rsidRPr="000046A5">
        <w:rPr>
          <w:i/>
        </w:rPr>
        <w:noBreakHyphen/>
      </w:r>
      <w:r w:rsidRPr="000046A5">
        <w:rPr>
          <w:i/>
        </w:rPr>
        <w:t>rheumatic drug</w:t>
      </w:r>
      <w:r w:rsidRPr="002E634D">
        <w:rPr>
          <w:iCs/>
        </w:rPr>
        <w:t>)</w:t>
      </w:r>
      <w:r w:rsidRPr="004B0FB2">
        <w:t>,</w:t>
      </w:r>
      <w:r w:rsidR="007A6957">
        <w:t xml:space="preserve"> w </w:t>
      </w:r>
      <w:r w:rsidRPr="004B0FB2">
        <w:t>tym MTX.</w:t>
      </w:r>
    </w:p>
    <w:p w14:paraId="235D72FE" w14:textId="77777777" w:rsidR="00972E36" w:rsidRPr="004B0FB2" w:rsidRDefault="00972E36" w:rsidP="007476DF">
      <w:pPr>
        <w:numPr>
          <w:ilvl w:val="0"/>
          <w:numId w:val="2"/>
        </w:numPr>
        <w:suppressAutoHyphens w:val="0"/>
      </w:pPr>
      <w:r w:rsidRPr="004B0FB2">
        <w:t>dorosłych pacjentów</w:t>
      </w:r>
      <w:r w:rsidR="007A6957">
        <w:t xml:space="preserve"> z </w:t>
      </w:r>
      <w:r w:rsidRPr="004B0FB2">
        <w:t>czynnym ciężkim</w:t>
      </w:r>
      <w:r w:rsidR="007A6957">
        <w:t xml:space="preserve"> i </w:t>
      </w:r>
      <w:r w:rsidRPr="004B0FB2">
        <w:t>progresywnym reumatoidalnym zapaleniem stawów, którzy nie byli wcześniej leczeni MTX.</w:t>
      </w:r>
    </w:p>
    <w:p w14:paraId="235D72FF" w14:textId="77777777" w:rsidR="00972E36" w:rsidRPr="004B0FB2" w:rsidRDefault="00972E36" w:rsidP="00DF2852">
      <w:pPr>
        <w:suppressAutoHyphens w:val="0"/>
        <w:rPr>
          <w:szCs w:val="22"/>
        </w:rPr>
      </w:pPr>
    </w:p>
    <w:p w14:paraId="235D7300" w14:textId="77777777" w:rsidR="00972E36" w:rsidRPr="004B0FB2" w:rsidRDefault="00972E36" w:rsidP="00DF2852">
      <w:pPr>
        <w:tabs>
          <w:tab w:val="left" w:pos="0"/>
          <w:tab w:val="left" w:pos="6840"/>
        </w:tabs>
        <w:suppressAutoHyphens w:val="0"/>
        <w:rPr>
          <w:iCs/>
        </w:rPr>
      </w:pPr>
      <w:r w:rsidRPr="004B0FB2">
        <w:rPr>
          <w:szCs w:val="22"/>
        </w:rPr>
        <w:t>Wykazano,</w:t>
      </w:r>
      <w:r w:rsidR="007A6957">
        <w:rPr>
          <w:szCs w:val="22"/>
        </w:rPr>
        <w:t xml:space="preserve"> że </w:t>
      </w:r>
      <w:r w:rsidRPr="004B0FB2">
        <w:rPr>
          <w:szCs w:val="22"/>
        </w:rPr>
        <w:t>produkt Simponi</w:t>
      </w:r>
      <w:r w:rsidR="007A6957">
        <w:rPr>
          <w:szCs w:val="22"/>
        </w:rPr>
        <w:t xml:space="preserve"> w </w:t>
      </w:r>
      <w:r w:rsidRPr="004B0FB2">
        <w:rPr>
          <w:szCs w:val="22"/>
        </w:rPr>
        <w:t>skojarzeniu</w:t>
      </w:r>
      <w:r w:rsidR="007A6957">
        <w:rPr>
          <w:szCs w:val="22"/>
        </w:rPr>
        <w:t xml:space="preserve"> z </w:t>
      </w:r>
      <w:r w:rsidRPr="004B0FB2">
        <w:rPr>
          <w:szCs w:val="22"/>
        </w:rPr>
        <w:t>MTX zmniejsza tempo progresji uszkodzenia stawów mierzone</w:t>
      </w:r>
      <w:r w:rsidR="007A6957">
        <w:rPr>
          <w:szCs w:val="22"/>
        </w:rPr>
        <w:t xml:space="preserve"> w </w:t>
      </w:r>
      <w:r w:rsidRPr="004B0FB2">
        <w:rPr>
          <w:szCs w:val="22"/>
        </w:rPr>
        <w:t>badaniu RTG oraz powoduje poprawę sprawności fizycznej</w:t>
      </w:r>
      <w:r w:rsidRPr="004B0FB2">
        <w:rPr>
          <w:iCs/>
        </w:rPr>
        <w:t>.</w:t>
      </w:r>
    </w:p>
    <w:p w14:paraId="235D7301" w14:textId="77777777" w:rsidR="00D22A1C" w:rsidRPr="00B07FEF" w:rsidRDefault="00D22A1C" w:rsidP="00D22A1C">
      <w:pPr>
        <w:suppressAutoHyphens w:val="0"/>
        <w:rPr>
          <w:noProof w:val="0"/>
          <w:szCs w:val="22"/>
          <w:lang w:eastAsia="en-US"/>
        </w:rPr>
      </w:pPr>
    </w:p>
    <w:p w14:paraId="235D7302" w14:textId="275E68CA" w:rsidR="00D22A1C" w:rsidRPr="007547AF" w:rsidRDefault="00D22A1C" w:rsidP="007547AF">
      <w:pPr>
        <w:tabs>
          <w:tab w:val="left" w:pos="0"/>
          <w:tab w:val="left" w:pos="6840"/>
        </w:tabs>
        <w:suppressAutoHyphens w:val="0"/>
        <w:rPr>
          <w:iCs/>
          <w:noProof w:val="0"/>
          <w:u w:val="single"/>
        </w:rPr>
      </w:pPr>
      <w:r w:rsidRPr="007547AF">
        <w:rPr>
          <w:noProof w:val="0"/>
          <w:szCs w:val="22"/>
          <w:lang w:eastAsia="en-US"/>
        </w:rPr>
        <w:t>W</w:t>
      </w:r>
      <w:r w:rsidR="00B077C7">
        <w:rPr>
          <w:noProof w:val="0"/>
          <w:szCs w:val="22"/>
          <w:lang w:eastAsia="en-US"/>
        </w:rPr>
        <w:t> </w:t>
      </w:r>
      <w:r w:rsidRPr="007547AF">
        <w:rPr>
          <w:noProof w:val="0"/>
          <w:szCs w:val="22"/>
          <w:lang w:eastAsia="en-US"/>
        </w:rPr>
        <w:t>celu uzyskania informacji dotyczących</w:t>
      </w:r>
      <w:r w:rsidR="00A35EFC" w:rsidRPr="007547AF">
        <w:rPr>
          <w:noProof w:val="0"/>
          <w:szCs w:val="22"/>
          <w:lang w:eastAsia="en-US"/>
        </w:rPr>
        <w:t xml:space="preserve"> </w:t>
      </w:r>
      <w:r w:rsidR="006B79BC" w:rsidRPr="00DC58EA">
        <w:rPr>
          <w:noProof w:val="0"/>
          <w:szCs w:val="22"/>
          <w:lang w:eastAsia="en-US"/>
        </w:rPr>
        <w:t xml:space="preserve">wskazania </w:t>
      </w:r>
      <w:r w:rsidR="004E7DB9" w:rsidRPr="00DC58EA">
        <w:rPr>
          <w:iCs/>
          <w:noProof w:val="0"/>
        </w:rPr>
        <w:t xml:space="preserve">wielostawowe </w:t>
      </w:r>
      <w:r w:rsidR="006B79BC" w:rsidRPr="00DC58EA">
        <w:rPr>
          <w:iCs/>
          <w:noProof w:val="0"/>
        </w:rPr>
        <w:t>młodzieńcze idiopatyczne zapalenie stawów</w:t>
      </w:r>
      <w:r w:rsidR="00B077C7" w:rsidRPr="00B077C7">
        <w:rPr>
          <w:noProof w:val="0"/>
          <w:szCs w:val="22"/>
          <w:lang w:eastAsia="en-US"/>
        </w:rPr>
        <w:t xml:space="preserve">, patrz </w:t>
      </w:r>
      <w:r w:rsidR="005864CB">
        <w:rPr>
          <w:noProof w:val="0"/>
          <w:szCs w:val="22"/>
          <w:lang w:eastAsia="en-US"/>
        </w:rPr>
        <w:t>Charakterystyka Produktu Leczniczego (</w:t>
      </w:r>
      <w:r w:rsidR="00B077C7" w:rsidRPr="00B077C7">
        <w:rPr>
          <w:noProof w:val="0"/>
          <w:szCs w:val="22"/>
          <w:lang w:eastAsia="en-US"/>
        </w:rPr>
        <w:t>ChPL</w:t>
      </w:r>
      <w:r w:rsidR="005864CB">
        <w:rPr>
          <w:noProof w:val="0"/>
          <w:szCs w:val="22"/>
          <w:lang w:eastAsia="en-US"/>
        </w:rPr>
        <w:t>)</w:t>
      </w:r>
      <w:r w:rsidR="00B077C7" w:rsidRPr="00B077C7">
        <w:rPr>
          <w:noProof w:val="0"/>
          <w:szCs w:val="22"/>
          <w:lang w:eastAsia="en-US"/>
        </w:rPr>
        <w:t xml:space="preserve"> Simponi 50</w:t>
      </w:r>
      <w:r w:rsidR="00B077C7">
        <w:rPr>
          <w:noProof w:val="0"/>
          <w:szCs w:val="22"/>
          <w:lang w:eastAsia="en-US"/>
        </w:rPr>
        <w:t> </w:t>
      </w:r>
      <w:r w:rsidR="00A35EFC" w:rsidRPr="007547AF">
        <w:rPr>
          <w:noProof w:val="0"/>
          <w:szCs w:val="22"/>
          <w:lang w:eastAsia="en-US"/>
        </w:rPr>
        <w:t>mg.</w:t>
      </w:r>
    </w:p>
    <w:p w14:paraId="235D7303" w14:textId="77777777" w:rsidR="00972E36" w:rsidRPr="00A35EFC" w:rsidRDefault="00972E36" w:rsidP="00DF2852">
      <w:pPr>
        <w:suppressAutoHyphens w:val="0"/>
      </w:pPr>
    </w:p>
    <w:p w14:paraId="235D7304" w14:textId="77777777" w:rsidR="00972E36" w:rsidRPr="004B0FB2" w:rsidRDefault="00972E36" w:rsidP="00B336BE">
      <w:pPr>
        <w:keepNext/>
        <w:keepLines/>
        <w:suppressAutoHyphens w:val="0"/>
        <w:rPr>
          <w:u w:val="single"/>
        </w:rPr>
      </w:pPr>
      <w:r w:rsidRPr="004B0FB2">
        <w:rPr>
          <w:u w:val="single"/>
        </w:rPr>
        <w:t>Łuszczycowe zapalenie stawów (ang. PsA</w:t>
      </w:r>
      <w:r w:rsidR="007D26ED">
        <w:rPr>
          <w:u w:val="single"/>
        </w:rPr>
        <w:t xml:space="preserve">, </w:t>
      </w:r>
      <w:r w:rsidRPr="00B336BE">
        <w:rPr>
          <w:i/>
          <w:szCs w:val="22"/>
          <w:u w:val="single"/>
        </w:rPr>
        <w:t>Psoriatic arthritis</w:t>
      </w:r>
      <w:r w:rsidRPr="004B0FB2">
        <w:rPr>
          <w:u w:val="single"/>
        </w:rPr>
        <w:t>)</w:t>
      </w:r>
    </w:p>
    <w:p w14:paraId="235D7305" w14:textId="77777777" w:rsidR="00C338C6" w:rsidRPr="004B0FB2" w:rsidRDefault="00C338C6" w:rsidP="00DF2852">
      <w:pPr>
        <w:suppressAutoHyphens w:val="0"/>
      </w:pPr>
      <w:r w:rsidRPr="004B0FB2">
        <w:rPr>
          <w:szCs w:val="22"/>
        </w:rPr>
        <w:t>Produkt Simponi, stosowany</w:t>
      </w:r>
      <w:r w:rsidR="007A6957">
        <w:rPr>
          <w:szCs w:val="22"/>
        </w:rPr>
        <w:t xml:space="preserve"> w </w:t>
      </w:r>
      <w:r w:rsidRPr="004B0FB2">
        <w:rPr>
          <w:szCs w:val="22"/>
        </w:rPr>
        <w:t>monoterapii lub</w:t>
      </w:r>
      <w:r w:rsidR="007A6957">
        <w:rPr>
          <w:szCs w:val="22"/>
        </w:rPr>
        <w:t xml:space="preserve"> w </w:t>
      </w:r>
      <w:r w:rsidRPr="004B0FB2">
        <w:rPr>
          <w:szCs w:val="22"/>
        </w:rPr>
        <w:t>skojarzeniu</w:t>
      </w:r>
      <w:r w:rsidR="007A6957">
        <w:rPr>
          <w:szCs w:val="22"/>
        </w:rPr>
        <w:t xml:space="preserve"> z </w:t>
      </w:r>
      <w:r w:rsidRPr="004B0FB2">
        <w:rPr>
          <w:szCs w:val="22"/>
        </w:rPr>
        <w:t>metotreksatem jest wskazany</w:t>
      </w:r>
      <w:r w:rsidR="007A6957">
        <w:rPr>
          <w:szCs w:val="22"/>
        </w:rPr>
        <w:t xml:space="preserve"> w </w:t>
      </w:r>
      <w:r w:rsidRPr="004B0FB2">
        <w:rPr>
          <w:szCs w:val="22"/>
        </w:rPr>
        <w:t>leczeniu aktywnej</w:t>
      </w:r>
      <w:r w:rsidR="007A6957">
        <w:rPr>
          <w:szCs w:val="22"/>
        </w:rPr>
        <w:t xml:space="preserve"> i </w:t>
      </w:r>
      <w:r w:rsidRPr="004B0FB2">
        <w:rPr>
          <w:szCs w:val="22"/>
        </w:rPr>
        <w:t xml:space="preserve">postępującej postaci łuszczycowego zapalenia stawów u dorosłych, kiedy odpowiedź na poprzednie leczenie </w:t>
      </w:r>
      <w:r w:rsidRPr="004B0FB2">
        <w:t>DMARD było niewystarczające. Wykazano,</w:t>
      </w:r>
      <w:r w:rsidR="007A6957">
        <w:t xml:space="preserve"> że </w:t>
      </w:r>
      <w:r w:rsidRPr="004B0FB2">
        <w:t>leczenie produktem Simponi powoduje spowolnienie postępu uszkodzenia stawów obwodowych, potwierdzone</w:t>
      </w:r>
      <w:r w:rsidR="007A6957">
        <w:t xml:space="preserve"> w </w:t>
      </w:r>
      <w:r w:rsidRPr="004B0FB2">
        <w:t xml:space="preserve">badaniu </w:t>
      </w:r>
      <w:r w:rsidRPr="004B0FB2">
        <w:lastRenderedPageBreak/>
        <w:t>RTG u pacjentów</w:t>
      </w:r>
      <w:r w:rsidR="007A6957">
        <w:t xml:space="preserve"> z </w:t>
      </w:r>
      <w:r w:rsidRPr="004B0FB2">
        <w:t xml:space="preserve">wielostawowym symetrycznym podtypem choroby (patrz punkt 5.1) oraz poprawia </w:t>
      </w:r>
      <w:r w:rsidR="00CE61A9">
        <w:t>sprawność</w:t>
      </w:r>
      <w:r w:rsidR="00CE61A9" w:rsidRPr="004B0FB2">
        <w:t xml:space="preserve"> </w:t>
      </w:r>
      <w:r w:rsidRPr="004B0FB2">
        <w:t>fizyczną.</w:t>
      </w:r>
    </w:p>
    <w:p w14:paraId="235D7306" w14:textId="77777777" w:rsidR="00972E36" w:rsidRPr="004B0FB2" w:rsidRDefault="00972E36" w:rsidP="00DF2852">
      <w:pPr>
        <w:suppressAutoHyphens w:val="0"/>
      </w:pPr>
    </w:p>
    <w:p w14:paraId="235D7307" w14:textId="3B1DBB9D" w:rsidR="0060088B" w:rsidRPr="00452116" w:rsidRDefault="0060088B" w:rsidP="00B336BE">
      <w:pPr>
        <w:keepNext/>
        <w:keepLines/>
        <w:rPr>
          <w:u w:val="single"/>
        </w:rPr>
      </w:pPr>
      <w:r w:rsidRPr="00452116">
        <w:rPr>
          <w:u w:val="single"/>
        </w:rPr>
        <w:t xml:space="preserve">Spondyloartropatia osiowa (ang. </w:t>
      </w:r>
      <w:r w:rsidRPr="00B336BE">
        <w:rPr>
          <w:i/>
          <w:u w:val="single"/>
        </w:rPr>
        <w:t>Axial spondyloarthritis</w:t>
      </w:r>
      <w:r w:rsidRPr="00452116">
        <w:rPr>
          <w:u w:val="single"/>
        </w:rPr>
        <w:t>)</w:t>
      </w:r>
    </w:p>
    <w:p w14:paraId="235D7308" w14:textId="77777777" w:rsidR="006E79A2" w:rsidRPr="00B336BE" w:rsidRDefault="006E79A2" w:rsidP="006E79A2">
      <w:pPr>
        <w:keepNext/>
        <w:suppressAutoHyphens w:val="0"/>
        <w:rPr>
          <w:i/>
        </w:rPr>
      </w:pPr>
      <w:r w:rsidRPr="00B336BE">
        <w:rPr>
          <w:i/>
        </w:rPr>
        <w:t xml:space="preserve">Zesztywniające zapalenie stawów kręgosłupa (ang. AS </w:t>
      </w:r>
      <w:r w:rsidRPr="00B336BE">
        <w:rPr>
          <w:i/>
        </w:rPr>
        <w:noBreakHyphen/>
        <w:t xml:space="preserve"> </w:t>
      </w:r>
      <w:r w:rsidRPr="00B336BE">
        <w:rPr>
          <w:i/>
          <w:szCs w:val="22"/>
        </w:rPr>
        <w:t>Ankylosing spondylitis</w:t>
      </w:r>
      <w:r w:rsidRPr="00B336BE">
        <w:rPr>
          <w:i/>
        </w:rPr>
        <w:t>)</w:t>
      </w:r>
    </w:p>
    <w:p w14:paraId="235D7309" w14:textId="77777777" w:rsidR="006E79A2" w:rsidRPr="00B108AF" w:rsidRDefault="006E79A2" w:rsidP="006E79A2">
      <w:pPr>
        <w:suppressAutoHyphens w:val="0"/>
      </w:pPr>
      <w:r w:rsidRPr="00B25AAA">
        <w:t>Produkt Simponi jest wskazany</w:t>
      </w:r>
      <w:r w:rsidR="007A6957">
        <w:t xml:space="preserve"> w </w:t>
      </w:r>
      <w:r w:rsidRPr="00452116">
        <w:t xml:space="preserve">leczeniu ciężkiej, czynnej postaci </w:t>
      </w:r>
      <w:r w:rsidRPr="00B108AF">
        <w:t>zesztywniającego zapalenia stawów kręgosłupa u dorosłych pacjentów, którzy niewystarczająco zareagowali na konwencjonalne leczenie.</w:t>
      </w:r>
    </w:p>
    <w:p w14:paraId="235D730A" w14:textId="77777777" w:rsidR="006E79A2" w:rsidRPr="00B336BE" w:rsidRDefault="006E79A2" w:rsidP="006E79A2">
      <w:pPr>
        <w:suppressAutoHyphens w:val="0"/>
      </w:pPr>
    </w:p>
    <w:p w14:paraId="235D730B" w14:textId="77777777" w:rsidR="0060088B" w:rsidRPr="00B336BE" w:rsidRDefault="0060088B" w:rsidP="00B336BE">
      <w:pPr>
        <w:keepNext/>
        <w:keepLines/>
        <w:rPr>
          <w:i/>
        </w:rPr>
      </w:pPr>
      <w:r w:rsidRPr="00452116">
        <w:rPr>
          <w:i/>
        </w:rPr>
        <w:t xml:space="preserve">Osiowa spondyloartropatia bez zmian radiologicznych (ang. </w:t>
      </w:r>
      <w:r w:rsidR="00BE0F03" w:rsidRPr="00B336BE">
        <w:rPr>
          <w:i/>
        </w:rPr>
        <w:t>nr</w:t>
      </w:r>
      <w:r w:rsidR="00BE0F03" w:rsidRPr="00B336BE">
        <w:rPr>
          <w:i/>
        </w:rPr>
        <w:noBreakHyphen/>
        <w:t xml:space="preserve">Axial SpA, </w:t>
      </w:r>
      <w:r w:rsidRPr="00B336BE">
        <w:rPr>
          <w:i/>
        </w:rPr>
        <w:t>Non</w:t>
      </w:r>
      <w:r w:rsidRPr="00B336BE">
        <w:rPr>
          <w:i/>
        </w:rPr>
        <w:noBreakHyphen/>
        <w:t>radiographic axial spondyloarthritis)</w:t>
      </w:r>
    </w:p>
    <w:p w14:paraId="235D730C" w14:textId="2BC3D748" w:rsidR="003628B1" w:rsidRDefault="0060088B" w:rsidP="00B07FEF">
      <w:pPr>
        <w:suppressAutoHyphens w:val="0"/>
        <w:rPr>
          <w:snapToGrid w:val="0"/>
          <w:szCs w:val="22"/>
          <w:lang w:val="pl"/>
        </w:rPr>
      </w:pPr>
      <w:r w:rsidRPr="00DF3976">
        <w:rPr>
          <w:snapToGrid w:val="0"/>
          <w:szCs w:val="22"/>
          <w:lang w:val="pl"/>
        </w:rPr>
        <w:t>Produkt Simponi jest wskazany</w:t>
      </w:r>
      <w:r w:rsidR="007A6957">
        <w:rPr>
          <w:snapToGrid w:val="0"/>
          <w:szCs w:val="22"/>
          <w:lang w:val="pl"/>
        </w:rPr>
        <w:t xml:space="preserve"> w </w:t>
      </w:r>
      <w:r w:rsidRPr="00DF3976">
        <w:rPr>
          <w:snapToGrid w:val="0"/>
          <w:szCs w:val="22"/>
          <w:lang w:val="pl"/>
        </w:rPr>
        <w:t>leczeniu osób dorosłych</w:t>
      </w:r>
      <w:r w:rsidR="007A6957">
        <w:rPr>
          <w:snapToGrid w:val="0"/>
          <w:szCs w:val="22"/>
          <w:lang w:val="pl"/>
        </w:rPr>
        <w:t xml:space="preserve"> z </w:t>
      </w:r>
      <w:r w:rsidRPr="00DF3976">
        <w:rPr>
          <w:snapToGrid w:val="0"/>
          <w:szCs w:val="22"/>
          <w:lang w:val="pl"/>
        </w:rPr>
        <w:t>ciężką, czynną postacią osiowe</w:t>
      </w:r>
      <w:r>
        <w:rPr>
          <w:snapToGrid w:val="0"/>
          <w:szCs w:val="22"/>
          <w:lang w:val="pl"/>
        </w:rPr>
        <w:t>j</w:t>
      </w:r>
      <w:r w:rsidRPr="00DF3976">
        <w:rPr>
          <w:snapToGrid w:val="0"/>
          <w:szCs w:val="22"/>
          <w:lang w:val="pl"/>
        </w:rPr>
        <w:t xml:space="preserve"> </w:t>
      </w:r>
      <w:r>
        <w:rPr>
          <w:snapToGrid w:val="0"/>
          <w:szCs w:val="22"/>
          <w:lang w:val="pl"/>
        </w:rPr>
        <w:t>spondyloartropatii</w:t>
      </w:r>
      <w:r w:rsidRPr="00DF3976">
        <w:rPr>
          <w:snapToGrid w:val="0"/>
          <w:szCs w:val="22"/>
          <w:lang w:val="pl"/>
        </w:rPr>
        <w:t xml:space="preserve"> bez zmian radiologicznych</w:t>
      </w:r>
      <w:r w:rsidR="007A6957">
        <w:rPr>
          <w:snapToGrid w:val="0"/>
          <w:szCs w:val="22"/>
          <w:lang w:val="pl"/>
        </w:rPr>
        <w:t xml:space="preserve"> z </w:t>
      </w:r>
      <w:r>
        <w:rPr>
          <w:snapToGrid w:val="0"/>
          <w:szCs w:val="22"/>
          <w:lang w:val="pl"/>
        </w:rPr>
        <w:t xml:space="preserve">obiektywnymi </w:t>
      </w:r>
      <w:r w:rsidR="00215AB8" w:rsidRPr="00205398">
        <w:rPr>
          <w:szCs w:val="22"/>
          <w:lang w:val="pl" w:eastAsia="en-US"/>
        </w:rPr>
        <w:t>o</w:t>
      </w:r>
      <w:r w:rsidR="00215AB8">
        <w:rPr>
          <w:szCs w:val="22"/>
          <w:lang w:val="pl" w:eastAsia="en-US"/>
        </w:rPr>
        <w:t>bjawami</w:t>
      </w:r>
      <w:r>
        <w:rPr>
          <w:snapToGrid w:val="0"/>
          <w:szCs w:val="22"/>
          <w:lang w:val="pl"/>
        </w:rPr>
        <w:t xml:space="preserve"> stanu zapalnego, na co </w:t>
      </w:r>
      <w:r w:rsidRPr="000C1852">
        <w:rPr>
          <w:snapToGrid w:val="0"/>
          <w:szCs w:val="22"/>
          <w:lang w:val="pl"/>
        </w:rPr>
        <w:t>wskazuje podwyższon</w:t>
      </w:r>
      <w:r w:rsidR="00C51FD0" w:rsidRPr="00A121D2">
        <w:rPr>
          <w:snapToGrid w:val="0"/>
          <w:szCs w:val="22"/>
          <w:lang w:val="pl"/>
        </w:rPr>
        <w:t>e</w:t>
      </w:r>
      <w:r w:rsidRPr="00A121D2">
        <w:rPr>
          <w:snapToGrid w:val="0"/>
          <w:szCs w:val="22"/>
          <w:lang w:val="pl"/>
        </w:rPr>
        <w:t xml:space="preserve"> </w:t>
      </w:r>
      <w:r w:rsidR="00C51FD0" w:rsidRPr="00A121D2">
        <w:rPr>
          <w:snapToGrid w:val="0"/>
          <w:szCs w:val="22"/>
          <w:lang w:val="pl"/>
        </w:rPr>
        <w:t>stężenie</w:t>
      </w:r>
      <w:r w:rsidRPr="00A121D2">
        <w:rPr>
          <w:snapToGrid w:val="0"/>
          <w:szCs w:val="22"/>
          <w:lang w:val="pl"/>
        </w:rPr>
        <w:t xml:space="preserve"> białka C-reaktywnego</w:t>
      </w:r>
      <w:r>
        <w:rPr>
          <w:snapToGrid w:val="0"/>
          <w:szCs w:val="22"/>
          <w:lang w:val="pl"/>
        </w:rPr>
        <w:t xml:space="preserve"> </w:t>
      </w:r>
      <w:r w:rsidR="00BE0F03" w:rsidRPr="00633571">
        <w:rPr>
          <w:snapToGrid w:val="0"/>
          <w:szCs w:val="22"/>
          <w:lang w:val="pl"/>
        </w:rPr>
        <w:t>(ang. C</w:t>
      </w:r>
      <w:r w:rsidR="00BE0F03" w:rsidRPr="009B29BB">
        <w:rPr>
          <w:snapToGrid w:val="0"/>
          <w:szCs w:val="22"/>
          <w:lang w:val="pl"/>
        </w:rPr>
        <w:t xml:space="preserve">RP, </w:t>
      </w:r>
      <w:r w:rsidR="00BE0F03" w:rsidRPr="000345FB">
        <w:rPr>
          <w:iCs/>
          <w:snapToGrid w:val="0"/>
          <w:szCs w:val="22"/>
        </w:rPr>
        <w:t>C</w:t>
      </w:r>
      <w:r w:rsidR="00BE0F03" w:rsidRPr="000345FB">
        <w:rPr>
          <w:iCs/>
          <w:snapToGrid w:val="0"/>
          <w:szCs w:val="22"/>
        </w:rPr>
        <w:noBreakHyphen/>
        <w:t>reactive protein</w:t>
      </w:r>
      <w:r w:rsidR="00BE0F03" w:rsidRPr="002A3458">
        <w:rPr>
          <w:snapToGrid w:val="0"/>
          <w:szCs w:val="22"/>
        </w:rPr>
        <w:t>)</w:t>
      </w:r>
      <w:r w:rsidR="007A6957">
        <w:rPr>
          <w:snapToGrid w:val="0"/>
          <w:szCs w:val="22"/>
        </w:rPr>
        <w:t xml:space="preserve"> i </w:t>
      </w:r>
      <w:r>
        <w:rPr>
          <w:snapToGrid w:val="0"/>
          <w:szCs w:val="22"/>
          <w:lang w:val="pl"/>
        </w:rPr>
        <w:t xml:space="preserve">(lub) wyniki badań obrazowych </w:t>
      </w:r>
      <w:r w:rsidR="00A675CC">
        <w:rPr>
          <w:snapToGrid w:val="0"/>
          <w:szCs w:val="22"/>
          <w:lang w:val="pl"/>
        </w:rPr>
        <w:t xml:space="preserve">rezonansu magnetycznego (ang. </w:t>
      </w:r>
      <w:r>
        <w:rPr>
          <w:snapToGrid w:val="0"/>
          <w:szCs w:val="22"/>
          <w:lang w:val="pl"/>
        </w:rPr>
        <w:t>MRI</w:t>
      </w:r>
      <w:r w:rsidR="00A675CC">
        <w:rPr>
          <w:snapToGrid w:val="0"/>
          <w:szCs w:val="22"/>
          <w:lang w:val="pl"/>
        </w:rPr>
        <w:t xml:space="preserve">, </w:t>
      </w:r>
      <w:r w:rsidR="00A675CC" w:rsidRPr="00FA7634">
        <w:rPr>
          <w:snapToGrid w:val="0"/>
          <w:szCs w:val="22"/>
        </w:rPr>
        <w:t>magnetic resonance imaging</w:t>
      </w:r>
      <w:r w:rsidR="00A675CC">
        <w:rPr>
          <w:snapToGrid w:val="0"/>
          <w:szCs w:val="22"/>
        </w:rPr>
        <w:t>)</w:t>
      </w:r>
      <w:r>
        <w:rPr>
          <w:snapToGrid w:val="0"/>
          <w:szCs w:val="22"/>
          <w:lang w:val="pl"/>
        </w:rPr>
        <w:t>, u których wystąpiła nieadekwatna odpowiedź, albo które nie tolerują niesteroidowych leków przeciwzapalnych</w:t>
      </w:r>
      <w:r w:rsidR="00BE0F03">
        <w:rPr>
          <w:snapToGrid w:val="0"/>
          <w:szCs w:val="22"/>
          <w:lang w:val="pl"/>
        </w:rPr>
        <w:t xml:space="preserve"> </w:t>
      </w:r>
      <w:r w:rsidR="00BE0F03" w:rsidRPr="00136404">
        <w:t xml:space="preserve">(ang. NSAIDs, </w:t>
      </w:r>
      <w:r w:rsidR="00BE0F03" w:rsidRPr="00A85949">
        <w:rPr>
          <w:i/>
          <w:szCs w:val="22"/>
        </w:rPr>
        <w:t>non</w:t>
      </w:r>
      <w:r w:rsidR="00BE0F03" w:rsidRPr="00A85949">
        <w:rPr>
          <w:i/>
          <w:szCs w:val="22"/>
        </w:rPr>
        <w:noBreakHyphen/>
        <w:t>steroidal anti</w:t>
      </w:r>
      <w:r w:rsidR="00BE0F03" w:rsidRPr="00A85949">
        <w:rPr>
          <w:i/>
          <w:szCs w:val="22"/>
        </w:rPr>
        <w:noBreakHyphen/>
        <w:t>inflammatory drugs</w:t>
      </w:r>
      <w:r w:rsidR="00BE0F03" w:rsidRPr="002A3458">
        <w:t>)</w:t>
      </w:r>
      <w:r>
        <w:rPr>
          <w:snapToGrid w:val="0"/>
          <w:szCs w:val="22"/>
          <w:lang w:val="pl"/>
        </w:rPr>
        <w:t>.</w:t>
      </w:r>
    </w:p>
    <w:p w14:paraId="235D730D" w14:textId="77777777" w:rsidR="003628B1" w:rsidRPr="00B336BE" w:rsidRDefault="003628B1" w:rsidP="006E79A2">
      <w:pPr>
        <w:suppressAutoHyphens w:val="0"/>
        <w:rPr>
          <w:szCs w:val="22"/>
          <w:lang w:val="pl"/>
        </w:rPr>
      </w:pPr>
    </w:p>
    <w:p w14:paraId="235D730E" w14:textId="77777777" w:rsidR="004B7374" w:rsidRPr="004B0FB2" w:rsidRDefault="004B7374" w:rsidP="00B336BE">
      <w:pPr>
        <w:keepNext/>
        <w:keepLines/>
        <w:rPr>
          <w:szCs w:val="22"/>
          <w:u w:val="single"/>
        </w:rPr>
      </w:pPr>
      <w:r w:rsidRPr="004B0FB2">
        <w:rPr>
          <w:szCs w:val="22"/>
          <w:u w:val="single"/>
        </w:rPr>
        <w:t>Wrzodziejące zapalenie jelita grubego (ang. UC</w:t>
      </w:r>
      <w:r w:rsidR="007D26ED">
        <w:rPr>
          <w:szCs w:val="22"/>
          <w:u w:val="single"/>
        </w:rPr>
        <w:t xml:space="preserve">, </w:t>
      </w:r>
      <w:r w:rsidRPr="00B336BE">
        <w:rPr>
          <w:i/>
          <w:szCs w:val="22"/>
          <w:u w:val="single"/>
        </w:rPr>
        <w:t>Ulcerative colitis</w:t>
      </w:r>
      <w:r w:rsidRPr="004B0FB2">
        <w:rPr>
          <w:szCs w:val="22"/>
          <w:u w:val="single"/>
        </w:rPr>
        <w:t>)</w:t>
      </w:r>
    </w:p>
    <w:p w14:paraId="235D730F" w14:textId="77777777" w:rsidR="004B7374" w:rsidRPr="004B0FB2" w:rsidRDefault="004B7374" w:rsidP="00880DD7">
      <w:pPr>
        <w:rPr>
          <w:szCs w:val="22"/>
        </w:rPr>
      </w:pPr>
      <w:r w:rsidRPr="004B0FB2">
        <w:rPr>
          <w:szCs w:val="22"/>
        </w:rPr>
        <w:t>Produkt Simponi jest wskazany</w:t>
      </w:r>
      <w:r w:rsidR="007A6957">
        <w:rPr>
          <w:szCs w:val="22"/>
        </w:rPr>
        <w:t xml:space="preserve"> w </w:t>
      </w:r>
      <w:r w:rsidRPr="004B0FB2">
        <w:rPr>
          <w:szCs w:val="22"/>
        </w:rPr>
        <w:t>leczeniu umiarkowanej lub ciężkiej czynnej postaci wrzodziejącego zapalenia jelita grubego u dorosłych pacjentów, którzy niedostatecznie reagują na leczenie standardowe,</w:t>
      </w:r>
      <w:r w:rsidR="007A6957">
        <w:rPr>
          <w:szCs w:val="22"/>
        </w:rPr>
        <w:t xml:space="preserve"> w </w:t>
      </w:r>
      <w:r w:rsidRPr="004B0FB2">
        <w:rPr>
          <w:szCs w:val="22"/>
        </w:rPr>
        <w:t>tym leczenie kortykosteroidami</w:t>
      </w:r>
      <w:r w:rsidR="007A6957">
        <w:rPr>
          <w:szCs w:val="22"/>
        </w:rPr>
        <w:t xml:space="preserve"> i </w:t>
      </w:r>
      <w:r w:rsidRPr="004B0FB2">
        <w:rPr>
          <w:szCs w:val="22"/>
        </w:rPr>
        <w:t>6</w:t>
      </w:r>
      <w:r w:rsidR="00214849" w:rsidRPr="004B0FB2">
        <w:rPr>
          <w:szCs w:val="22"/>
        </w:rPr>
        <w:noBreakHyphen/>
      </w:r>
      <w:r w:rsidRPr="004B0FB2">
        <w:rPr>
          <w:szCs w:val="22"/>
        </w:rPr>
        <w:t>merkaptopuryną (6</w:t>
      </w:r>
      <w:r w:rsidR="00214849" w:rsidRPr="004B0FB2">
        <w:rPr>
          <w:szCs w:val="22"/>
        </w:rPr>
        <w:noBreakHyphen/>
      </w:r>
      <w:r w:rsidRPr="004B0FB2">
        <w:rPr>
          <w:szCs w:val="22"/>
        </w:rPr>
        <w:t>MP) lub azatiopryną (AZA), lub którzy źle tolerowali leczenie, lub u których były przeciwwskazania do takiego leczenia.</w:t>
      </w:r>
    </w:p>
    <w:p w14:paraId="235D7310" w14:textId="77777777" w:rsidR="004B7374" w:rsidRPr="004B0FB2" w:rsidRDefault="004B7374" w:rsidP="00DF2852">
      <w:pPr>
        <w:suppressAutoHyphens w:val="0"/>
      </w:pPr>
    </w:p>
    <w:p w14:paraId="235D7311" w14:textId="77777777" w:rsidR="00972E36" w:rsidRPr="00DD5A89" w:rsidRDefault="00972E36" w:rsidP="00014283">
      <w:pPr>
        <w:keepNext/>
        <w:ind w:left="567" w:hanging="567"/>
        <w:outlineLvl w:val="2"/>
        <w:rPr>
          <w:b/>
          <w:bCs/>
        </w:rPr>
      </w:pPr>
      <w:r w:rsidRPr="00DD5A89">
        <w:rPr>
          <w:b/>
          <w:bCs/>
        </w:rPr>
        <w:t>4.2</w:t>
      </w:r>
      <w:r w:rsidRPr="00DD5A89">
        <w:rPr>
          <w:b/>
          <w:bCs/>
        </w:rPr>
        <w:tab/>
        <w:t>Dawkowanie</w:t>
      </w:r>
      <w:r w:rsidR="007A6957">
        <w:rPr>
          <w:b/>
          <w:bCs/>
        </w:rPr>
        <w:t xml:space="preserve"> i </w:t>
      </w:r>
      <w:r w:rsidRPr="00DD5A89">
        <w:rPr>
          <w:b/>
          <w:bCs/>
        </w:rPr>
        <w:t>sposób podawania</w:t>
      </w:r>
    </w:p>
    <w:p w14:paraId="235D7312" w14:textId="77777777" w:rsidR="00C338C6" w:rsidRPr="004B0FB2" w:rsidRDefault="00C338C6" w:rsidP="00B336BE">
      <w:pPr>
        <w:keepNext/>
        <w:keepLines/>
        <w:suppressAutoHyphens w:val="0"/>
      </w:pPr>
    </w:p>
    <w:p w14:paraId="235D7313" w14:textId="78706BA3" w:rsidR="006E79A2" w:rsidRPr="00E4315E" w:rsidRDefault="006E79A2" w:rsidP="006E79A2">
      <w:pPr>
        <w:suppressAutoHyphens w:val="0"/>
        <w:rPr>
          <w:szCs w:val="22"/>
        </w:rPr>
      </w:pPr>
      <w:r w:rsidRPr="004B0FB2">
        <w:t>Leczenie powinno być rozpoczęte</w:t>
      </w:r>
      <w:r w:rsidR="007A6957">
        <w:t xml:space="preserve"> i </w:t>
      </w:r>
      <w:r w:rsidRPr="004B0FB2">
        <w:t xml:space="preserve">prowadzone przez wykwalifikowanego </w:t>
      </w:r>
      <w:r w:rsidRPr="00081016">
        <w:t>lekarza</w:t>
      </w:r>
      <w:r w:rsidR="007A6957">
        <w:t xml:space="preserve"> z </w:t>
      </w:r>
      <w:r w:rsidRPr="00081016">
        <w:t>doświadczeniem</w:t>
      </w:r>
      <w:r w:rsidR="007A6957">
        <w:t xml:space="preserve"> w </w:t>
      </w:r>
      <w:r w:rsidRPr="00081016">
        <w:t>diagnostyce</w:t>
      </w:r>
      <w:r w:rsidR="007A6957">
        <w:t xml:space="preserve"> i </w:t>
      </w:r>
      <w:r w:rsidRPr="00081016">
        <w:t xml:space="preserve">leczeniu reumatoidalnego zapalenia stawów, łuszczycowego zapalenia stawów, zesztywniającego zapalenia stawów kręgosłupa, </w:t>
      </w:r>
      <w:r w:rsidR="0060088B" w:rsidRPr="00452116">
        <w:t>osiowej spondyloartropatii bez zmian radiologicznych</w:t>
      </w:r>
      <w:r w:rsidRPr="00452116">
        <w:t xml:space="preserve"> </w:t>
      </w:r>
      <w:r w:rsidRPr="00081016">
        <w:t>lub wrzodziejącego zapalenia jelita grubego</w:t>
      </w:r>
      <w:r w:rsidRPr="002C6745">
        <w:t xml:space="preserve">. </w:t>
      </w:r>
      <w:r w:rsidRPr="00452116">
        <w:t>Pacjenci</w:t>
      </w:r>
      <w:r w:rsidRPr="00364ED7">
        <w:t xml:space="preserve"> leczeni produktem </w:t>
      </w:r>
      <w:r w:rsidR="000B1AD4">
        <w:t xml:space="preserve">leczniczym </w:t>
      </w:r>
      <w:r w:rsidRPr="00364ED7">
        <w:t xml:space="preserve">Simponi powinni otrzymać Kartę </w:t>
      </w:r>
      <w:r w:rsidR="001256CD">
        <w:t>Przypominaj</w:t>
      </w:r>
      <w:r w:rsidR="00FE028B">
        <w:t>ą</w:t>
      </w:r>
      <w:r w:rsidR="001256CD">
        <w:t>c</w:t>
      </w:r>
      <w:r w:rsidR="00FE028B">
        <w:t>ą</w:t>
      </w:r>
      <w:r w:rsidR="001256CD">
        <w:t xml:space="preserve"> </w:t>
      </w:r>
      <w:r w:rsidR="00FF2FD1">
        <w:t>d</w:t>
      </w:r>
      <w:r w:rsidR="001256CD">
        <w:t xml:space="preserve">la </w:t>
      </w:r>
      <w:r w:rsidR="00343A4D">
        <w:t>P</w:t>
      </w:r>
      <w:r w:rsidR="00FF2FD1">
        <w:t>acjenta</w:t>
      </w:r>
      <w:r w:rsidRPr="00364ED7">
        <w:t>.</w:t>
      </w:r>
    </w:p>
    <w:p w14:paraId="235D7314" w14:textId="77777777" w:rsidR="00972E36" w:rsidRPr="004B0FB2" w:rsidRDefault="00972E36" w:rsidP="00DF2852">
      <w:pPr>
        <w:suppressAutoHyphens w:val="0"/>
      </w:pPr>
    </w:p>
    <w:p w14:paraId="235D7315" w14:textId="77777777" w:rsidR="00972E36" w:rsidRPr="004B0FB2" w:rsidRDefault="00972E36" w:rsidP="00B336BE">
      <w:pPr>
        <w:keepNext/>
        <w:keepLines/>
        <w:suppressAutoHyphens w:val="0"/>
        <w:rPr>
          <w:u w:val="single"/>
        </w:rPr>
      </w:pPr>
      <w:r w:rsidRPr="004B0FB2">
        <w:rPr>
          <w:u w:val="single"/>
        </w:rPr>
        <w:t>Dawkowanie</w:t>
      </w:r>
    </w:p>
    <w:p w14:paraId="235D7316" w14:textId="77777777" w:rsidR="00972E36" w:rsidRPr="004B0FB2" w:rsidRDefault="00972E36" w:rsidP="00B336BE">
      <w:pPr>
        <w:keepNext/>
        <w:keepLines/>
        <w:suppressAutoHyphens w:val="0"/>
      </w:pPr>
    </w:p>
    <w:p w14:paraId="235D7317" w14:textId="77777777" w:rsidR="00C338C6" w:rsidRPr="004B0FB2" w:rsidRDefault="00C338C6" w:rsidP="00B336BE">
      <w:pPr>
        <w:keepNext/>
        <w:keepLines/>
        <w:suppressAutoHyphens w:val="0"/>
        <w:rPr>
          <w:i/>
        </w:rPr>
      </w:pPr>
      <w:r w:rsidRPr="004B0FB2">
        <w:rPr>
          <w:i/>
        </w:rPr>
        <w:t>Reumatoidalne zapalenie stawów</w:t>
      </w:r>
    </w:p>
    <w:p w14:paraId="235D7318" w14:textId="77777777" w:rsidR="00972E36" w:rsidRPr="004B0FB2" w:rsidRDefault="00972E36" w:rsidP="00DF2852">
      <w:pPr>
        <w:suppressAutoHyphens w:val="0"/>
        <w:rPr>
          <w:bCs/>
          <w:iCs/>
        </w:rPr>
      </w:pPr>
      <w:r w:rsidRPr="004B0FB2">
        <w:rPr>
          <w:bCs/>
          <w:iCs/>
        </w:rPr>
        <w:t>Produkt Simponi należy podawać</w:t>
      </w:r>
      <w:r w:rsidR="007A6957">
        <w:rPr>
          <w:bCs/>
          <w:iCs/>
        </w:rPr>
        <w:t xml:space="preserve"> w </w:t>
      </w:r>
      <w:r w:rsidRPr="004B0FB2">
        <w:rPr>
          <w:bCs/>
          <w:iCs/>
        </w:rPr>
        <w:t>dawce 5</w:t>
      </w:r>
      <w:r w:rsidR="000D055F" w:rsidRPr="004B0FB2">
        <w:rPr>
          <w:bCs/>
          <w:iCs/>
        </w:rPr>
        <w:t>0 mg</w:t>
      </w:r>
      <w:r w:rsidRPr="004B0FB2">
        <w:rPr>
          <w:bCs/>
          <w:iCs/>
        </w:rPr>
        <w:t xml:space="preserve"> raz</w:t>
      </w:r>
      <w:r w:rsidR="007A6957">
        <w:rPr>
          <w:bCs/>
          <w:iCs/>
        </w:rPr>
        <w:t xml:space="preserve"> w </w:t>
      </w:r>
      <w:r w:rsidRPr="004B0FB2">
        <w:rPr>
          <w:bCs/>
          <w:iCs/>
        </w:rPr>
        <w:t>miesiącu, tego samego dnia każdego miesiąca.</w:t>
      </w:r>
    </w:p>
    <w:p w14:paraId="235D7319" w14:textId="77777777" w:rsidR="00972E36" w:rsidRPr="004B0FB2" w:rsidRDefault="00972E36" w:rsidP="00DF2852">
      <w:pPr>
        <w:suppressAutoHyphens w:val="0"/>
      </w:pPr>
      <w:r w:rsidRPr="004B0FB2">
        <w:t>Produkt Simponi należy podawać równocześnie</w:t>
      </w:r>
      <w:r w:rsidR="007A6957">
        <w:t xml:space="preserve"> z </w:t>
      </w:r>
      <w:r w:rsidRPr="004B0FB2">
        <w:t>metotreksatem.</w:t>
      </w:r>
    </w:p>
    <w:p w14:paraId="235D731A" w14:textId="77777777" w:rsidR="00972E36" w:rsidRPr="004B0FB2" w:rsidRDefault="00972E36" w:rsidP="00DF2852">
      <w:pPr>
        <w:suppressAutoHyphens w:val="0"/>
        <w:rPr>
          <w:bCs/>
          <w:iCs/>
        </w:rPr>
      </w:pPr>
    </w:p>
    <w:p w14:paraId="235D731B" w14:textId="77777777" w:rsidR="006E79A2" w:rsidRPr="00452116" w:rsidRDefault="006E79A2" w:rsidP="00B336BE">
      <w:pPr>
        <w:keepNext/>
        <w:keepLines/>
        <w:suppressAutoHyphens w:val="0"/>
        <w:rPr>
          <w:i/>
        </w:rPr>
      </w:pPr>
      <w:r w:rsidRPr="00452116">
        <w:rPr>
          <w:i/>
        </w:rPr>
        <w:t xml:space="preserve">Łuszczycowe zapalenie stawów, zesztywniające zapalenie stawów kręgosłupa lub </w:t>
      </w:r>
      <w:r w:rsidR="0060088B" w:rsidRPr="00452116">
        <w:rPr>
          <w:i/>
        </w:rPr>
        <w:t>osiowa spondyloartropatia bez zmian radiologicznych</w:t>
      </w:r>
    </w:p>
    <w:p w14:paraId="235D731C" w14:textId="77777777" w:rsidR="006E79A2" w:rsidRPr="004B0FB2" w:rsidRDefault="006E79A2" w:rsidP="006E79A2">
      <w:pPr>
        <w:suppressAutoHyphens w:val="0"/>
        <w:rPr>
          <w:bCs/>
          <w:iCs/>
        </w:rPr>
      </w:pPr>
      <w:r w:rsidRPr="004B0FB2">
        <w:rPr>
          <w:bCs/>
          <w:iCs/>
        </w:rPr>
        <w:t>Produkt Simponi należy podawać</w:t>
      </w:r>
      <w:r w:rsidR="007A6957">
        <w:rPr>
          <w:bCs/>
          <w:iCs/>
        </w:rPr>
        <w:t xml:space="preserve"> w </w:t>
      </w:r>
      <w:r w:rsidRPr="004B0FB2">
        <w:rPr>
          <w:bCs/>
          <w:iCs/>
        </w:rPr>
        <w:t>dawce 50 mg raz</w:t>
      </w:r>
      <w:r w:rsidR="007A6957">
        <w:rPr>
          <w:bCs/>
          <w:iCs/>
        </w:rPr>
        <w:t xml:space="preserve"> w </w:t>
      </w:r>
      <w:r w:rsidRPr="004B0FB2">
        <w:rPr>
          <w:bCs/>
          <w:iCs/>
        </w:rPr>
        <w:t>miesiącu, tego samego dnia każdego miesiąca.</w:t>
      </w:r>
    </w:p>
    <w:p w14:paraId="235D731D" w14:textId="77777777" w:rsidR="00972E36" w:rsidRPr="004B0FB2" w:rsidRDefault="00972E36" w:rsidP="00DF2852">
      <w:pPr>
        <w:suppressAutoHyphens w:val="0"/>
      </w:pPr>
    </w:p>
    <w:p w14:paraId="235D731E" w14:textId="77777777" w:rsidR="00972E36" w:rsidRPr="004B0FB2" w:rsidRDefault="00C338C6" w:rsidP="00DF2852">
      <w:pPr>
        <w:suppressAutoHyphens w:val="0"/>
      </w:pPr>
      <w:r w:rsidRPr="004B0FB2">
        <w:t>Dla wszystkich wymienionych powyżej wskazań d</w:t>
      </w:r>
      <w:r w:rsidR="00972E36" w:rsidRPr="004B0FB2">
        <w:t>ostępne dane wskazują,</w:t>
      </w:r>
      <w:r w:rsidR="007A6957">
        <w:t xml:space="preserve"> że </w:t>
      </w:r>
      <w:r w:rsidR="00972E36" w:rsidRPr="004B0FB2">
        <w:t>odpowiedź kliniczną uzyskuje się zwykle</w:t>
      </w:r>
      <w:r w:rsidR="007A6957">
        <w:t xml:space="preserve"> w </w:t>
      </w:r>
      <w:r w:rsidR="00972E36" w:rsidRPr="004B0FB2">
        <w:t>ciągu 12 do 1</w:t>
      </w:r>
      <w:r w:rsidR="000D055F" w:rsidRPr="004B0FB2">
        <w:t>4 tygodni</w:t>
      </w:r>
      <w:r w:rsidR="00972E36" w:rsidRPr="004B0FB2">
        <w:t xml:space="preserve"> leczenia (po 3</w:t>
      </w:r>
      <w:r w:rsidR="00214849" w:rsidRPr="004B0FB2">
        <w:noBreakHyphen/>
      </w:r>
      <w:r w:rsidR="00972E36" w:rsidRPr="004B0FB2">
        <w:t>4 dawkach). U pacjentów, u których</w:t>
      </w:r>
      <w:r w:rsidR="007A6957">
        <w:t xml:space="preserve"> w </w:t>
      </w:r>
      <w:r w:rsidR="00972E36" w:rsidRPr="004B0FB2">
        <w:t>tym okresie nie wystąpiła korzyść</w:t>
      </w:r>
      <w:r w:rsidR="007A6957">
        <w:t xml:space="preserve"> z </w:t>
      </w:r>
      <w:r w:rsidR="00972E36" w:rsidRPr="004B0FB2">
        <w:t>leczenia, należy rozważyć kontynuację leczenia.</w:t>
      </w:r>
    </w:p>
    <w:p w14:paraId="235D731F" w14:textId="77777777" w:rsidR="00972E36" w:rsidRPr="004B0FB2" w:rsidRDefault="00972E36" w:rsidP="00DF2852">
      <w:pPr>
        <w:suppressAutoHyphens w:val="0"/>
      </w:pPr>
    </w:p>
    <w:p w14:paraId="235D7320" w14:textId="77777777" w:rsidR="00C338C6" w:rsidRPr="004B0FB2" w:rsidRDefault="00C338C6" w:rsidP="00880DD7">
      <w:pPr>
        <w:keepNext/>
        <w:suppressAutoHyphens w:val="0"/>
      </w:pPr>
      <w:r w:rsidRPr="004B0FB2">
        <w:t>Pacjenci, których masa ciała jest większa niż 100 kg</w:t>
      </w:r>
    </w:p>
    <w:p w14:paraId="235D7321" w14:textId="77777777" w:rsidR="006E79A2" w:rsidRPr="00081016" w:rsidRDefault="006E79A2" w:rsidP="006E79A2">
      <w:pPr>
        <w:suppressAutoHyphens w:val="0"/>
        <w:rPr>
          <w:szCs w:val="22"/>
        </w:rPr>
      </w:pPr>
      <w:r w:rsidRPr="004B0FB2">
        <w:t>Dla wszystkich wymienionych powyżej wskazań można rozważyć zwiększenie dawki golimumabu do 100 mg raz</w:t>
      </w:r>
      <w:r w:rsidR="007A6957">
        <w:t xml:space="preserve"> w </w:t>
      </w:r>
      <w:r w:rsidRPr="004B0FB2">
        <w:t>miesiącu u</w:t>
      </w:r>
      <w:r w:rsidR="00BE0F03">
        <w:t> </w:t>
      </w:r>
      <w:r w:rsidRPr="004B0FB2">
        <w:t>pacjentów</w:t>
      </w:r>
      <w:r w:rsidR="007A6957">
        <w:t xml:space="preserve"> z </w:t>
      </w:r>
      <w:r w:rsidRPr="004B0FB2">
        <w:t>reumatoidalnym zapaleniem stawów, łuszczycowym zapaleniem stawów</w:t>
      </w:r>
      <w:r>
        <w:t xml:space="preserve">, </w:t>
      </w:r>
      <w:r w:rsidRPr="004B0FB2">
        <w:t xml:space="preserve">zesztywniającym zapaleniem stawów kręgosłupa </w:t>
      </w:r>
      <w:r>
        <w:t xml:space="preserve">lub </w:t>
      </w:r>
      <w:r w:rsidR="0060088B" w:rsidRPr="00452116">
        <w:t>osiow</w:t>
      </w:r>
      <w:r w:rsidR="00BE0F03" w:rsidRPr="00452116">
        <w:t>ą</w:t>
      </w:r>
      <w:r w:rsidR="0060088B" w:rsidRPr="00452116">
        <w:t xml:space="preserve"> spondyloartropatią bez zmian radiologicznych</w:t>
      </w:r>
      <w:r w:rsidR="007A6957">
        <w:t xml:space="preserve"> o </w:t>
      </w:r>
      <w:r w:rsidRPr="004B0FB2">
        <w:t>masie ciała większej niż 100 kg, u</w:t>
      </w:r>
      <w:r>
        <w:t> </w:t>
      </w:r>
      <w:r w:rsidRPr="004B0FB2">
        <w:t>których nie wystąpiła odpowiednia odpowiedź kliniczna po 3 lub 4 dawkach. Należy jednak pamiętać</w:t>
      </w:r>
      <w:r w:rsidR="007A6957">
        <w:t xml:space="preserve"> o </w:t>
      </w:r>
      <w:r w:rsidRPr="004B0FB2">
        <w:t>zwiększonym ryzyku wystąpienia niektórych ciężkich działań niepożądanych obserwowanych podczas przyjmowania dawki 100 mg,</w:t>
      </w:r>
      <w:r w:rsidR="007A6957">
        <w:t xml:space="preserve"> w </w:t>
      </w:r>
      <w:r w:rsidRPr="004B0FB2">
        <w:t xml:space="preserve">porównaniu do dawki 50 mg (patrz punkt 4.8). Należy ponownie rozważyć dalsze kontynuowanie </w:t>
      </w:r>
      <w:r w:rsidRPr="004B0FB2">
        <w:lastRenderedPageBreak/>
        <w:t>leczenia u pacjentów, u których nie stwierdzono korzyści leczniczej po otrzymaniu 3 do 4 dodatkowych dawek 100 mg.</w:t>
      </w:r>
    </w:p>
    <w:p w14:paraId="235D7322" w14:textId="77777777" w:rsidR="00972E36" w:rsidRPr="004B0FB2" w:rsidRDefault="00972E36" w:rsidP="00DF2852">
      <w:pPr>
        <w:suppressAutoHyphens w:val="0"/>
      </w:pPr>
    </w:p>
    <w:p w14:paraId="235D7323" w14:textId="77777777" w:rsidR="00C338C6" w:rsidRPr="004B0FB2" w:rsidRDefault="00C338C6" w:rsidP="00B336BE">
      <w:pPr>
        <w:keepNext/>
        <w:keepLines/>
        <w:rPr>
          <w:i/>
          <w:szCs w:val="22"/>
        </w:rPr>
      </w:pPr>
      <w:r w:rsidRPr="004B0FB2">
        <w:rPr>
          <w:i/>
          <w:szCs w:val="22"/>
        </w:rPr>
        <w:t>Wrzodziejące zapalenie jelita grubego</w:t>
      </w:r>
    </w:p>
    <w:p w14:paraId="235D7324" w14:textId="77777777" w:rsidR="00C338C6" w:rsidRPr="004B0FB2" w:rsidRDefault="00C338C6" w:rsidP="00880DD7">
      <w:pPr>
        <w:keepNext/>
        <w:rPr>
          <w:szCs w:val="22"/>
        </w:rPr>
      </w:pPr>
      <w:r w:rsidRPr="004B0FB2">
        <w:rPr>
          <w:szCs w:val="22"/>
        </w:rPr>
        <w:t>Pacjenci</w:t>
      </w:r>
      <w:r w:rsidR="007A6957">
        <w:rPr>
          <w:szCs w:val="22"/>
        </w:rPr>
        <w:t xml:space="preserve"> o </w:t>
      </w:r>
      <w:r w:rsidRPr="004B0FB2">
        <w:rPr>
          <w:szCs w:val="22"/>
        </w:rPr>
        <w:t>masie ciała mniejszej niż 80 kg</w:t>
      </w:r>
    </w:p>
    <w:p w14:paraId="235D7325" w14:textId="77777777" w:rsidR="003E00B4" w:rsidRPr="004B0FB2" w:rsidRDefault="003E00B4" w:rsidP="00DF2852">
      <w:pPr>
        <w:rPr>
          <w:szCs w:val="22"/>
        </w:rPr>
      </w:pPr>
      <w:r w:rsidRPr="004B0FB2">
        <w:rPr>
          <w:szCs w:val="22"/>
        </w:rPr>
        <w:t>Produkt leczniczy Simponi podaje się</w:t>
      </w:r>
      <w:r w:rsidR="007A6957">
        <w:rPr>
          <w:szCs w:val="22"/>
        </w:rPr>
        <w:t xml:space="preserve"> w </w:t>
      </w:r>
      <w:r w:rsidRPr="004B0FB2">
        <w:rPr>
          <w:szCs w:val="22"/>
        </w:rPr>
        <w:t>dawce początkowej wynoszącej 20</w:t>
      </w:r>
      <w:r w:rsidR="000D055F" w:rsidRPr="004B0FB2">
        <w:rPr>
          <w:szCs w:val="22"/>
        </w:rPr>
        <w:t>0 mg</w:t>
      </w:r>
      <w:r w:rsidRPr="004B0FB2">
        <w:t>,</w:t>
      </w:r>
      <w:r w:rsidR="007A6957">
        <w:t xml:space="preserve"> w </w:t>
      </w:r>
      <w:r w:rsidRPr="004B0FB2">
        <w:t>dawce 10</w:t>
      </w:r>
      <w:r w:rsidR="000D055F" w:rsidRPr="004B0FB2">
        <w:t>0 mg</w:t>
      </w:r>
      <w:r w:rsidR="007A6957">
        <w:t xml:space="preserve"> w </w:t>
      </w:r>
      <w:r w:rsidRPr="004B0FB2">
        <w:t>2</w:t>
      </w:r>
      <w:r w:rsidR="000577D6">
        <w:t>. tyg</w:t>
      </w:r>
      <w:r w:rsidR="00246237" w:rsidRPr="004B0FB2">
        <w:t>odni</w:t>
      </w:r>
      <w:r w:rsidRPr="004B0FB2">
        <w:t>u</w:t>
      </w:r>
      <w:r w:rsidR="00D83AE3">
        <w:t>.</w:t>
      </w:r>
      <w:r w:rsidRPr="004B0FB2">
        <w:t xml:space="preserve"> </w:t>
      </w:r>
      <w:r w:rsidR="00321008" w:rsidRPr="004253BE">
        <w:t>Pacjenci</w:t>
      </w:r>
      <w:r w:rsidR="007A6957">
        <w:t xml:space="preserve"> z </w:t>
      </w:r>
      <w:r w:rsidR="00321008" w:rsidRPr="004253BE">
        <w:t>zadowalającą odpowiedzią na leczenie powinni otrzymywać produkt leczniczy</w:t>
      </w:r>
      <w:r w:rsidR="007A6957">
        <w:t xml:space="preserve"> w </w:t>
      </w:r>
      <w:r w:rsidR="00321008" w:rsidRPr="004253BE">
        <w:t>dawce 50 mg</w:t>
      </w:r>
      <w:r w:rsidR="007A6957">
        <w:t xml:space="preserve"> w </w:t>
      </w:r>
      <w:r w:rsidR="00321008" w:rsidRPr="004253BE">
        <w:t>6</w:t>
      </w:r>
      <w:r w:rsidR="000577D6">
        <w:t>. tyg</w:t>
      </w:r>
      <w:r w:rsidR="00321008" w:rsidRPr="004253BE">
        <w:t>odniu, a następnie co 4 tygodnie.</w:t>
      </w:r>
      <w:r w:rsidR="00321008" w:rsidRPr="004253BE" w:rsidDel="00F641A5">
        <w:t xml:space="preserve"> </w:t>
      </w:r>
      <w:r w:rsidR="00321008">
        <w:rPr>
          <w:lang w:val="pl"/>
        </w:rPr>
        <w:t>Pacjenci</w:t>
      </w:r>
      <w:r w:rsidR="007A6957">
        <w:rPr>
          <w:lang w:val="pl"/>
        </w:rPr>
        <w:t xml:space="preserve"> z </w:t>
      </w:r>
      <w:r w:rsidR="00321008">
        <w:rPr>
          <w:lang w:val="pl"/>
        </w:rPr>
        <w:t>nie</w:t>
      </w:r>
      <w:r w:rsidR="00D83AE3">
        <w:rPr>
          <w:lang w:val="pl"/>
        </w:rPr>
        <w:t>zadowalającą</w:t>
      </w:r>
      <w:r w:rsidR="00321008">
        <w:rPr>
          <w:lang w:val="pl"/>
        </w:rPr>
        <w:t xml:space="preserve"> odpowiedzią na leczenie mogą odnieść korzyści</w:t>
      </w:r>
      <w:r w:rsidR="007A6957">
        <w:rPr>
          <w:lang w:val="pl"/>
        </w:rPr>
        <w:t xml:space="preserve"> z </w:t>
      </w:r>
      <w:r w:rsidR="00D83AE3">
        <w:rPr>
          <w:lang w:val="pl"/>
        </w:rPr>
        <w:t xml:space="preserve">dalszego </w:t>
      </w:r>
      <w:r w:rsidR="00321008">
        <w:rPr>
          <w:lang w:val="pl"/>
        </w:rPr>
        <w:t>przyjmowania produktu leczniczego</w:t>
      </w:r>
      <w:r w:rsidR="007A6957">
        <w:rPr>
          <w:lang w:val="pl"/>
        </w:rPr>
        <w:t xml:space="preserve"> w </w:t>
      </w:r>
      <w:r w:rsidR="00321008">
        <w:rPr>
          <w:lang w:val="pl"/>
        </w:rPr>
        <w:t>dawce 100 mg</w:t>
      </w:r>
      <w:r w:rsidR="007A6957">
        <w:rPr>
          <w:lang w:val="pl"/>
        </w:rPr>
        <w:t xml:space="preserve"> w </w:t>
      </w:r>
      <w:r w:rsidR="00321008">
        <w:rPr>
          <w:lang w:val="pl"/>
        </w:rPr>
        <w:t>6</w:t>
      </w:r>
      <w:r w:rsidR="000577D6">
        <w:rPr>
          <w:lang w:val="pl"/>
        </w:rPr>
        <w:t>. tyg</w:t>
      </w:r>
      <w:r w:rsidR="00321008">
        <w:rPr>
          <w:lang w:val="pl"/>
        </w:rPr>
        <w:t>odniu, a następnie co 4 tygodnie</w:t>
      </w:r>
      <w:r w:rsidRPr="004B0FB2">
        <w:t xml:space="preserve"> (patrz </w:t>
      </w:r>
      <w:r w:rsidR="000D055F" w:rsidRPr="004B0FB2">
        <w:t>punkt </w:t>
      </w:r>
      <w:r w:rsidRPr="004B0FB2">
        <w:t>5.1).</w:t>
      </w:r>
    </w:p>
    <w:p w14:paraId="235D7326" w14:textId="77777777" w:rsidR="003E00B4" w:rsidRPr="004B0FB2" w:rsidRDefault="003E00B4" w:rsidP="00DF2852"/>
    <w:p w14:paraId="235D7327" w14:textId="7D772B12" w:rsidR="00C338C6" w:rsidRPr="004B0FB2" w:rsidRDefault="00C338C6" w:rsidP="00880DD7">
      <w:pPr>
        <w:keepNext/>
      </w:pPr>
      <w:r w:rsidRPr="004B0FB2">
        <w:t>Pacjenci</w:t>
      </w:r>
      <w:r w:rsidR="007A6957">
        <w:t xml:space="preserve"> o </w:t>
      </w:r>
      <w:r w:rsidRPr="004B0FB2">
        <w:t xml:space="preserve">masie </w:t>
      </w:r>
      <w:r w:rsidRPr="00FB396D">
        <w:t xml:space="preserve">ciała </w:t>
      </w:r>
      <w:r w:rsidR="00DE49AA" w:rsidRPr="00FB396D">
        <w:t>większej lub równej</w:t>
      </w:r>
      <w:r w:rsidRPr="00FB396D">
        <w:t xml:space="preserve"> 80 kg</w:t>
      </w:r>
    </w:p>
    <w:p w14:paraId="235D7328" w14:textId="77777777" w:rsidR="003E00B4" w:rsidRPr="004B0FB2" w:rsidRDefault="003E00B4" w:rsidP="00DF2852">
      <w:pPr>
        <w:rPr>
          <w:szCs w:val="22"/>
          <w:u w:val="single"/>
        </w:rPr>
      </w:pPr>
      <w:r w:rsidRPr="004B0FB2">
        <w:t>Produkt leczniczy Simponi podaje się</w:t>
      </w:r>
      <w:r w:rsidR="007A6957">
        <w:t xml:space="preserve"> w </w:t>
      </w:r>
      <w:r w:rsidRPr="004B0FB2">
        <w:t>dawce początkowej wynoszącej 20</w:t>
      </w:r>
      <w:r w:rsidR="000D055F" w:rsidRPr="004B0FB2">
        <w:t>0 mg</w:t>
      </w:r>
      <w:r w:rsidRPr="004B0FB2">
        <w:t>,</w:t>
      </w:r>
      <w:r w:rsidR="007A6957">
        <w:t xml:space="preserve"> w </w:t>
      </w:r>
      <w:r w:rsidRPr="004B0FB2">
        <w:t>dawce 10</w:t>
      </w:r>
      <w:r w:rsidR="000D055F" w:rsidRPr="004B0FB2">
        <w:t>0 mg</w:t>
      </w:r>
      <w:r w:rsidR="007A6957">
        <w:t xml:space="preserve"> w </w:t>
      </w:r>
      <w:r w:rsidRPr="004B0FB2">
        <w:t>2</w:t>
      </w:r>
      <w:r w:rsidR="000577D6">
        <w:t>. tyg</w:t>
      </w:r>
      <w:r w:rsidR="00246237" w:rsidRPr="004B0FB2">
        <w:t>odni</w:t>
      </w:r>
      <w:r w:rsidRPr="004B0FB2">
        <w:t>u, a następnie</w:t>
      </w:r>
      <w:r w:rsidR="007A6957">
        <w:t xml:space="preserve"> w </w:t>
      </w:r>
      <w:r w:rsidRPr="004B0FB2">
        <w:t>dawce wynoszącej 10</w:t>
      </w:r>
      <w:r w:rsidR="000D055F" w:rsidRPr="004B0FB2">
        <w:t>0 mg</w:t>
      </w:r>
      <w:r w:rsidRPr="004B0FB2">
        <w:t xml:space="preserve"> raz na </w:t>
      </w:r>
      <w:r w:rsidR="000D055F" w:rsidRPr="004B0FB2">
        <w:t>4 tygodni</w:t>
      </w:r>
      <w:r w:rsidRPr="004B0FB2">
        <w:t xml:space="preserve">e (patrz </w:t>
      </w:r>
      <w:r w:rsidR="000D055F" w:rsidRPr="004B0FB2">
        <w:t>punkt </w:t>
      </w:r>
      <w:r w:rsidRPr="004B0FB2">
        <w:t>5.1).</w:t>
      </w:r>
    </w:p>
    <w:p w14:paraId="235D7329" w14:textId="77777777" w:rsidR="003E00B4" w:rsidRPr="00E50BDE" w:rsidRDefault="003E00B4" w:rsidP="00DF2852">
      <w:pPr>
        <w:rPr>
          <w:szCs w:val="22"/>
        </w:rPr>
      </w:pPr>
    </w:p>
    <w:p w14:paraId="235D732A" w14:textId="77777777" w:rsidR="003E00B4" w:rsidRPr="004B0FB2" w:rsidRDefault="003E00B4" w:rsidP="00DF2852">
      <w:r w:rsidRPr="004B0FB2">
        <w:t>Podczas leczenia podtrzymującego dawki kortykosteroidów można stopniowo zmniejszać zgodnie</w:t>
      </w:r>
      <w:r w:rsidR="007A6957">
        <w:t xml:space="preserve"> z </w:t>
      </w:r>
      <w:r w:rsidRPr="004B0FB2">
        <w:t>zaleceniami przyjętymi</w:t>
      </w:r>
      <w:r w:rsidR="007A6957">
        <w:t xml:space="preserve"> w </w:t>
      </w:r>
      <w:r w:rsidRPr="004B0FB2">
        <w:t>praktyce klinicznej.</w:t>
      </w:r>
    </w:p>
    <w:p w14:paraId="235D732B" w14:textId="77777777" w:rsidR="003E00B4" w:rsidRPr="004B0FB2" w:rsidRDefault="003E00B4" w:rsidP="00014283"/>
    <w:p w14:paraId="235D732C" w14:textId="5FBC57CF" w:rsidR="003E00B4" w:rsidRPr="004B0FB2" w:rsidRDefault="003E00B4" w:rsidP="00DF2852">
      <w:pPr>
        <w:suppressAutoHyphens w:val="0"/>
      </w:pPr>
      <w:r w:rsidRPr="004B0FB2">
        <w:t>Z dostępnych danych wynika,</w:t>
      </w:r>
      <w:r w:rsidR="007A6957">
        <w:t xml:space="preserve"> że </w:t>
      </w:r>
      <w:r w:rsidRPr="004B0FB2">
        <w:t>odpowiedź kliniczną zwykle uzyskuje się</w:t>
      </w:r>
      <w:r w:rsidR="007A6957">
        <w:t xml:space="preserve"> w </w:t>
      </w:r>
      <w:r w:rsidRPr="004B0FB2">
        <w:t>ciągu 12</w:t>
      </w:r>
      <w:r w:rsidR="000B1AD4">
        <w:t xml:space="preserve"> do </w:t>
      </w:r>
      <w:r w:rsidRPr="004B0FB2">
        <w:t>1</w:t>
      </w:r>
      <w:r w:rsidR="000D055F" w:rsidRPr="004B0FB2">
        <w:t>4 tygodni</w:t>
      </w:r>
      <w:r w:rsidRPr="004B0FB2">
        <w:t xml:space="preserve"> leczenia (po podaniu 4 dawek). U pacjentów, u których</w:t>
      </w:r>
      <w:r w:rsidR="007A6957">
        <w:t xml:space="preserve"> w </w:t>
      </w:r>
      <w:r w:rsidRPr="004B0FB2">
        <w:t>tym okresie nie stwierdza się żadnych korzyści terapeutycznych, należy ponownie rozważyć zasadność dalszego leczenia.</w:t>
      </w:r>
    </w:p>
    <w:p w14:paraId="235D732D" w14:textId="77777777" w:rsidR="003E00B4" w:rsidRPr="004B0FB2" w:rsidRDefault="003E00B4" w:rsidP="00DF2852">
      <w:pPr>
        <w:suppressAutoHyphens w:val="0"/>
      </w:pPr>
    </w:p>
    <w:p w14:paraId="235D732E" w14:textId="77777777" w:rsidR="00C338C6" w:rsidRPr="004B0FB2" w:rsidRDefault="00C338C6" w:rsidP="00B336BE">
      <w:pPr>
        <w:keepNext/>
        <w:keepLines/>
        <w:suppressAutoHyphens w:val="0"/>
        <w:rPr>
          <w:u w:val="single"/>
        </w:rPr>
      </w:pPr>
      <w:r w:rsidRPr="004B0FB2">
        <w:rPr>
          <w:u w:val="single"/>
        </w:rPr>
        <w:t>Pominięta dawka</w:t>
      </w:r>
    </w:p>
    <w:p w14:paraId="235D732F" w14:textId="77777777" w:rsidR="00C338C6" w:rsidRPr="004B0FB2" w:rsidRDefault="00C338C6" w:rsidP="00880DD7">
      <w:pPr>
        <w:suppressAutoHyphens w:val="0"/>
      </w:pPr>
      <w:r w:rsidRPr="004B0FB2">
        <w:t>Jeśli pacjent zapomni wstrzyknąć produkt Simponi</w:t>
      </w:r>
      <w:r w:rsidR="007A6957">
        <w:t xml:space="preserve"> w </w:t>
      </w:r>
      <w:r w:rsidRPr="004B0FB2">
        <w:t>zaplanowanym dniu, pominięta dawka powinna zostać przyjęta, gdy tylko sobie</w:t>
      </w:r>
      <w:r w:rsidR="007A6957">
        <w:t xml:space="preserve"> o </w:t>
      </w:r>
      <w:r w:rsidRPr="004B0FB2">
        <w:t>tym przypomni. Należy poinformować pacjenta,</w:t>
      </w:r>
      <w:r w:rsidR="007A6957">
        <w:t xml:space="preserve"> że </w:t>
      </w:r>
      <w:r w:rsidRPr="004B0FB2">
        <w:t>nie należy wstrzykiwać podwójnej dawki</w:t>
      </w:r>
      <w:r w:rsidR="007A6957">
        <w:t xml:space="preserve"> w </w:t>
      </w:r>
      <w:r w:rsidRPr="004B0FB2">
        <w:t>celu uzupełnienia pominiętej dawki.</w:t>
      </w:r>
    </w:p>
    <w:p w14:paraId="235D7330" w14:textId="77777777" w:rsidR="00972E36" w:rsidRPr="004B0FB2" w:rsidRDefault="00972E36" w:rsidP="00DF2852">
      <w:pPr>
        <w:suppressAutoHyphens w:val="0"/>
      </w:pPr>
    </w:p>
    <w:p w14:paraId="235D7331" w14:textId="77777777" w:rsidR="00972E36" w:rsidRPr="004B0FB2" w:rsidRDefault="00972E36" w:rsidP="00BB2727">
      <w:pPr>
        <w:keepNext/>
        <w:keepLines/>
        <w:suppressAutoHyphens w:val="0"/>
      </w:pPr>
      <w:r w:rsidRPr="004B0FB2">
        <w:t>Kolejną dawkę należy podać zgodnie</w:t>
      </w:r>
      <w:r w:rsidR="007A6957">
        <w:t xml:space="preserve"> z </w:t>
      </w:r>
      <w:r w:rsidRPr="004B0FB2">
        <w:t>następującymi wytycznymi:</w:t>
      </w:r>
    </w:p>
    <w:p w14:paraId="235D7332" w14:textId="77777777" w:rsidR="00972E36" w:rsidRPr="004B0FB2" w:rsidRDefault="00972E36" w:rsidP="007476DF">
      <w:pPr>
        <w:numPr>
          <w:ilvl w:val="0"/>
          <w:numId w:val="2"/>
        </w:numPr>
        <w:suppressAutoHyphens w:val="0"/>
      </w:pPr>
      <w:r w:rsidRPr="004B0FB2">
        <w:t>jeśli dawka jest opóźniona</w:t>
      </w:r>
      <w:r w:rsidR="007A6957">
        <w:t xml:space="preserve"> o </w:t>
      </w:r>
      <w:r w:rsidRPr="004B0FB2">
        <w:t xml:space="preserve">mniej niż </w:t>
      </w:r>
      <w:r w:rsidR="000D055F" w:rsidRPr="004B0FB2">
        <w:t>2 tygodni</w:t>
      </w:r>
      <w:r w:rsidRPr="004B0FB2">
        <w:t>e, pacjent powinien przyjąć pominiętą dawkę, a następnie kontynuować leczenie zgodnie</w:t>
      </w:r>
      <w:r w:rsidR="007A6957">
        <w:t xml:space="preserve"> z </w:t>
      </w:r>
      <w:r w:rsidRPr="004B0FB2">
        <w:t>pierwotnym schematem dawkowania.</w:t>
      </w:r>
    </w:p>
    <w:p w14:paraId="235D7333" w14:textId="77777777" w:rsidR="00972E36" w:rsidRPr="004B0FB2" w:rsidRDefault="00972E36" w:rsidP="007476DF">
      <w:pPr>
        <w:numPr>
          <w:ilvl w:val="0"/>
          <w:numId w:val="2"/>
        </w:numPr>
        <w:suppressAutoHyphens w:val="0"/>
      </w:pPr>
      <w:r w:rsidRPr="004B0FB2">
        <w:t>jeśli dawka jest opóźniona</w:t>
      </w:r>
      <w:r w:rsidR="007A6957">
        <w:t xml:space="preserve"> o </w:t>
      </w:r>
      <w:r w:rsidRPr="004B0FB2">
        <w:t xml:space="preserve">więcej niż </w:t>
      </w:r>
      <w:r w:rsidR="000D055F" w:rsidRPr="004B0FB2">
        <w:t>2 tygodni</w:t>
      </w:r>
      <w:r w:rsidRPr="004B0FB2">
        <w:t>e, pacjent powinien przyjąć pominiętą dawkę, a</w:t>
      </w:r>
      <w:r w:rsidR="003275FB">
        <w:t> </w:t>
      </w:r>
      <w:r w:rsidRPr="004B0FB2">
        <w:t>następnie ustalić nowy schemat dawkowania, zaczynając od daty tego wstrzyknięcia.</w:t>
      </w:r>
    </w:p>
    <w:p w14:paraId="235D7334" w14:textId="77777777" w:rsidR="00972E36" w:rsidRPr="004B0FB2" w:rsidRDefault="00972E36" w:rsidP="00DF2852">
      <w:pPr>
        <w:suppressAutoHyphens w:val="0"/>
      </w:pPr>
    </w:p>
    <w:p w14:paraId="235D7335" w14:textId="77777777" w:rsidR="00C338C6" w:rsidRPr="004B0FB2" w:rsidRDefault="00C51FD0" w:rsidP="00B336BE">
      <w:pPr>
        <w:keepNext/>
        <w:keepLines/>
        <w:suppressAutoHyphens w:val="0"/>
        <w:rPr>
          <w:iCs/>
          <w:szCs w:val="22"/>
          <w:u w:val="single"/>
        </w:rPr>
      </w:pPr>
      <w:r w:rsidRPr="004B0FB2">
        <w:rPr>
          <w:iCs/>
          <w:szCs w:val="22"/>
          <w:u w:val="single"/>
        </w:rPr>
        <w:t>S</w:t>
      </w:r>
      <w:r>
        <w:rPr>
          <w:iCs/>
          <w:szCs w:val="22"/>
          <w:u w:val="single"/>
        </w:rPr>
        <w:t>zczegó</w:t>
      </w:r>
      <w:r w:rsidRPr="004B0FB2">
        <w:rPr>
          <w:iCs/>
          <w:szCs w:val="22"/>
          <w:u w:val="single"/>
        </w:rPr>
        <w:t>lne</w:t>
      </w:r>
      <w:r w:rsidR="00C338C6" w:rsidRPr="004B0FB2">
        <w:rPr>
          <w:iCs/>
          <w:szCs w:val="22"/>
          <w:u w:val="single"/>
        </w:rPr>
        <w:t xml:space="preserve"> grupy pacjentów</w:t>
      </w:r>
    </w:p>
    <w:p w14:paraId="235D7336" w14:textId="77777777" w:rsidR="00C338C6" w:rsidRPr="004B0FB2" w:rsidRDefault="00C338C6" w:rsidP="00880DD7">
      <w:pPr>
        <w:keepNext/>
        <w:suppressAutoHyphens w:val="0"/>
        <w:rPr>
          <w:iCs/>
          <w:szCs w:val="22"/>
        </w:rPr>
      </w:pPr>
      <w:r w:rsidRPr="004B0FB2">
        <w:rPr>
          <w:i/>
          <w:iCs/>
          <w:szCs w:val="22"/>
        </w:rPr>
        <w:t>Pacjenci</w:t>
      </w:r>
      <w:r w:rsidR="007A6957">
        <w:rPr>
          <w:i/>
          <w:iCs/>
          <w:szCs w:val="22"/>
        </w:rPr>
        <w:t xml:space="preserve"> w </w:t>
      </w:r>
      <w:r w:rsidRPr="004B0FB2">
        <w:rPr>
          <w:i/>
          <w:iCs/>
          <w:szCs w:val="22"/>
        </w:rPr>
        <w:t>podeszłym wieku</w:t>
      </w:r>
      <w:r w:rsidRPr="004B0FB2">
        <w:rPr>
          <w:iCs/>
          <w:szCs w:val="22"/>
        </w:rPr>
        <w:t xml:space="preserve"> (≥ 65 lat)</w:t>
      </w:r>
    </w:p>
    <w:p w14:paraId="235D7337" w14:textId="77777777" w:rsidR="00972E36" w:rsidRPr="004B0FB2" w:rsidRDefault="00972E36" w:rsidP="00DF2852">
      <w:pPr>
        <w:suppressAutoHyphens w:val="0"/>
      </w:pPr>
      <w:r w:rsidRPr="004B0FB2">
        <w:t>Nie ma konieczności dostosowania dawki u pacjentów</w:t>
      </w:r>
      <w:r w:rsidR="007A6957">
        <w:t xml:space="preserve"> w </w:t>
      </w:r>
      <w:r w:rsidRPr="004B0FB2">
        <w:t>podeszłym wieku.</w:t>
      </w:r>
    </w:p>
    <w:p w14:paraId="235D7338" w14:textId="77777777" w:rsidR="00972E36" w:rsidRPr="00E50BDE" w:rsidRDefault="00972E36" w:rsidP="00DF2852">
      <w:pPr>
        <w:suppressAutoHyphens w:val="0"/>
        <w:rPr>
          <w:iCs/>
        </w:rPr>
      </w:pPr>
    </w:p>
    <w:p w14:paraId="235D7339" w14:textId="77777777" w:rsidR="00C338C6" w:rsidRPr="004B0FB2" w:rsidRDefault="00C338C6" w:rsidP="00B336BE">
      <w:pPr>
        <w:keepNext/>
        <w:keepLines/>
        <w:suppressAutoHyphens w:val="0"/>
        <w:autoSpaceDE w:val="0"/>
        <w:rPr>
          <w:i/>
          <w:szCs w:val="22"/>
        </w:rPr>
      </w:pPr>
      <w:r w:rsidRPr="004B0FB2">
        <w:rPr>
          <w:i/>
          <w:szCs w:val="22"/>
        </w:rPr>
        <w:t>Niewydolność nerek</w:t>
      </w:r>
      <w:r w:rsidR="007A6957">
        <w:rPr>
          <w:i/>
          <w:szCs w:val="22"/>
        </w:rPr>
        <w:t xml:space="preserve"> i </w:t>
      </w:r>
      <w:r w:rsidRPr="004B0FB2">
        <w:rPr>
          <w:i/>
          <w:szCs w:val="22"/>
        </w:rPr>
        <w:t>wątroby</w:t>
      </w:r>
    </w:p>
    <w:p w14:paraId="235D733A" w14:textId="15AC1044" w:rsidR="00972E36" w:rsidRPr="004B0FB2" w:rsidRDefault="00972E36" w:rsidP="00DF2852">
      <w:pPr>
        <w:suppressAutoHyphens w:val="0"/>
        <w:rPr>
          <w:szCs w:val="22"/>
        </w:rPr>
      </w:pPr>
      <w:r w:rsidRPr="004B0FB2">
        <w:rPr>
          <w:szCs w:val="22"/>
        </w:rPr>
        <w:t xml:space="preserve">Nie badano stosowania produktu </w:t>
      </w:r>
      <w:r w:rsidR="000B1AD4">
        <w:rPr>
          <w:szCs w:val="22"/>
        </w:rPr>
        <w:t xml:space="preserve">leczniczego </w:t>
      </w:r>
      <w:r w:rsidRPr="004B0FB2">
        <w:rPr>
          <w:szCs w:val="22"/>
        </w:rPr>
        <w:t>Simponi</w:t>
      </w:r>
      <w:r w:rsidR="007A6957">
        <w:rPr>
          <w:szCs w:val="22"/>
        </w:rPr>
        <w:t xml:space="preserve"> w </w:t>
      </w:r>
      <w:r w:rsidRPr="004B0FB2">
        <w:rPr>
          <w:szCs w:val="22"/>
        </w:rPr>
        <w:t>tych populacjach pacjentów. Nie można podać zaleceń dotyczących dawkowania.</w:t>
      </w:r>
    </w:p>
    <w:p w14:paraId="235D733B" w14:textId="77777777" w:rsidR="00972E36" w:rsidRPr="004B0FB2" w:rsidRDefault="00972E36" w:rsidP="00DF2852">
      <w:pPr>
        <w:suppressAutoHyphens w:val="0"/>
        <w:rPr>
          <w:iCs/>
        </w:rPr>
      </w:pPr>
    </w:p>
    <w:p w14:paraId="235D733C" w14:textId="77777777" w:rsidR="00C338C6" w:rsidRPr="004B0FB2" w:rsidRDefault="00C338C6" w:rsidP="00B336BE">
      <w:pPr>
        <w:keepNext/>
        <w:keepLines/>
        <w:suppressAutoHyphens w:val="0"/>
        <w:rPr>
          <w:i/>
          <w:szCs w:val="22"/>
        </w:rPr>
      </w:pPr>
      <w:r w:rsidRPr="004B0FB2">
        <w:rPr>
          <w:i/>
          <w:szCs w:val="22"/>
        </w:rPr>
        <w:t>Dzieci</w:t>
      </w:r>
      <w:r w:rsidR="007A6957">
        <w:rPr>
          <w:i/>
          <w:szCs w:val="22"/>
        </w:rPr>
        <w:t xml:space="preserve"> i </w:t>
      </w:r>
      <w:r w:rsidRPr="004B0FB2">
        <w:rPr>
          <w:i/>
          <w:szCs w:val="22"/>
        </w:rPr>
        <w:t>młodzież</w:t>
      </w:r>
    </w:p>
    <w:p w14:paraId="235D733D" w14:textId="77777777" w:rsidR="00972E36" w:rsidRPr="004B0FB2" w:rsidRDefault="00972E36" w:rsidP="00DF2852">
      <w:pPr>
        <w:suppressAutoHyphens w:val="0"/>
        <w:autoSpaceDE w:val="0"/>
        <w:rPr>
          <w:szCs w:val="22"/>
        </w:rPr>
      </w:pPr>
      <w:r w:rsidRPr="004B0FB2">
        <w:rPr>
          <w:szCs w:val="22"/>
        </w:rPr>
        <w:t xml:space="preserve">Produkt Simponi </w:t>
      </w:r>
      <w:r w:rsidR="00001D3D">
        <w:rPr>
          <w:szCs w:val="22"/>
        </w:rPr>
        <w:t xml:space="preserve">100 mg </w:t>
      </w:r>
      <w:r w:rsidRPr="004B0FB2">
        <w:rPr>
          <w:szCs w:val="22"/>
        </w:rPr>
        <w:t>nie jest zalecany do stosowania u</w:t>
      </w:r>
      <w:r w:rsidR="00B077C7">
        <w:rPr>
          <w:szCs w:val="22"/>
        </w:rPr>
        <w:t> dzieci</w:t>
      </w:r>
      <w:r w:rsidR="007A6957">
        <w:rPr>
          <w:szCs w:val="22"/>
        </w:rPr>
        <w:t xml:space="preserve"> w </w:t>
      </w:r>
      <w:r w:rsidR="00001D3D">
        <w:rPr>
          <w:szCs w:val="22"/>
        </w:rPr>
        <w:t>wieku</w:t>
      </w:r>
      <w:r w:rsidR="00001D3D" w:rsidRPr="004B0FB2">
        <w:rPr>
          <w:szCs w:val="22"/>
        </w:rPr>
        <w:t xml:space="preserve"> </w:t>
      </w:r>
      <w:r w:rsidRPr="004B0FB2">
        <w:rPr>
          <w:szCs w:val="22"/>
        </w:rPr>
        <w:t>poniżej 18 lat.</w:t>
      </w:r>
    </w:p>
    <w:p w14:paraId="235D733E" w14:textId="77777777" w:rsidR="00972E36" w:rsidRPr="004B0FB2" w:rsidRDefault="00972E36" w:rsidP="00DF2852">
      <w:pPr>
        <w:suppressAutoHyphens w:val="0"/>
        <w:autoSpaceDE w:val="0"/>
        <w:rPr>
          <w:szCs w:val="22"/>
        </w:rPr>
      </w:pPr>
    </w:p>
    <w:p w14:paraId="235D733F" w14:textId="77777777" w:rsidR="00972E36" w:rsidRPr="004B0FB2" w:rsidRDefault="00972E36" w:rsidP="00B336BE">
      <w:pPr>
        <w:keepNext/>
        <w:keepLines/>
        <w:suppressAutoHyphens w:val="0"/>
        <w:rPr>
          <w:u w:val="single"/>
        </w:rPr>
      </w:pPr>
      <w:r w:rsidRPr="004B0FB2">
        <w:rPr>
          <w:u w:val="single"/>
        </w:rPr>
        <w:t>Sposób podawania</w:t>
      </w:r>
    </w:p>
    <w:p w14:paraId="235D7340" w14:textId="77777777" w:rsidR="003B0B35" w:rsidRPr="004B0FB2" w:rsidRDefault="00972E36" w:rsidP="00DF2852">
      <w:pPr>
        <w:suppressAutoHyphens w:val="0"/>
        <w:autoSpaceDE w:val="0"/>
      </w:pPr>
      <w:r w:rsidRPr="004B0FB2">
        <w:t xml:space="preserve">Produkt Simponi należy podawać podskórnie. </w:t>
      </w:r>
      <w:r w:rsidR="000B7304">
        <w:t>J</w:t>
      </w:r>
      <w:r w:rsidR="000B7304" w:rsidRPr="004B0FB2">
        <w:t>eżeli lekarz zadecyduje,</w:t>
      </w:r>
      <w:r w:rsidR="000B7304">
        <w:t xml:space="preserve"> że </w:t>
      </w:r>
      <w:r w:rsidR="000B7304" w:rsidRPr="004B0FB2">
        <w:t>jest to właściwe</w:t>
      </w:r>
      <w:r w:rsidR="000B7304">
        <w:t xml:space="preserve"> i </w:t>
      </w:r>
      <w:r w:rsidR="000B7304" w:rsidRPr="004B0FB2">
        <w:t>będzie to powiązane</w:t>
      </w:r>
      <w:r w:rsidR="000B7304">
        <w:t xml:space="preserve"> z </w:t>
      </w:r>
      <w:r w:rsidR="000B7304" w:rsidRPr="004B0FB2">
        <w:t xml:space="preserve">obserwacją medyczną </w:t>
      </w:r>
      <w:r w:rsidR="00F007E9">
        <w:t>p</w:t>
      </w:r>
      <w:r w:rsidRPr="004B0FB2">
        <w:t>acjenci mogą samodzielnie wstrzykiwać produkt po odpowiednim przeszkoleniu dotyczącym techniki podskórnego wstrzykiwania. Pacjenci powinni zostać pouczeni,</w:t>
      </w:r>
      <w:r w:rsidR="007A6957">
        <w:t xml:space="preserve"> że </w:t>
      </w:r>
      <w:r w:rsidRPr="004B0FB2">
        <w:t>należy wstrzykiwać całą ilość produktu Simponi zgodnie</w:t>
      </w:r>
      <w:r w:rsidR="007A6957">
        <w:t xml:space="preserve"> z </w:t>
      </w:r>
      <w:r w:rsidRPr="004B0FB2">
        <w:t xml:space="preserve">obszerną instrukcją dotyczącą </w:t>
      </w:r>
      <w:r w:rsidR="003275FB">
        <w:t>stosowania</w:t>
      </w:r>
      <w:r w:rsidR="00F41CB1" w:rsidRPr="00C631DB">
        <w:t xml:space="preserve"> </w:t>
      </w:r>
      <w:r w:rsidRPr="00C631DB">
        <w:t>przedstawioną</w:t>
      </w:r>
      <w:r w:rsidR="007A6957">
        <w:t xml:space="preserve"> w </w:t>
      </w:r>
      <w:r w:rsidRPr="004B0FB2">
        <w:t xml:space="preserve">ulotce dla pacjenta. </w:t>
      </w:r>
      <w:r w:rsidR="003B0B35" w:rsidRPr="004B0FB2">
        <w:t>Jeśli konieczne jest podanie kilku wstrzyknięć, należy je wykonać</w:t>
      </w:r>
      <w:r w:rsidR="007A6957">
        <w:t xml:space="preserve"> w </w:t>
      </w:r>
      <w:r w:rsidR="003B0B35" w:rsidRPr="004B0FB2">
        <w:t>różnych miejscach ciała.</w:t>
      </w:r>
    </w:p>
    <w:p w14:paraId="235D7341" w14:textId="77777777" w:rsidR="003B0B35" w:rsidRPr="004B0FB2" w:rsidRDefault="003B0B35" w:rsidP="00DF2852">
      <w:pPr>
        <w:suppressAutoHyphens w:val="0"/>
        <w:autoSpaceDE w:val="0"/>
      </w:pPr>
    </w:p>
    <w:p w14:paraId="235D7342" w14:textId="77777777" w:rsidR="00972E36" w:rsidRPr="004B0FB2" w:rsidRDefault="00972E36" w:rsidP="00DF2852">
      <w:pPr>
        <w:suppressAutoHyphens w:val="0"/>
        <w:autoSpaceDE w:val="0"/>
      </w:pPr>
      <w:r w:rsidRPr="004B0FB2">
        <w:t xml:space="preserve">Instrukcje podawania leku, patrz </w:t>
      </w:r>
      <w:r w:rsidR="000D055F" w:rsidRPr="004B0FB2">
        <w:t>punkt </w:t>
      </w:r>
      <w:r w:rsidRPr="004B0FB2">
        <w:t>6.6.</w:t>
      </w:r>
    </w:p>
    <w:p w14:paraId="235D7343" w14:textId="77777777" w:rsidR="00972E36" w:rsidRPr="004B0FB2" w:rsidRDefault="00972E36" w:rsidP="00DF2852">
      <w:pPr>
        <w:suppressAutoHyphens w:val="0"/>
        <w:rPr>
          <w:bCs/>
          <w:iCs/>
        </w:rPr>
      </w:pPr>
    </w:p>
    <w:p w14:paraId="235D7344" w14:textId="77777777" w:rsidR="00972E36" w:rsidRPr="00DD5A89" w:rsidRDefault="00972E36" w:rsidP="00014283">
      <w:pPr>
        <w:keepNext/>
        <w:ind w:left="567" w:hanging="567"/>
        <w:outlineLvl w:val="2"/>
        <w:rPr>
          <w:b/>
          <w:bCs/>
        </w:rPr>
      </w:pPr>
      <w:r w:rsidRPr="00DD5A89">
        <w:rPr>
          <w:b/>
          <w:bCs/>
        </w:rPr>
        <w:lastRenderedPageBreak/>
        <w:t>4.3</w:t>
      </w:r>
      <w:r w:rsidRPr="00DD5A89">
        <w:rPr>
          <w:b/>
          <w:bCs/>
        </w:rPr>
        <w:tab/>
        <w:t>Przeciwwskazania</w:t>
      </w:r>
    </w:p>
    <w:p w14:paraId="235D7345" w14:textId="77777777" w:rsidR="00972E36" w:rsidRPr="004B0FB2" w:rsidRDefault="00972E36" w:rsidP="00B336BE">
      <w:pPr>
        <w:keepNext/>
        <w:keepLines/>
        <w:suppressAutoHyphens w:val="0"/>
      </w:pPr>
    </w:p>
    <w:p w14:paraId="235D7346" w14:textId="77777777" w:rsidR="00972E36" w:rsidRPr="004B0FB2" w:rsidRDefault="00972E36" w:rsidP="00DF2852">
      <w:pPr>
        <w:suppressAutoHyphens w:val="0"/>
      </w:pPr>
      <w:r w:rsidRPr="004B0FB2">
        <w:t xml:space="preserve">Nadwrażliwość na substancję czynną lub na którąkolwiek substancję pomocniczą </w:t>
      </w:r>
      <w:r w:rsidRPr="004B0FB2">
        <w:rPr>
          <w:szCs w:val="24"/>
        </w:rPr>
        <w:t>wymienioną</w:t>
      </w:r>
      <w:r w:rsidR="007A6957">
        <w:rPr>
          <w:szCs w:val="24"/>
        </w:rPr>
        <w:t xml:space="preserve"> w </w:t>
      </w:r>
      <w:r w:rsidRPr="004B0FB2">
        <w:rPr>
          <w:szCs w:val="24"/>
        </w:rPr>
        <w:t>punkcie 6.1.</w:t>
      </w:r>
    </w:p>
    <w:p w14:paraId="235D7347" w14:textId="77777777" w:rsidR="00972E36" w:rsidRPr="004B0FB2" w:rsidRDefault="00972E36" w:rsidP="00DF2852">
      <w:pPr>
        <w:suppressAutoHyphens w:val="0"/>
      </w:pPr>
    </w:p>
    <w:p w14:paraId="235D7348" w14:textId="77777777" w:rsidR="00972E36" w:rsidRPr="004B0FB2" w:rsidRDefault="00972E36" w:rsidP="00DF2852">
      <w:pPr>
        <w:suppressAutoHyphens w:val="0"/>
      </w:pPr>
      <w:r w:rsidRPr="004B0FB2">
        <w:t>Czynna gruźlica lub inne ciężkie zakażenia, takie jak posocznica,</w:t>
      </w:r>
      <w:r w:rsidR="007A6957">
        <w:t xml:space="preserve"> i </w:t>
      </w:r>
      <w:r w:rsidRPr="004B0FB2">
        <w:t>zakażenia oportunistyczne (patrz </w:t>
      </w:r>
      <w:r w:rsidR="000D055F" w:rsidRPr="004B0FB2">
        <w:t>punkt </w:t>
      </w:r>
      <w:r w:rsidRPr="004B0FB2">
        <w:t>4.4).</w:t>
      </w:r>
    </w:p>
    <w:p w14:paraId="235D7349" w14:textId="77777777" w:rsidR="00972E36" w:rsidRPr="004B0FB2" w:rsidRDefault="00972E36" w:rsidP="00DF2852">
      <w:pPr>
        <w:suppressAutoHyphens w:val="0"/>
      </w:pPr>
    </w:p>
    <w:p w14:paraId="235D734A" w14:textId="77777777" w:rsidR="00972E36" w:rsidRPr="004B0FB2" w:rsidRDefault="00972E36" w:rsidP="00DF2852">
      <w:pPr>
        <w:suppressAutoHyphens w:val="0"/>
        <w:rPr>
          <w:iCs/>
        </w:rPr>
      </w:pPr>
      <w:r w:rsidRPr="004B0FB2">
        <w:rPr>
          <w:iCs/>
        </w:rPr>
        <w:t xml:space="preserve">Umiarkowana lub ciężka niewydolność serca (klasa III/IV wg NYHA) (patrz </w:t>
      </w:r>
      <w:r w:rsidR="000D055F" w:rsidRPr="004B0FB2">
        <w:rPr>
          <w:iCs/>
        </w:rPr>
        <w:t>punkt </w:t>
      </w:r>
      <w:r w:rsidRPr="004B0FB2">
        <w:rPr>
          <w:iCs/>
        </w:rPr>
        <w:t>4.4).</w:t>
      </w:r>
    </w:p>
    <w:p w14:paraId="235D734B" w14:textId="77777777" w:rsidR="00972E36" w:rsidRPr="004B0FB2" w:rsidRDefault="00972E36" w:rsidP="00DF2852">
      <w:pPr>
        <w:suppressAutoHyphens w:val="0"/>
      </w:pPr>
    </w:p>
    <w:p w14:paraId="235D734C" w14:textId="77777777" w:rsidR="00972E36" w:rsidRPr="00DD5A89" w:rsidRDefault="00972E36" w:rsidP="00014283">
      <w:pPr>
        <w:keepNext/>
        <w:ind w:left="567" w:hanging="567"/>
        <w:outlineLvl w:val="2"/>
        <w:rPr>
          <w:b/>
          <w:bCs/>
        </w:rPr>
      </w:pPr>
      <w:r w:rsidRPr="00DD5A89">
        <w:rPr>
          <w:b/>
          <w:bCs/>
        </w:rPr>
        <w:t>4.4</w:t>
      </w:r>
      <w:r w:rsidRPr="00DD5A89">
        <w:rPr>
          <w:b/>
          <w:bCs/>
        </w:rPr>
        <w:tab/>
        <w:t>Specjalne ostrzeżenia</w:t>
      </w:r>
      <w:r w:rsidR="007A6957">
        <w:rPr>
          <w:b/>
          <w:bCs/>
        </w:rPr>
        <w:t xml:space="preserve"> i </w:t>
      </w:r>
      <w:r w:rsidRPr="00DD5A89">
        <w:rPr>
          <w:b/>
          <w:bCs/>
        </w:rPr>
        <w:t>środki ostrożności dotyczące stosowania</w:t>
      </w:r>
    </w:p>
    <w:p w14:paraId="235D734D" w14:textId="77777777" w:rsidR="004526F4" w:rsidRDefault="004526F4" w:rsidP="00C900BF">
      <w:pPr>
        <w:keepNext/>
        <w:tabs>
          <w:tab w:val="clear" w:pos="567"/>
          <w:tab w:val="left" w:pos="0"/>
        </w:tabs>
        <w:suppressAutoHyphens w:val="0"/>
        <w:rPr>
          <w:iCs/>
          <w:szCs w:val="20"/>
          <w:u w:val="single"/>
        </w:rPr>
      </w:pPr>
    </w:p>
    <w:p w14:paraId="235D734E" w14:textId="3F92F3F9" w:rsidR="00C900BF" w:rsidRPr="00632D87" w:rsidRDefault="00C900BF" w:rsidP="00C900BF">
      <w:pPr>
        <w:keepNext/>
        <w:tabs>
          <w:tab w:val="clear" w:pos="567"/>
          <w:tab w:val="left" w:pos="0"/>
        </w:tabs>
        <w:suppressAutoHyphens w:val="0"/>
        <w:rPr>
          <w:iCs/>
          <w:szCs w:val="20"/>
          <w:u w:val="single"/>
        </w:rPr>
      </w:pPr>
      <w:r w:rsidRPr="00632D87">
        <w:rPr>
          <w:iCs/>
          <w:szCs w:val="20"/>
          <w:u w:val="single"/>
        </w:rPr>
        <w:t>Identyfik</w:t>
      </w:r>
      <w:r w:rsidR="006A0718">
        <w:rPr>
          <w:iCs/>
          <w:szCs w:val="20"/>
          <w:u w:val="single"/>
        </w:rPr>
        <w:t>owalność</w:t>
      </w:r>
    </w:p>
    <w:p w14:paraId="235D734F" w14:textId="258E68AD" w:rsidR="00C900BF" w:rsidRDefault="00D734C6" w:rsidP="00C900BF">
      <w:pPr>
        <w:suppressAutoHyphens w:val="0"/>
        <w:rPr>
          <w:iCs/>
          <w:szCs w:val="20"/>
        </w:rPr>
      </w:pPr>
      <w:r w:rsidRPr="00BB2727">
        <w:rPr>
          <w:iCs/>
          <w:szCs w:val="20"/>
        </w:rPr>
        <w:t>W </w:t>
      </w:r>
      <w:r w:rsidRPr="00B80434">
        <w:rPr>
          <w:iCs/>
          <w:szCs w:val="20"/>
        </w:rPr>
        <w:t xml:space="preserve">celu </w:t>
      </w:r>
      <w:r w:rsidR="006A0718">
        <w:rPr>
          <w:iCs/>
          <w:szCs w:val="20"/>
        </w:rPr>
        <w:t>poprawienia identyfikowalności</w:t>
      </w:r>
      <w:r w:rsidR="00C900BF" w:rsidRPr="00632D87">
        <w:rPr>
          <w:iCs/>
          <w:szCs w:val="20"/>
        </w:rPr>
        <w:t xml:space="preserve"> biologicznych produktów leczniczych należy </w:t>
      </w:r>
      <w:r>
        <w:rPr>
          <w:iCs/>
          <w:szCs w:val="20"/>
        </w:rPr>
        <w:t>czytelnie</w:t>
      </w:r>
      <w:r w:rsidR="00C900BF" w:rsidRPr="00632D87">
        <w:rPr>
          <w:iCs/>
          <w:szCs w:val="20"/>
        </w:rPr>
        <w:t xml:space="preserve"> </w:t>
      </w:r>
      <w:r>
        <w:rPr>
          <w:iCs/>
          <w:szCs w:val="20"/>
        </w:rPr>
        <w:t>zapisać</w:t>
      </w:r>
      <w:r w:rsidR="00C900BF" w:rsidRPr="00632D87">
        <w:rPr>
          <w:iCs/>
          <w:szCs w:val="20"/>
        </w:rPr>
        <w:t xml:space="preserve"> </w:t>
      </w:r>
      <w:r w:rsidR="00C900BF" w:rsidRPr="000529BE">
        <w:rPr>
          <w:iCs/>
          <w:szCs w:val="20"/>
        </w:rPr>
        <w:t>nazwę oraz</w:t>
      </w:r>
      <w:r w:rsidRPr="000529BE">
        <w:rPr>
          <w:iCs/>
          <w:szCs w:val="20"/>
        </w:rPr>
        <w:t xml:space="preserve"> </w:t>
      </w:r>
      <w:r w:rsidR="00C900BF" w:rsidRPr="000529BE">
        <w:rPr>
          <w:iCs/>
          <w:szCs w:val="20"/>
        </w:rPr>
        <w:t>numer</w:t>
      </w:r>
      <w:r w:rsidR="00C900BF" w:rsidRPr="00632D87">
        <w:rPr>
          <w:iCs/>
          <w:szCs w:val="20"/>
        </w:rPr>
        <w:t xml:space="preserve"> serii poda</w:t>
      </w:r>
      <w:r>
        <w:rPr>
          <w:iCs/>
          <w:szCs w:val="20"/>
        </w:rPr>
        <w:t>wa</w:t>
      </w:r>
      <w:r w:rsidR="00C900BF" w:rsidRPr="00632D87">
        <w:rPr>
          <w:iCs/>
          <w:szCs w:val="20"/>
        </w:rPr>
        <w:t>nego produktu.</w:t>
      </w:r>
    </w:p>
    <w:p w14:paraId="235D7350" w14:textId="77777777" w:rsidR="00972E36" w:rsidRPr="004B0FB2" w:rsidRDefault="00972E36" w:rsidP="00B336BE">
      <w:pPr>
        <w:keepNext/>
        <w:keepLines/>
        <w:suppressAutoHyphens w:val="0"/>
      </w:pPr>
    </w:p>
    <w:p w14:paraId="235D7351" w14:textId="77777777" w:rsidR="00972E36" w:rsidRPr="004B0FB2" w:rsidRDefault="00972E36" w:rsidP="00B336BE">
      <w:pPr>
        <w:keepNext/>
        <w:keepLines/>
        <w:suppressAutoHyphens w:val="0"/>
        <w:rPr>
          <w:u w:val="single"/>
        </w:rPr>
      </w:pPr>
      <w:r w:rsidRPr="004B0FB2">
        <w:rPr>
          <w:u w:val="single"/>
        </w:rPr>
        <w:t>Zakażenia</w:t>
      </w:r>
    </w:p>
    <w:p w14:paraId="235D7352" w14:textId="77777777" w:rsidR="00972E36" w:rsidRPr="004B0FB2" w:rsidRDefault="00972E36" w:rsidP="00DF2852">
      <w:pPr>
        <w:suppressAutoHyphens w:val="0"/>
      </w:pPr>
      <w:r w:rsidRPr="004B0FB2">
        <w:t>Pacjenci muszą być uważnie kontrolowani ze względu na możliwość wystąpienia zakażeń,</w:t>
      </w:r>
      <w:r w:rsidR="007A6957">
        <w:t xml:space="preserve"> w </w:t>
      </w:r>
      <w:r w:rsidRPr="004B0FB2">
        <w:t>tym zakażeń gruźliczych zarówno przed, podczas, jak</w:t>
      </w:r>
      <w:r w:rsidR="007A6957">
        <w:t xml:space="preserve"> i </w:t>
      </w:r>
      <w:r w:rsidRPr="004B0FB2">
        <w:t xml:space="preserve">po zakończeniu leczenia </w:t>
      </w:r>
      <w:r w:rsidR="004526F4" w:rsidRPr="004526F4">
        <w:t>golimumab</w:t>
      </w:r>
      <w:r w:rsidR="004526F4">
        <w:t>em</w:t>
      </w:r>
      <w:r w:rsidRPr="004B0FB2">
        <w:t xml:space="preserve">. </w:t>
      </w:r>
      <w:r w:rsidRPr="00BB2727">
        <w:t>Eliminacja</w:t>
      </w:r>
      <w:r w:rsidRPr="004B0FB2">
        <w:t xml:space="preserve"> golimumabu może trwać do 5 miesięcy, dlatego bardzo istotna jest obserwacja pacjentów</w:t>
      </w:r>
      <w:r w:rsidR="007A6957">
        <w:t xml:space="preserve"> w </w:t>
      </w:r>
      <w:r w:rsidRPr="004B0FB2">
        <w:t xml:space="preserve">tym okresie. </w:t>
      </w:r>
      <w:r w:rsidR="00F007E9">
        <w:t>Dalsze l</w:t>
      </w:r>
      <w:r w:rsidRPr="004B0FB2">
        <w:t xml:space="preserve">eczenie </w:t>
      </w:r>
      <w:r w:rsidR="004526F4" w:rsidRPr="00BB2727">
        <w:t xml:space="preserve">golimumabem </w:t>
      </w:r>
      <w:r w:rsidRPr="00BB2727">
        <w:t>należy p</w:t>
      </w:r>
      <w:r w:rsidRPr="004B0FB2">
        <w:t xml:space="preserve">rzerwać jeśli u pacjenta wystąpią objawy poważnego zakażenia lub posocznicy (patrz </w:t>
      </w:r>
      <w:r w:rsidR="000D055F" w:rsidRPr="004B0FB2">
        <w:t>punkt </w:t>
      </w:r>
      <w:r w:rsidRPr="004B0FB2">
        <w:t>4.3).</w:t>
      </w:r>
    </w:p>
    <w:p w14:paraId="235D7353" w14:textId="77777777" w:rsidR="00972E36" w:rsidRPr="004B0FB2" w:rsidRDefault="00972E36" w:rsidP="00DF2852">
      <w:pPr>
        <w:suppressAutoHyphens w:val="0"/>
      </w:pPr>
    </w:p>
    <w:p w14:paraId="235D7354" w14:textId="57818D38" w:rsidR="00972E36" w:rsidRPr="004B0FB2" w:rsidRDefault="004526F4" w:rsidP="00DF2852">
      <w:pPr>
        <w:suppressAutoHyphens w:val="0"/>
        <w:rPr>
          <w:szCs w:val="22"/>
        </w:rPr>
      </w:pPr>
      <w:r>
        <w:rPr>
          <w:szCs w:val="22"/>
        </w:rPr>
        <w:t>G</w:t>
      </w:r>
      <w:r w:rsidRPr="004526F4">
        <w:rPr>
          <w:szCs w:val="22"/>
        </w:rPr>
        <w:t>olimumab</w:t>
      </w:r>
      <w:r>
        <w:rPr>
          <w:szCs w:val="22"/>
        </w:rPr>
        <w:t>u</w:t>
      </w:r>
      <w:r w:rsidR="00972E36" w:rsidRPr="004B0FB2">
        <w:rPr>
          <w:szCs w:val="22"/>
        </w:rPr>
        <w:t xml:space="preserve"> nie należy stosować u pacjentów</w:t>
      </w:r>
      <w:r w:rsidR="007A6957">
        <w:rPr>
          <w:szCs w:val="22"/>
        </w:rPr>
        <w:t xml:space="preserve"> z </w:t>
      </w:r>
      <w:r w:rsidR="00972E36" w:rsidRPr="004B0FB2">
        <w:rPr>
          <w:szCs w:val="22"/>
        </w:rPr>
        <w:t>istotnym klinicznie, czynnym zakażeni</w:t>
      </w:r>
      <w:r w:rsidR="00541AC4">
        <w:rPr>
          <w:szCs w:val="22"/>
        </w:rPr>
        <w:t>em</w:t>
      </w:r>
      <w:r w:rsidR="00972E36" w:rsidRPr="004B0FB2">
        <w:rPr>
          <w:szCs w:val="22"/>
        </w:rPr>
        <w:t>. U pacjentów</w:t>
      </w:r>
      <w:r w:rsidR="007A6957">
        <w:rPr>
          <w:szCs w:val="22"/>
        </w:rPr>
        <w:t xml:space="preserve"> z </w:t>
      </w:r>
      <w:r w:rsidR="00972E36" w:rsidRPr="004B0FB2">
        <w:rPr>
          <w:szCs w:val="22"/>
        </w:rPr>
        <w:t>przewlekłym zakażeniem lub nawracającymi zakażeniami</w:t>
      </w:r>
      <w:r w:rsidR="007A6957">
        <w:rPr>
          <w:szCs w:val="22"/>
        </w:rPr>
        <w:t xml:space="preserve"> w </w:t>
      </w:r>
      <w:r w:rsidR="00972E36" w:rsidRPr="004B0FB2">
        <w:rPr>
          <w:szCs w:val="22"/>
        </w:rPr>
        <w:t xml:space="preserve">wywiadzie, należy zachować szczególną ostrożność rozważając podanie </w:t>
      </w:r>
      <w:r w:rsidRPr="004526F4">
        <w:rPr>
          <w:szCs w:val="22"/>
        </w:rPr>
        <w:t>golimumab</w:t>
      </w:r>
      <w:r>
        <w:rPr>
          <w:szCs w:val="22"/>
        </w:rPr>
        <w:t>u</w:t>
      </w:r>
      <w:r w:rsidR="00972E36" w:rsidRPr="004B0FB2">
        <w:rPr>
          <w:szCs w:val="22"/>
        </w:rPr>
        <w:t>. Pacjentom należy doradzić, aby jeśli to możliwe, unikali narażenia na czynniki potencjalnie zwiększające ryzyko zakażenia.</w:t>
      </w:r>
    </w:p>
    <w:p w14:paraId="235D7355" w14:textId="77777777" w:rsidR="00972E36" w:rsidRPr="004B0FB2" w:rsidRDefault="00972E36" w:rsidP="00DF2852">
      <w:pPr>
        <w:suppressAutoHyphens w:val="0"/>
      </w:pPr>
    </w:p>
    <w:p w14:paraId="235D7356" w14:textId="77777777" w:rsidR="00972E36" w:rsidRPr="004B0FB2" w:rsidRDefault="00972E36" w:rsidP="00DF2852">
      <w:pPr>
        <w:suppressAutoHyphens w:val="0"/>
      </w:pPr>
      <w:r w:rsidRPr="004B0FB2">
        <w:t>Pacjenci przyjmujący antagonistę TNF są bardziej podatni na ciężkie zakażenia.</w:t>
      </w:r>
    </w:p>
    <w:p w14:paraId="235D7357" w14:textId="77777777" w:rsidR="00972E36" w:rsidRDefault="00972E36" w:rsidP="00DF2852">
      <w:pPr>
        <w:suppressAutoHyphens w:val="0"/>
        <w:rPr>
          <w:szCs w:val="22"/>
        </w:rPr>
      </w:pPr>
      <w:r w:rsidRPr="004B0FB2">
        <w:t>U</w:t>
      </w:r>
      <w:r w:rsidR="00F007E9">
        <w:t> </w:t>
      </w:r>
      <w:r w:rsidRPr="004B0FB2">
        <w:t xml:space="preserve">pacjentów leczonych </w:t>
      </w:r>
      <w:r w:rsidR="004526F4" w:rsidRPr="004526F4">
        <w:t>golimumab</w:t>
      </w:r>
      <w:r w:rsidR="004526F4">
        <w:t>em</w:t>
      </w:r>
      <w:r w:rsidRPr="004B0FB2">
        <w:t xml:space="preserve"> obserwowano występowanie zakażeń bakteryjnych (w tym posocznicy</w:t>
      </w:r>
      <w:r w:rsidR="007A6957">
        <w:t xml:space="preserve"> i </w:t>
      </w:r>
      <w:r w:rsidRPr="004B0FB2">
        <w:t>zapalenia płuc), mykobakteryjnych (w tym gruźlicy), inwazyjnych zakażeń grzybiczych</w:t>
      </w:r>
      <w:r w:rsidR="007A6957">
        <w:t xml:space="preserve"> i </w:t>
      </w:r>
      <w:r w:rsidRPr="004B0FB2">
        <w:t>innych zakażeń oportunistycznych, łącznie ze zgonami. Niektóre</w:t>
      </w:r>
      <w:r w:rsidR="007A6957">
        <w:t xml:space="preserve"> z </w:t>
      </w:r>
      <w:r w:rsidRPr="004B0FB2">
        <w:t>tych ciężkich zakażeń wystąpiły u</w:t>
      </w:r>
      <w:r w:rsidR="004526F4">
        <w:t> </w:t>
      </w:r>
      <w:r w:rsidRPr="004B0FB2">
        <w:t>pacjentów otrzymujących równocześnie leczenie immunosupresyjne, co dodatkowo do choroby podstawowej mogło predysponować ich do zakażeń.</w:t>
      </w:r>
      <w:r w:rsidR="00F007E9">
        <w:t xml:space="preserve"> </w:t>
      </w:r>
      <w:r w:rsidRPr="004B0FB2">
        <w:t xml:space="preserve">Pacjentów leczonych </w:t>
      </w:r>
      <w:r w:rsidR="004526F4" w:rsidRPr="004526F4">
        <w:t>golimumab</w:t>
      </w:r>
      <w:r w:rsidR="004526F4">
        <w:t>em</w:t>
      </w:r>
      <w:r w:rsidRPr="004B0FB2">
        <w:t>, u</w:t>
      </w:r>
      <w:r w:rsidR="00F007E9">
        <w:t> </w:t>
      </w:r>
      <w:r w:rsidRPr="004B0FB2">
        <w:t xml:space="preserve">których wystąpiło nowe zakażenie </w:t>
      </w:r>
      <w:r w:rsidRPr="004B0FB2">
        <w:rPr>
          <w:szCs w:val="22"/>
        </w:rPr>
        <w:t xml:space="preserve">należy poddać ścisłej obserwacji oraz całościowemu procesowi diagnostycznemu. Jeżeli u pacjenta wystąpi ciężkie zakażenie lub posocznica, należy przerwać podawanie </w:t>
      </w:r>
      <w:r w:rsidR="004526F4" w:rsidRPr="004526F4">
        <w:rPr>
          <w:szCs w:val="22"/>
        </w:rPr>
        <w:t>golimumab</w:t>
      </w:r>
      <w:r w:rsidR="004526F4">
        <w:rPr>
          <w:szCs w:val="22"/>
        </w:rPr>
        <w:t>u</w:t>
      </w:r>
      <w:r w:rsidR="007A6957">
        <w:rPr>
          <w:szCs w:val="22"/>
        </w:rPr>
        <w:t xml:space="preserve"> i </w:t>
      </w:r>
      <w:r w:rsidRPr="004B0FB2">
        <w:rPr>
          <w:szCs w:val="22"/>
        </w:rPr>
        <w:t>rozpocząć odpowiednie leczenie przeciwbakteryjne lub przeciwgrzybicze do czasu opanowania zakażenia.</w:t>
      </w:r>
    </w:p>
    <w:p w14:paraId="235D7358" w14:textId="77777777" w:rsidR="004526F4" w:rsidRPr="004B0FB2" w:rsidRDefault="004526F4" w:rsidP="00DF2852">
      <w:pPr>
        <w:suppressAutoHyphens w:val="0"/>
        <w:rPr>
          <w:szCs w:val="22"/>
        </w:rPr>
      </w:pPr>
    </w:p>
    <w:p w14:paraId="235D7359" w14:textId="77777777" w:rsidR="00972E36" w:rsidRPr="004B0FB2" w:rsidRDefault="00541AC4" w:rsidP="00DF2852">
      <w:pPr>
        <w:suppressAutoHyphens w:val="0"/>
        <w:rPr>
          <w:szCs w:val="22"/>
        </w:rPr>
      </w:pPr>
      <w:r>
        <w:rPr>
          <w:szCs w:val="22"/>
        </w:rPr>
        <w:t>P</w:t>
      </w:r>
      <w:r w:rsidRPr="004B0FB2">
        <w:rPr>
          <w:szCs w:val="22"/>
        </w:rPr>
        <w:t xml:space="preserve">rzed rozpoczęciem leczenia </w:t>
      </w:r>
      <w:r w:rsidRPr="004526F4">
        <w:rPr>
          <w:szCs w:val="22"/>
        </w:rPr>
        <w:t>golimumab</w:t>
      </w:r>
      <w:r>
        <w:rPr>
          <w:szCs w:val="22"/>
        </w:rPr>
        <w:t>em u </w:t>
      </w:r>
      <w:r w:rsidR="00972E36" w:rsidRPr="004B0FB2">
        <w:rPr>
          <w:szCs w:val="22"/>
        </w:rPr>
        <w:t xml:space="preserve">pacjentów, którzy zamieszkiwali lub podróżowali na terenach endemicznego występowania inwazyjnych zakażeń grzybiczych, takich jak histoplazmoza, </w:t>
      </w:r>
      <w:r w:rsidR="00972E36" w:rsidRPr="004B0FB2">
        <w:t>kokcydioidomykoza</w:t>
      </w:r>
      <w:r w:rsidR="00972E36" w:rsidRPr="004B0FB2">
        <w:rPr>
          <w:szCs w:val="22"/>
        </w:rPr>
        <w:t xml:space="preserve"> lub blastomykoza, należy wnikliwie ocenić stosunek korzyści do ryzyka podawania </w:t>
      </w:r>
      <w:r w:rsidR="004526F4" w:rsidRPr="004526F4">
        <w:rPr>
          <w:szCs w:val="22"/>
        </w:rPr>
        <w:t>golimumab</w:t>
      </w:r>
      <w:r w:rsidR="004526F4">
        <w:rPr>
          <w:szCs w:val="22"/>
        </w:rPr>
        <w:t>u</w:t>
      </w:r>
      <w:r w:rsidR="00972E36" w:rsidRPr="004B0FB2">
        <w:rPr>
          <w:szCs w:val="22"/>
        </w:rPr>
        <w:t>.</w:t>
      </w:r>
      <w:r w:rsidR="00246A47">
        <w:rPr>
          <w:szCs w:val="22"/>
        </w:rPr>
        <w:t xml:space="preserve"> </w:t>
      </w:r>
      <w:r w:rsidR="00246A47">
        <w:rPr>
          <w:noProof w:val="0"/>
          <w:snapToGrid w:val="0"/>
          <w:szCs w:val="22"/>
          <w:lang w:val="pl" w:eastAsia="en-US"/>
        </w:rPr>
        <w:t>Jeśli u </w:t>
      </w:r>
      <w:r w:rsidR="00246A47" w:rsidRPr="0096486F">
        <w:rPr>
          <w:noProof w:val="0"/>
          <w:snapToGrid w:val="0"/>
          <w:szCs w:val="22"/>
          <w:lang w:val="pl" w:eastAsia="en-US"/>
        </w:rPr>
        <w:t>pacjentów</w:t>
      </w:r>
      <w:r w:rsidR="007A6957">
        <w:rPr>
          <w:noProof w:val="0"/>
          <w:snapToGrid w:val="0"/>
          <w:szCs w:val="22"/>
          <w:lang w:val="pl" w:eastAsia="en-US"/>
        </w:rPr>
        <w:t xml:space="preserve"> z </w:t>
      </w:r>
      <w:r w:rsidR="00246A47">
        <w:rPr>
          <w:noProof w:val="0"/>
          <w:snapToGrid w:val="0"/>
          <w:szCs w:val="22"/>
          <w:lang w:val="pl" w:eastAsia="en-US"/>
        </w:rPr>
        <w:t>grupy ryzyka leczonych</w:t>
      </w:r>
      <w:r w:rsidR="00246A47" w:rsidRPr="0096486F">
        <w:rPr>
          <w:noProof w:val="0"/>
          <w:snapToGrid w:val="0"/>
          <w:szCs w:val="22"/>
          <w:lang w:val="pl" w:eastAsia="en-US"/>
        </w:rPr>
        <w:t xml:space="preserve"> </w:t>
      </w:r>
      <w:r w:rsidR="004526F4" w:rsidRPr="004526F4">
        <w:rPr>
          <w:noProof w:val="0"/>
          <w:snapToGrid w:val="0"/>
          <w:szCs w:val="22"/>
          <w:lang w:val="pl" w:eastAsia="en-US"/>
        </w:rPr>
        <w:t>golimumab</w:t>
      </w:r>
      <w:r w:rsidR="004526F4">
        <w:rPr>
          <w:noProof w:val="0"/>
          <w:snapToGrid w:val="0"/>
          <w:szCs w:val="22"/>
          <w:lang w:val="pl" w:eastAsia="en-US"/>
        </w:rPr>
        <w:t>em</w:t>
      </w:r>
      <w:r w:rsidR="00246A47" w:rsidRPr="0096486F">
        <w:rPr>
          <w:noProof w:val="0"/>
          <w:snapToGrid w:val="0"/>
          <w:szCs w:val="22"/>
          <w:lang w:val="pl" w:eastAsia="en-US"/>
        </w:rPr>
        <w:t xml:space="preserve"> wystąpi ciężka choroba ogólnoustrojowa, należy podejrzewać u</w:t>
      </w:r>
      <w:r w:rsidR="00BF5396">
        <w:rPr>
          <w:noProof w:val="0"/>
          <w:snapToGrid w:val="0"/>
          <w:szCs w:val="22"/>
          <w:lang w:val="pl" w:eastAsia="en-US"/>
        </w:rPr>
        <w:t> </w:t>
      </w:r>
      <w:r w:rsidR="00246A47" w:rsidRPr="0096486F">
        <w:rPr>
          <w:noProof w:val="0"/>
          <w:snapToGrid w:val="0"/>
          <w:szCs w:val="22"/>
          <w:lang w:val="pl" w:eastAsia="en-US"/>
        </w:rPr>
        <w:t>nich inwazyjne zakażenie</w:t>
      </w:r>
      <w:r w:rsidR="00246A47">
        <w:rPr>
          <w:noProof w:val="0"/>
          <w:snapToGrid w:val="0"/>
          <w:szCs w:val="22"/>
          <w:lang w:val="pl" w:eastAsia="en-US"/>
        </w:rPr>
        <w:t xml:space="preserve"> grzybicze.</w:t>
      </w:r>
      <w:r w:rsidR="007A6957">
        <w:rPr>
          <w:noProof w:val="0"/>
          <w:snapToGrid w:val="0"/>
          <w:szCs w:val="22"/>
          <w:lang w:val="pl" w:eastAsia="en-US"/>
        </w:rPr>
        <w:t xml:space="preserve"> </w:t>
      </w:r>
      <w:r w:rsidR="00704B24">
        <w:rPr>
          <w:noProof w:val="0"/>
          <w:snapToGrid w:val="0"/>
          <w:szCs w:val="22"/>
          <w:lang w:val="pl" w:eastAsia="en-US"/>
        </w:rPr>
        <w:t>O</w:t>
      </w:r>
      <w:r w:rsidR="007A6957">
        <w:rPr>
          <w:noProof w:val="0"/>
          <w:snapToGrid w:val="0"/>
          <w:szCs w:val="22"/>
          <w:lang w:val="pl" w:eastAsia="en-US"/>
        </w:rPr>
        <w:t> </w:t>
      </w:r>
      <w:r w:rsidR="00246A47">
        <w:rPr>
          <w:noProof w:val="0"/>
          <w:snapToGrid w:val="0"/>
          <w:szCs w:val="22"/>
          <w:lang w:val="pl" w:eastAsia="en-US"/>
        </w:rPr>
        <w:t>ile to możliwe,</w:t>
      </w:r>
      <w:r w:rsidR="007A6957">
        <w:rPr>
          <w:noProof w:val="0"/>
          <w:snapToGrid w:val="0"/>
          <w:szCs w:val="22"/>
          <w:lang w:val="pl" w:eastAsia="en-US"/>
        </w:rPr>
        <w:t xml:space="preserve"> w </w:t>
      </w:r>
      <w:r w:rsidR="00246A47" w:rsidRPr="0096486F">
        <w:rPr>
          <w:noProof w:val="0"/>
          <w:snapToGrid w:val="0"/>
          <w:szCs w:val="22"/>
          <w:lang w:val="pl" w:eastAsia="en-US"/>
        </w:rPr>
        <w:t>przypadku t</w:t>
      </w:r>
      <w:r w:rsidR="00BF5396">
        <w:rPr>
          <w:noProof w:val="0"/>
          <w:snapToGrid w:val="0"/>
          <w:szCs w:val="22"/>
          <w:lang w:val="pl" w:eastAsia="en-US"/>
        </w:rPr>
        <w:t>ych</w:t>
      </w:r>
      <w:r w:rsidR="00246A47" w:rsidRPr="0096486F">
        <w:rPr>
          <w:noProof w:val="0"/>
          <w:snapToGrid w:val="0"/>
          <w:szCs w:val="22"/>
          <w:lang w:val="pl" w:eastAsia="en-US"/>
        </w:rPr>
        <w:t xml:space="preserve"> pacjentów diagnostykę</w:t>
      </w:r>
      <w:r w:rsidR="007A6957">
        <w:rPr>
          <w:noProof w:val="0"/>
          <w:snapToGrid w:val="0"/>
          <w:szCs w:val="22"/>
          <w:lang w:val="pl" w:eastAsia="en-US"/>
        </w:rPr>
        <w:t xml:space="preserve"> i </w:t>
      </w:r>
      <w:r w:rsidR="00246A47" w:rsidRPr="0096486F">
        <w:rPr>
          <w:noProof w:val="0"/>
          <w:snapToGrid w:val="0"/>
          <w:szCs w:val="22"/>
          <w:lang w:val="pl" w:eastAsia="en-US"/>
        </w:rPr>
        <w:t>empiryczne leczenie przeciwgrzybicze należy prowadzić</w:t>
      </w:r>
      <w:r w:rsidR="007A6957">
        <w:rPr>
          <w:noProof w:val="0"/>
          <w:snapToGrid w:val="0"/>
          <w:szCs w:val="22"/>
          <w:lang w:val="pl" w:eastAsia="en-US"/>
        </w:rPr>
        <w:t xml:space="preserve"> w </w:t>
      </w:r>
      <w:r w:rsidR="00246A47" w:rsidRPr="0096486F">
        <w:rPr>
          <w:noProof w:val="0"/>
          <w:snapToGrid w:val="0"/>
          <w:szCs w:val="22"/>
          <w:lang w:val="pl" w:eastAsia="en-US"/>
        </w:rPr>
        <w:t>porozumieniu</w:t>
      </w:r>
      <w:r w:rsidR="007A6957">
        <w:rPr>
          <w:noProof w:val="0"/>
          <w:snapToGrid w:val="0"/>
          <w:szCs w:val="22"/>
          <w:lang w:val="pl" w:eastAsia="en-US"/>
        </w:rPr>
        <w:t xml:space="preserve"> z </w:t>
      </w:r>
      <w:r w:rsidR="00246A47" w:rsidRPr="0096486F">
        <w:rPr>
          <w:noProof w:val="0"/>
          <w:snapToGrid w:val="0"/>
          <w:szCs w:val="22"/>
          <w:lang w:val="pl" w:eastAsia="en-US"/>
        </w:rPr>
        <w:t>lekarzem posiadającym doświadc</w:t>
      </w:r>
      <w:r w:rsidR="00246A47">
        <w:rPr>
          <w:noProof w:val="0"/>
          <w:snapToGrid w:val="0"/>
          <w:szCs w:val="22"/>
          <w:lang w:val="pl" w:eastAsia="en-US"/>
        </w:rPr>
        <w:t>zenie</w:t>
      </w:r>
      <w:r w:rsidR="007A6957">
        <w:rPr>
          <w:noProof w:val="0"/>
          <w:snapToGrid w:val="0"/>
          <w:szCs w:val="22"/>
          <w:lang w:val="pl" w:eastAsia="en-US"/>
        </w:rPr>
        <w:t xml:space="preserve"> w </w:t>
      </w:r>
      <w:r w:rsidR="00246A47">
        <w:rPr>
          <w:noProof w:val="0"/>
          <w:snapToGrid w:val="0"/>
          <w:szCs w:val="22"/>
          <w:lang w:val="pl" w:eastAsia="en-US"/>
        </w:rPr>
        <w:t>leczeniu pacjentów</w:t>
      </w:r>
      <w:r w:rsidR="007A6957">
        <w:rPr>
          <w:noProof w:val="0"/>
          <w:snapToGrid w:val="0"/>
          <w:szCs w:val="22"/>
          <w:lang w:val="pl" w:eastAsia="en-US"/>
        </w:rPr>
        <w:t xml:space="preserve"> z </w:t>
      </w:r>
      <w:r w:rsidR="00246A47" w:rsidRPr="0096486F">
        <w:rPr>
          <w:noProof w:val="0"/>
          <w:snapToGrid w:val="0"/>
          <w:szCs w:val="22"/>
          <w:lang w:val="pl" w:eastAsia="en-US"/>
        </w:rPr>
        <w:t>inwazyjnym zakażeniem grzybiczym.</w:t>
      </w:r>
    </w:p>
    <w:p w14:paraId="235D735A" w14:textId="77777777" w:rsidR="00972E36" w:rsidRPr="004B0FB2" w:rsidRDefault="00972E36" w:rsidP="00DF2852">
      <w:pPr>
        <w:suppressAutoHyphens w:val="0"/>
      </w:pPr>
    </w:p>
    <w:p w14:paraId="235D735B" w14:textId="77777777" w:rsidR="00C338C6" w:rsidRPr="00891B08" w:rsidRDefault="00C338C6" w:rsidP="00B336BE">
      <w:pPr>
        <w:keepNext/>
        <w:keepLines/>
        <w:tabs>
          <w:tab w:val="left" w:pos="0"/>
        </w:tabs>
        <w:suppressAutoHyphens w:val="0"/>
        <w:rPr>
          <w:iCs/>
          <w:u w:val="single"/>
        </w:rPr>
      </w:pPr>
      <w:r w:rsidRPr="00891B08">
        <w:rPr>
          <w:iCs/>
          <w:u w:val="single"/>
        </w:rPr>
        <w:t>Gruźlica</w:t>
      </w:r>
    </w:p>
    <w:p w14:paraId="235D735C" w14:textId="77777777" w:rsidR="00972E36" w:rsidRPr="004B0FB2" w:rsidRDefault="007439BB" w:rsidP="00DF2852">
      <w:pPr>
        <w:tabs>
          <w:tab w:val="left" w:pos="0"/>
        </w:tabs>
        <w:suppressAutoHyphens w:val="0"/>
      </w:pPr>
      <w:r>
        <w:t>U </w:t>
      </w:r>
      <w:r w:rsidRPr="004B0FB2">
        <w:t xml:space="preserve">pacjentów przyjmujących </w:t>
      </w:r>
      <w:r w:rsidRPr="004526F4">
        <w:t>golimumab</w:t>
      </w:r>
      <w:r>
        <w:t xml:space="preserve"> o</w:t>
      </w:r>
      <w:r w:rsidR="00972E36" w:rsidRPr="004B0FB2">
        <w:t>bserwowano przypadki czynnej gruźlicy. Należy zauważyć,</w:t>
      </w:r>
      <w:r w:rsidR="007A6957">
        <w:t xml:space="preserve"> że w </w:t>
      </w:r>
      <w:r w:rsidR="00972E36" w:rsidRPr="004B0FB2">
        <w:t>większości przypadków była to gruźlica</w:t>
      </w:r>
      <w:r w:rsidR="007A6957">
        <w:t xml:space="preserve"> z </w:t>
      </w:r>
      <w:r w:rsidR="00972E36" w:rsidRPr="004B0FB2">
        <w:t>lokalizacją pozapłucną lub gruźlica prosówkowa.</w:t>
      </w:r>
    </w:p>
    <w:p w14:paraId="235D735D" w14:textId="77777777" w:rsidR="00972E36" w:rsidRPr="004B0FB2" w:rsidRDefault="00972E36" w:rsidP="00DF2852">
      <w:pPr>
        <w:suppressAutoHyphens w:val="0"/>
      </w:pPr>
    </w:p>
    <w:p w14:paraId="235D735E" w14:textId="77777777" w:rsidR="00972E36" w:rsidRPr="004B0FB2" w:rsidRDefault="00972E36" w:rsidP="00DF2852">
      <w:pPr>
        <w:suppressAutoHyphens w:val="0"/>
      </w:pPr>
      <w:r w:rsidRPr="004B0FB2">
        <w:t xml:space="preserve">Przed rozpoczęciem leczenia </w:t>
      </w:r>
      <w:r w:rsidR="004526F4" w:rsidRPr="004526F4">
        <w:t>golimumab</w:t>
      </w:r>
      <w:r w:rsidR="004526F4">
        <w:t>em</w:t>
      </w:r>
      <w:r w:rsidRPr="004B0FB2">
        <w:t>, każdy pacjent musi być zbadany</w:t>
      </w:r>
      <w:r w:rsidR="007A6957">
        <w:t xml:space="preserve"> w </w:t>
      </w:r>
      <w:r w:rsidRPr="004B0FB2">
        <w:t>kierunku występowania czynnej lub utajonej gruźlicy. Badanie to powinno obejmować szczegółowy wywiad dotyczący przebycia gruźlicy lub ewentualnych kontaktów</w:t>
      </w:r>
      <w:r w:rsidR="007A6957">
        <w:t xml:space="preserve"> z </w:t>
      </w:r>
      <w:r w:rsidRPr="004B0FB2">
        <w:t>osobami chorymi na gruźlicę</w:t>
      </w:r>
      <w:r w:rsidR="007A6957">
        <w:t xml:space="preserve"> i </w:t>
      </w:r>
      <w:r w:rsidRPr="004B0FB2">
        <w:t>wcześniejszego</w:t>
      </w:r>
      <w:r w:rsidR="007A6957">
        <w:t xml:space="preserve"> i </w:t>
      </w:r>
      <w:r w:rsidRPr="004B0FB2">
        <w:t xml:space="preserve">(lub) aktualnego leczenia immunosupresyjnego. </w:t>
      </w:r>
      <w:r w:rsidR="00704B24">
        <w:t>U wszystkich pacjentów należy</w:t>
      </w:r>
      <w:r w:rsidRPr="004B0FB2">
        <w:t xml:space="preserve"> przeprowadzić odpowiednie badania przesiewowe, np. prób</w:t>
      </w:r>
      <w:r w:rsidR="00704B24">
        <w:t>ę</w:t>
      </w:r>
      <w:r w:rsidRPr="004B0FB2">
        <w:t xml:space="preserve"> tuberkulinow</w:t>
      </w:r>
      <w:r w:rsidR="00704B24">
        <w:t>ą lub</w:t>
      </w:r>
      <w:r w:rsidRPr="004B0FB2">
        <w:t xml:space="preserve"> badania krwi</w:t>
      </w:r>
      <w:r w:rsidR="00704B24">
        <w:t xml:space="preserve"> oraz </w:t>
      </w:r>
      <w:r w:rsidR="00704B24" w:rsidRPr="004B0FB2">
        <w:lastRenderedPageBreak/>
        <w:t>badanie radiologiczne (zdjęcie) klatki piersiowej</w:t>
      </w:r>
      <w:r w:rsidR="00704B24">
        <w:t xml:space="preserve"> (można zastosować </w:t>
      </w:r>
      <w:r w:rsidR="00EE0CDA">
        <w:t>lokalne</w:t>
      </w:r>
      <w:r w:rsidR="00704B24">
        <w:t xml:space="preserve"> zalecenia)</w:t>
      </w:r>
      <w:r w:rsidRPr="004B0FB2">
        <w:t>. Zaleca się, aby przeprowadzenie tych badań odnotować</w:t>
      </w:r>
      <w:r w:rsidR="007A6957">
        <w:t xml:space="preserve"> w </w:t>
      </w:r>
      <w:r w:rsidRPr="004B0FB2">
        <w:t xml:space="preserve">Karcie </w:t>
      </w:r>
      <w:r w:rsidR="00FF2FD1">
        <w:t xml:space="preserve">Przypominającej </w:t>
      </w:r>
      <w:r w:rsidR="00FE028B">
        <w:t xml:space="preserve">dla </w:t>
      </w:r>
      <w:r w:rsidR="00343A4D">
        <w:t>P</w:t>
      </w:r>
      <w:r w:rsidRPr="004B0FB2">
        <w:t>acjenta. Należy pamiętać,</w:t>
      </w:r>
      <w:r w:rsidR="007A6957">
        <w:t xml:space="preserve"> że </w:t>
      </w:r>
      <w:r w:rsidRPr="004B0FB2">
        <w:t>może wystąpić fałszywie ujemny wynik próby tuberkulinowej, zwłaszcza u ciężko chorych pacjentów lub pacjentów</w:t>
      </w:r>
      <w:r w:rsidR="007A6957">
        <w:t xml:space="preserve"> z </w:t>
      </w:r>
      <w:r w:rsidRPr="004B0FB2">
        <w:t>zaburzoną odpornością.</w:t>
      </w:r>
    </w:p>
    <w:p w14:paraId="235D735F" w14:textId="77777777" w:rsidR="00972E36" w:rsidRPr="004B0FB2" w:rsidRDefault="00972E36" w:rsidP="00DF2852">
      <w:pPr>
        <w:suppressAutoHyphens w:val="0"/>
      </w:pPr>
    </w:p>
    <w:p w14:paraId="235D7360" w14:textId="77777777" w:rsidR="00972E36" w:rsidRPr="004B0FB2" w:rsidRDefault="00541AC4" w:rsidP="00DF2852">
      <w:pPr>
        <w:suppressAutoHyphens w:val="0"/>
      </w:pPr>
      <w:r w:rsidRPr="007476DF">
        <w:t>Nie woln</w:t>
      </w:r>
      <w:r w:rsidRPr="00BB2727">
        <w:t>o rozpoczynać</w:t>
      </w:r>
      <w:r w:rsidRPr="004B0FB2">
        <w:t xml:space="preserve"> leczenia </w:t>
      </w:r>
      <w:r w:rsidRPr="00852820">
        <w:t>golimumab</w:t>
      </w:r>
      <w:r>
        <w:t>em</w:t>
      </w:r>
      <w:r w:rsidRPr="00852820" w:rsidDel="00852820">
        <w:t xml:space="preserve"> </w:t>
      </w:r>
      <w:r>
        <w:t>w </w:t>
      </w:r>
      <w:r w:rsidR="00972E36" w:rsidRPr="004B0FB2">
        <w:t xml:space="preserve">przypadku rozpoznania czynnej gruźlicy (patrz </w:t>
      </w:r>
      <w:r w:rsidR="000D055F" w:rsidRPr="004B0FB2">
        <w:t>punkt </w:t>
      </w:r>
      <w:r w:rsidR="00972E36" w:rsidRPr="004B0FB2">
        <w:t>4.3).</w:t>
      </w:r>
    </w:p>
    <w:p w14:paraId="235D7361" w14:textId="77777777" w:rsidR="00972E36" w:rsidRPr="004B0FB2" w:rsidRDefault="00972E36" w:rsidP="00DF2852">
      <w:pPr>
        <w:suppressAutoHyphens w:val="0"/>
      </w:pPr>
    </w:p>
    <w:p w14:paraId="235D7362" w14:textId="77777777" w:rsidR="00972E36" w:rsidRPr="004B0FB2" w:rsidRDefault="00972E36" w:rsidP="00DF2852">
      <w:pPr>
        <w:suppressAutoHyphens w:val="0"/>
      </w:pPr>
      <w:r w:rsidRPr="004B0FB2">
        <w:t>Jeśli istnieje podejrzenie utajonej gruźlicy, należy to skonsultować</w:t>
      </w:r>
      <w:r w:rsidR="007A6957">
        <w:t xml:space="preserve"> z </w:t>
      </w:r>
      <w:r w:rsidRPr="004B0FB2">
        <w:t>lekarzem posiadającym doświadczenie</w:t>
      </w:r>
      <w:r w:rsidR="007A6957">
        <w:t xml:space="preserve"> w </w:t>
      </w:r>
      <w:r w:rsidRPr="004B0FB2">
        <w:t>leczeniu gruźlicy.</w:t>
      </w:r>
      <w:r w:rsidR="00FE12A5">
        <w:t xml:space="preserve"> W</w:t>
      </w:r>
      <w:r w:rsidR="007A6957">
        <w:t>e </w:t>
      </w:r>
      <w:r w:rsidRPr="004B0FB2">
        <w:t>wszystkich sytuacjach opisanych poniżej, należy bardzo dokładnie rozważyć korzyści</w:t>
      </w:r>
      <w:r w:rsidR="007A6957">
        <w:t xml:space="preserve"> i </w:t>
      </w:r>
      <w:r w:rsidRPr="004B0FB2">
        <w:t>ryzyko płynące</w:t>
      </w:r>
      <w:r w:rsidR="007A6957">
        <w:t xml:space="preserve"> z </w:t>
      </w:r>
      <w:r w:rsidRPr="004B0FB2">
        <w:t xml:space="preserve">leczenia </w:t>
      </w:r>
      <w:r w:rsidR="00852820" w:rsidRPr="00852820">
        <w:t>golimumab</w:t>
      </w:r>
      <w:r w:rsidR="00852820">
        <w:t>em</w:t>
      </w:r>
      <w:r w:rsidRPr="004B0FB2">
        <w:t>.</w:t>
      </w:r>
    </w:p>
    <w:p w14:paraId="235D7363" w14:textId="77777777" w:rsidR="00972E36" w:rsidRPr="004B0FB2" w:rsidRDefault="00972E36" w:rsidP="00DF2852">
      <w:pPr>
        <w:suppressAutoHyphens w:val="0"/>
      </w:pPr>
    </w:p>
    <w:p w14:paraId="235D7364" w14:textId="77777777" w:rsidR="00972E36" w:rsidRPr="004B0FB2" w:rsidRDefault="00972E36" w:rsidP="00DF2852">
      <w:pPr>
        <w:suppressAutoHyphens w:val="0"/>
      </w:pPr>
      <w:r w:rsidRPr="004B0FB2">
        <w:t xml:space="preserve">W przypadku rozpoznania utajonej gruźlicy przed rozpoczęciem leczenia </w:t>
      </w:r>
      <w:r w:rsidR="00416AFC" w:rsidRPr="00416AFC">
        <w:t>golimumab</w:t>
      </w:r>
      <w:r w:rsidR="00416AFC">
        <w:t>em</w:t>
      </w:r>
      <w:r w:rsidRPr="004B0FB2">
        <w:t xml:space="preserve"> musi być podjęte profilaktyczne leczenie przeciwgruźlicze utajonej gruźlicy zgodnie</w:t>
      </w:r>
      <w:r w:rsidR="007A6957">
        <w:t xml:space="preserve"> z </w:t>
      </w:r>
      <w:r w:rsidRPr="004B0FB2">
        <w:t>lokalnymi zaleceniami.</w:t>
      </w:r>
    </w:p>
    <w:p w14:paraId="235D7365" w14:textId="77777777" w:rsidR="00972E36" w:rsidRPr="004B0FB2" w:rsidRDefault="00972E36" w:rsidP="00DF2852">
      <w:pPr>
        <w:suppressAutoHyphens w:val="0"/>
      </w:pPr>
    </w:p>
    <w:p w14:paraId="235D7366" w14:textId="77777777" w:rsidR="00972E36" w:rsidRPr="004B0FB2" w:rsidRDefault="00541AC4" w:rsidP="00DF2852">
      <w:pPr>
        <w:suppressAutoHyphens w:val="0"/>
      </w:pPr>
      <w:r>
        <w:t>P</w:t>
      </w:r>
      <w:r w:rsidR="004333F2">
        <w:t xml:space="preserve">rzed </w:t>
      </w:r>
      <w:r w:rsidRPr="004B0FB2">
        <w:t xml:space="preserve">rozpoczęciem leczenia </w:t>
      </w:r>
      <w:r w:rsidRPr="00416AFC">
        <w:t>golimumab</w:t>
      </w:r>
      <w:r>
        <w:t>em u </w:t>
      </w:r>
      <w:r w:rsidR="00972E36" w:rsidRPr="004B0FB2">
        <w:t>pacjentów</w:t>
      </w:r>
      <w:r w:rsidR="007A6957">
        <w:t xml:space="preserve"> z </w:t>
      </w:r>
      <w:r w:rsidR="00972E36" w:rsidRPr="004B0FB2">
        <w:t>kilkoma czynnikami ryzyka gruźlicy lub poważnym czynnikiem ryzyka gruźlicy</w:t>
      </w:r>
      <w:r w:rsidR="007A6957">
        <w:t xml:space="preserve"> i </w:t>
      </w:r>
      <w:r w:rsidR="00972E36" w:rsidRPr="004B0FB2">
        <w:t>ujemnym testem</w:t>
      </w:r>
      <w:r w:rsidR="007A6957">
        <w:t xml:space="preserve"> w </w:t>
      </w:r>
      <w:r w:rsidR="00972E36" w:rsidRPr="004B0FB2">
        <w:t xml:space="preserve">kierunku gruźlicy utajonej, należy rozważyć leczenie przeciwgruźlicze. Zastosowanie leczenia przeciwgruźliczego przed rozpoczęciem leczenia </w:t>
      </w:r>
      <w:r w:rsidR="00416AFC" w:rsidRPr="00416AFC">
        <w:t>golimumab</w:t>
      </w:r>
      <w:r w:rsidR="00416AFC">
        <w:t>em</w:t>
      </w:r>
      <w:r w:rsidR="00972E36" w:rsidRPr="004B0FB2">
        <w:t xml:space="preserve"> należy także rozważyć u pacjentów</w:t>
      </w:r>
      <w:r w:rsidR="007A6957">
        <w:t xml:space="preserve"> z </w:t>
      </w:r>
      <w:r w:rsidR="00972E36" w:rsidRPr="004B0FB2">
        <w:t>wywiadem utajonej lub czynnej gruźlicy</w:t>
      </w:r>
      <w:r w:rsidR="007A6957">
        <w:t xml:space="preserve"> w </w:t>
      </w:r>
      <w:r w:rsidR="00972E36" w:rsidRPr="004B0FB2">
        <w:t>przeszłości, gdy nie można uzyskać potwierdzenia, czy otrzymali oni odpowiednie leczenie.</w:t>
      </w:r>
    </w:p>
    <w:p w14:paraId="235D7367" w14:textId="77777777" w:rsidR="00972E36" w:rsidRPr="004B0FB2" w:rsidRDefault="00972E36" w:rsidP="00DF2852">
      <w:pPr>
        <w:suppressAutoHyphens w:val="0"/>
      </w:pPr>
    </w:p>
    <w:p w14:paraId="235D7368" w14:textId="77777777" w:rsidR="00972E36" w:rsidRPr="004B0FB2" w:rsidRDefault="00972E36" w:rsidP="00DF2852">
      <w:pPr>
        <w:suppressAutoHyphens w:val="0"/>
      </w:pPr>
      <w:r w:rsidRPr="004B0FB2">
        <w:t xml:space="preserve">U pacjentów leczonych </w:t>
      </w:r>
      <w:r w:rsidR="00416AFC" w:rsidRPr="00416AFC">
        <w:t>golimumab</w:t>
      </w:r>
      <w:r w:rsidR="00416AFC">
        <w:t>em</w:t>
      </w:r>
      <w:r w:rsidRPr="004B0FB2">
        <w:t xml:space="preserve"> obserwowano przypadki czynnej gruźlicy podczas leczenia</w:t>
      </w:r>
      <w:r w:rsidR="007A6957">
        <w:t xml:space="preserve"> i </w:t>
      </w:r>
      <w:r w:rsidRPr="004B0FB2">
        <w:t xml:space="preserve">po leczeniu gruźlicy utajonej. Pacjentów leczonych </w:t>
      </w:r>
      <w:r w:rsidR="00416AFC" w:rsidRPr="00416AFC">
        <w:t>golimumab</w:t>
      </w:r>
      <w:r w:rsidR="00416AFC">
        <w:t>em</w:t>
      </w:r>
      <w:r w:rsidRPr="004B0FB2">
        <w:t xml:space="preserve"> należy uważnie kontrolować czy występują u nich objawy </w:t>
      </w:r>
      <w:r w:rsidR="007A6FEF" w:rsidRPr="004B0FB2">
        <w:t xml:space="preserve">przedmiotowe </w:t>
      </w:r>
      <w:r w:rsidR="007A6FEF">
        <w:t>i </w:t>
      </w:r>
      <w:r w:rsidRPr="004B0FB2">
        <w:t>podmiotowe czynnej gruźlicy. Dotyczy to pacjentów</w:t>
      </w:r>
      <w:r w:rsidR="007A6957">
        <w:t xml:space="preserve"> z </w:t>
      </w:r>
      <w:r w:rsidRPr="004B0FB2">
        <w:t>ujemnym testem</w:t>
      </w:r>
      <w:r w:rsidR="007A6957">
        <w:t xml:space="preserve"> w </w:t>
      </w:r>
      <w:r w:rsidRPr="004B0FB2">
        <w:t>kierunku gruźlicy utajonej, pacjentów leczonych</w:t>
      </w:r>
      <w:r w:rsidR="007A6957">
        <w:t xml:space="preserve"> z </w:t>
      </w:r>
      <w:r w:rsidRPr="004B0FB2">
        <w:t>powodu gruźlicy utajonej</w:t>
      </w:r>
      <w:r w:rsidR="007A6957">
        <w:t xml:space="preserve"> i </w:t>
      </w:r>
      <w:r w:rsidRPr="004B0FB2">
        <w:t>pacjentów, którzy byli wcześniej leczeni</w:t>
      </w:r>
      <w:r w:rsidR="007A6957">
        <w:t xml:space="preserve"> z </w:t>
      </w:r>
      <w:r w:rsidRPr="004B0FB2">
        <w:t>powodu gruźlicy.</w:t>
      </w:r>
    </w:p>
    <w:p w14:paraId="235D7369" w14:textId="77777777" w:rsidR="00972E36" w:rsidRPr="004B0FB2" w:rsidRDefault="00972E36" w:rsidP="00DF2852">
      <w:pPr>
        <w:tabs>
          <w:tab w:val="left" w:pos="945"/>
        </w:tabs>
        <w:suppressAutoHyphens w:val="0"/>
      </w:pPr>
    </w:p>
    <w:p w14:paraId="235D736A" w14:textId="77777777" w:rsidR="00972E36" w:rsidRPr="004B0FB2" w:rsidRDefault="00972E36" w:rsidP="00DF2852">
      <w:pPr>
        <w:tabs>
          <w:tab w:val="left" w:pos="945"/>
        </w:tabs>
        <w:suppressAutoHyphens w:val="0"/>
      </w:pPr>
      <w:r w:rsidRPr="004B0FB2">
        <w:t>Wszystkich pacjentów należy informować</w:t>
      </w:r>
      <w:r w:rsidR="007A6957">
        <w:t xml:space="preserve"> o </w:t>
      </w:r>
      <w:r w:rsidRPr="004B0FB2">
        <w:t>konieczności kontaktu</w:t>
      </w:r>
      <w:r w:rsidR="007A6957">
        <w:t xml:space="preserve"> z </w:t>
      </w:r>
      <w:r w:rsidRPr="004B0FB2">
        <w:t>lekarzem</w:t>
      </w:r>
      <w:r w:rsidR="007A6957">
        <w:t xml:space="preserve"> w </w:t>
      </w:r>
      <w:r w:rsidRPr="004B0FB2">
        <w:t>przypadku wystąpienia objawów sugerujących wystąpienie gruźlicy (uporczywy kaszel, wyniszczenie/</w:t>
      </w:r>
      <w:r w:rsidR="00D8081C">
        <w:t>zmniejszenie</w:t>
      </w:r>
      <w:r w:rsidRPr="004B0FB2">
        <w:t xml:space="preserve"> masy ciała, stany podgorączkowe) podczas leczenia lub po leczeniu </w:t>
      </w:r>
      <w:r w:rsidR="00416AFC" w:rsidRPr="00416AFC">
        <w:t>golimumab</w:t>
      </w:r>
      <w:r w:rsidR="00416AFC">
        <w:t>em</w:t>
      </w:r>
      <w:r w:rsidRPr="004B0FB2">
        <w:t>.</w:t>
      </w:r>
    </w:p>
    <w:p w14:paraId="235D736B" w14:textId="77777777" w:rsidR="00972E36" w:rsidRPr="004B0FB2" w:rsidRDefault="00972E36" w:rsidP="00DF2852">
      <w:pPr>
        <w:suppressAutoHyphens w:val="0"/>
      </w:pPr>
    </w:p>
    <w:p w14:paraId="235D736C" w14:textId="77777777" w:rsidR="00C338C6" w:rsidRPr="004B0FB2" w:rsidRDefault="00C338C6" w:rsidP="00B336BE">
      <w:pPr>
        <w:keepNext/>
        <w:keepLines/>
        <w:suppressAutoHyphens w:val="0"/>
        <w:rPr>
          <w:iCs/>
          <w:u w:val="single"/>
        </w:rPr>
      </w:pPr>
      <w:r w:rsidRPr="004B0FB2">
        <w:rPr>
          <w:iCs/>
          <w:u w:val="single"/>
        </w:rPr>
        <w:t>Wznowa wirusowego zapalenia wątroby typu B (HBV)</w:t>
      </w:r>
    </w:p>
    <w:p w14:paraId="235D736D" w14:textId="77777777" w:rsidR="00972E36" w:rsidRPr="004B0FB2" w:rsidRDefault="00972E36" w:rsidP="00DF2852">
      <w:pPr>
        <w:suppressAutoHyphens w:val="0"/>
      </w:pPr>
      <w:r w:rsidRPr="004B0FB2">
        <w:t xml:space="preserve">Wznowa wirusowego zapalenia wątroby typu B występowała u pacjentów otrzymujących antagonistę TNF, włączając </w:t>
      </w:r>
      <w:r w:rsidR="00416AFC" w:rsidRPr="00416AFC">
        <w:t>golimumab</w:t>
      </w:r>
      <w:r w:rsidRPr="004B0FB2">
        <w:t>, którzy są przewlekłymi nosicielami tego wirusa (tj. nosicielami antygenu powierzchniowego).</w:t>
      </w:r>
      <w:r w:rsidR="00FE12A5">
        <w:t xml:space="preserve"> W</w:t>
      </w:r>
      <w:r w:rsidR="007A6957">
        <w:t> </w:t>
      </w:r>
      <w:r w:rsidRPr="004B0FB2">
        <w:t>niektórych przypadkach doszło do zgonów.</w:t>
      </w:r>
    </w:p>
    <w:p w14:paraId="235D736E" w14:textId="77777777" w:rsidR="00972E36" w:rsidRPr="004B0FB2" w:rsidRDefault="00972E36" w:rsidP="00DF2852">
      <w:pPr>
        <w:suppressAutoHyphens w:val="0"/>
      </w:pPr>
    </w:p>
    <w:p w14:paraId="235D736F" w14:textId="77777777" w:rsidR="00972E36" w:rsidRPr="004B0FB2" w:rsidRDefault="00972E36" w:rsidP="00DF2852">
      <w:pPr>
        <w:suppressAutoHyphens w:val="0"/>
        <w:rPr>
          <w:szCs w:val="22"/>
        </w:rPr>
      </w:pPr>
      <w:r w:rsidRPr="004B0FB2">
        <w:t xml:space="preserve">Przed rozpoczęciem leczenia </w:t>
      </w:r>
      <w:r w:rsidR="00416AFC" w:rsidRPr="00416AFC">
        <w:t>golimumab</w:t>
      </w:r>
      <w:r w:rsidR="00416AFC">
        <w:t>em</w:t>
      </w:r>
      <w:r w:rsidRPr="004B0FB2">
        <w:t xml:space="preserve"> pacjentów należy zbadać czy występuje u nich zakażenie wirusem HBV.</w:t>
      </w:r>
      <w:r w:rsidR="00FE12A5">
        <w:t xml:space="preserve"> W</w:t>
      </w:r>
      <w:r w:rsidR="007A6957">
        <w:t> </w:t>
      </w:r>
      <w:r w:rsidRPr="004B0FB2">
        <w:rPr>
          <w:szCs w:val="22"/>
        </w:rPr>
        <w:t>przypadku pacjentów, u których wynik testu jest pozytywny, zalecana jest konsultacja</w:t>
      </w:r>
      <w:r w:rsidR="007A6957">
        <w:rPr>
          <w:szCs w:val="22"/>
        </w:rPr>
        <w:t xml:space="preserve"> z </w:t>
      </w:r>
      <w:r w:rsidRPr="004B0FB2">
        <w:rPr>
          <w:szCs w:val="22"/>
        </w:rPr>
        <w:t>lekarzem doświadczonym</w:t>
      </w:r>
      <w:r w:rsidR="007A6957">
        <w:rPr>
          <w:szCs w:val="22"/>
        </w:rPr>
        <w:t xml:space="preserve"> w </w:t>
      </w:r>
      <w:r w:rsidRPr="004B0FB2">
        <w:rPr>
          <w:szCs w:val="22"/>
        </w:rPr>
        <w:t>leczeniu wirusowego zapalenia wątroby typu B.</w:t>
      </w:r>
    </w:p>
    <w:p w14:paraId="235D7370" w14:textId="77777777" w:rsidR="00972E36" w:rsidRPr="004B0FB2" w:rsidRDefault="00972E36" w:rsidP="00DF2852">
      <w:pPr>
        <w:suppressAutoHyphens w:val="0"/>
      </w:pPr>
    </w:p>
    <w:p w14:paraId="235D7371" w14:textId="77777777" w:rsidR="00972E36" w:rsidRPr="004B0FB2" w:rsidRDefault="00972E36" w:rsidP="00DF2852">
      <w:pPr>
        <w:suppressAutoHyphens w:val="0"/>
      </w:pPr>
      <w:r w:rsidRPr="004B0FB2">
        <w:t xml:space="preserve">Nosicieli wirusa zapalenia wątroby typu B, którzy wymagają leczenia </w:t>
      </w:r>
      <w:r w:rsidR="00824F94" w:rsidRPr="00824F94">
        <w:t>golimumab</w:t>
      </w:r>
      <w:r w:rsidR="00824F94">
        <w:t>em</w:t>
      </w:r>
      <w:r w:rsidRPr="004B0FB2">
        <w:t>, należy ściśle monitorować</w:t>
      </w:r>
      <w:r w:rsidR="007A6957">
        <w:t xml:space="preserve"> w </w:t>
      </w:r>
      <w:r w:rsidRPr="004B0FB2">
        <w:t>celu wykrycia objawów aktywnego zakażenia HBV</w:t>
      </w:r>
      <w:r w:rsidR="007A6957">
        <w:t xml:space="preserve"> w </w:t>
      </w:r>
      <w:r w:rsidRPr="004B0FB2">
        <w:t>czasie leczenia produktem Simponi oraz kilka miesięcy po zakończeniu terapii. Odpowiednie dane dotyczące leczenia pacjentów, którzy są nosicielami wirusa HBV, lekami przeciwwirusowymi</w:t>
      </w:r>
      <w:r w:rsidR="007A6957">
        <w:t xml:space="preserve"> w </w:t>
      </w:r>
      <w:r w:rsidRPr="004B0FB2">
        <w:t>skojarzeniu</w:t>
      </w:r>
      <w:r w:rsidR="007A6957">
        <w:t xml:space="preserve"> z </w:t>
      </w:r>
      <w:r w:rsidRPr="004B0FB2">
        <w:t>leczeniem antagonistami TNF</w:t>
      </w:r>
      <w:r w:rsidR="007A6957">
        <w:t xml:space="preserve"> w </w:t>
      </w:r>
      <w:r w:rsidRPr="004B0FB2">
        <w:t xml:space="preserve">celu zahamowania wznowy HBV, nie są dostępne. U pacjentów, u których doszło do wznowy wirusowego zapalenia wątroby typu B, należy przerwać leczenie </w:t>
      </w:r>
      <w:r w:rsidR="00E254CF">
        <w:rPr>
          <w:szCs w:val="22"/>
        </w:rPr>
        <w:t>golimumabem</w:t>
      </w:r>
      <w:r w:rsidR="007A6957">
        <w:t xml:space="preserve"> i </w:t>
      </w:r>
      <w:r w:rsidRPr="004B0FB2">
        <w:t>rozpocząć stosowanie skutecznego leczenia przeciwwirusowego oraz właściwego leczenia wspomagającego.</w:t>
      </w:r>
    </w:p>
    <w:p w14:paraId="235D7372" w14:textId="77777777" w:rsidR="00972E36" w:rsidRPr="004B0FB2" w:rsidRDefault="00972E36" w:rsidP="00DF2852">
      <w:pPr>
        <w:suppressAutoHyphens w:val="0"/>
        <w:rPr>
          <w:bCs/>
          <w:szCs w:val="22"/>
        </w:rPr>
      </w:pPr>
    </w:p>
    <w:p w14:paraId="235D7373" w14:textId="77777777" w:rsidR="00972E36" w:rsidRPr="004B0FB2" w:rsidRDefault="00972E36" w:rsidP="00B336BE">
      <w:pPr>
        <w:keepNext/>
        <w:keepLines/>
        <w:suppressAutoHyphens w:val="0"/>
        <w:rPr>
          <w:u w:val="single"/>
        </w:rPr>
      </w:pPr>
      <w:r w:rsidRPr="004B0FB2">
        <w:rPr>
          <w:u w:val="single"/>
        </w:rPr>
        <w:t>Nowotwory złośliwe</w:t>
      </w:r>
      <w:r w:rsidR="007A6957">
        <w:rPr>
          <w:u w:val="single"/>
        </w:rPr>
        <w:t xml:space="preserve"> i </w:t>
      </w:r>
      <w:r w:rsidRPr="004B0FB2">
        <w:rPr>
          <w:u w:val="single"/>
        </w:rPr>
        <w:t>choroby limfoproliferacyjne</w:t>
      </w:r>
    </w:p>
    <w:p w14:paraId="235D7374" w14:textId="77777777" w:rsidR="00972E36" w:rsidRPr="004B0FB2" w:rsidRDefault="00972E36" w:rsidP="00DF2852">
      <w:pPr>
        <w:suppressAutoHyphens w:val="0"/>
      </w:pPr>
      <w:r w:rsidRPr="004B0FB2">
        <w:rPr>
          <w:bCs/>
          <w:szCs w:val="22"/>
        </w:rPr>
        <w:t xml:space="preserve">Potencjalny wpływ antagonistów TNF na rozwój nowotworów złośliwych jest nieznany. </w:t>
      </w:r>
      <w:r w:rsidRPr="004B0FB2">
        <w:t>Biorąc pod uwagę obecną wiedzę nie można wykluczyć ryzyka rozwoju chłoniaka, białaczki lub innego nowotworu złośliwego u pacjentów leczonych antagonistami TNF. U pacjentów</w:t>
      </w:r>
      <w:r w:rsidR="007A6957">
        <w:t xml:space="preserve"> z </w:t>
      </w:r>
      <w:r w:rsidRPr="004B0FB2">
        <w:t>nowotworem złośliwym</w:t>
      </w:r>
      <w:r w:rsidR="007A6957">
        <w:t xml:space="preserve"> w </w:t>
      </w:r>
      <w:r w:rsidRPr="004B0FB2">
        <w:t xml:space="preserve">wywiadzie lub rozważając kontynuację leczenia u pacjentów, u których wystąpił nowotwór złośliwy, należy zachować ostrożność rozważając leczenie </w:t>
      </w:r>
      <w:r w:rsidRPr="004B0FB2">
        <w:rPr>
          <w:szCs w:val="22"/>
        </w:rPr>
        <w:t xml:space="preserve">antagonistami </w:t>
      </w:r>
      <w:r w:rsidRPr="004B0FB2">
        <w:t>TNF.</w:t>
      </w:r>
    </w:p>
    <w:p w14:paraId="235D7375" w14:textId="77777777" w:rsidR="00972E36" w:rsidRPr="004B0FB2" w:rsidRDefault="00972E36" w:rsidP="00DF2852">
      <w:pPr>
        <w:suppressAutoHyphens w:val="0"/>
      </w:pPr>
    </w:p>
    <w:p w14:paraId="235D7376" w14:textId="77777777" w:rsidR="00877253" w:rsidRPr="004B0FB2" w:rsidRDefault="00877253" w:rsidP="00B336BE">
      <w:pPr>
        <w:keepNext/>
        <w:keepLines/>
        <w:suppressAutoHyphens w:val="0"/>
        <w:rPr>
          <w:i/>
        </w:rPr>
      </w:pPr>
      <w:r w:rsidRPr="004B0FB2">
        <w:rPr>
          <w:i/>
        </w:rPr>
        <w:lastRenderedPageBreak/>
        <w:t>Nowotwory złośliwe</w:t>
      </w:r>
      <w:r w:rsidR="007A6957">
        <w:rPr>
          <w:i/>
        </w:rPr>
        <w:t xml:space="preserve"> w </w:t>
      </w:r>
      <w:r w:rsidRPr="004B0FB2">
        <w:rPr>
          <w:i/>
        </w:rPr>
        <w:t>populacji pediatrycznej</w:t>
      </w:r>
    </w:p>
    <w:p w14:paraId="235D7377" w14:textId="77777777" w:rsidR="00972E36" w:rsidRPr="004B0FB2" w:rsidRDefault="00972E36" w:rsidP="00DF2852">
      <w:pPr>
        <w:suppressAutoHyphens w:val="0"/>
      </w:pPr>
      <w:r w:rsidRPr="004B0FB2">
        <w:t>W okresie porejestracyjnym u dzieci, młodzieży</w:t>
      </w:r>
      <w:r w:rsidR="007A6957">
        <w:t xml:space="preserve"> i </w:t>
      </w:r>
      <w:r w:rsidRPr="004B0FB2">
        <w:t>młodych dorosłych (do 22. roku życia) leczonych antagonistami TNF (początek leczenia</w:t>
      </w:r>
      <w:r w:rsidR="007A6957">
        <w:t xml:space="preserve"> w </w:t>
      </w:r>
      <w:r w:rsidRPr="004B0FB2">
        <w:t>wieku ≤ 18 lat) opisywano przypadki nowotworów złośliwych,</w:t>
      </w:r>
      <w:r w:rsidR="007A6957">
        <w:t xml:space="preserve"> z </w:t>
      </w:r>
      <w:r w:rsidRPr="004B0FB2">
        <w:t>których część zakończyła się zgonem.</w:t>
      </w:r>
      <w:r w:rsidR="00FE12A5">
        <w:t xml:space="preserve"> W</w:t>
      </w:r>
      <w:r w:rsidR="007A6957">
        <w:t> </w:t>
      </w:r>
      <w:r w:rsidRPr="004B0FB2">
        <w:t>około połowie przypadków były to chłoniaki. Pozostałe przypadki stanowiły różnorodne nowotwory złośliwe,</w:t>
      </w:r>
      <w:r w:rsidR="007A6957">
        <w:t xml:space="preserve"> w </w:t>
      </w:r>
      <w:r w:rsidRPr="004B0FB2">
        <w:t>tym rzadkie nowotwory zwykle związane</w:t>
      </w:r>
      <w:r w:rsidR="007A6957">
        <w:t xml:space="preserve"> z </w:t>
      </w:r>
      <w:r w:rsidRPr="004B0FB2">
        <w:t>immunosupresją. Nie można wykluczyć ryzyka rozwoju nowotworów złośliwych u dzieci</w:t>
      </w:r>
      <w:r w:rsidR="007A6957">
        <w:t xml:space="preserve"> i </w:t>
      </w:r>
      <w:r w:rsidRPr="004B0FB2">
        <w:t>młodzieży leczonych antagonistami TNF.</w:t>
      </w:r>
    </w:p>
    <w:p w14:paraId="235D7378" w14:textId="77777777" w:rsidR="00972E36" w:rsidRPr="004B0FB2" w:rsidRDefault="00972E36" w:rsidP="00DF2852">
      <w:pPr>
        <w:suppressAutoHyphens w:val="0"/>
        <w:rPr>
          <w:bCs/>
          <w:szCs w:val="22"/>
        </w:rPr>
      </w:pPr>
    </w:p>
    <w:p w14:paraId="235D7379" w14:textId="77777777" w:rsidR="00877253" w:rsidRPr="004B0FB2" w:rsidRDefault="00877253" w:rsidP="00B336BE">
      <w:pPr>
        <w:keepNext/>
        <w:keepLines/>
        <w:suppressAutoHyphens w:val="0"/>
        <w:rPr>
          <w:bCs/>
          <w:i/>
          <w:iCs/>
          <w:szCs w:val="22"/>
        </w:rPr>
      </w:pPr>
      <w:r w:rsidRPr="004B0FB2">
        <w:rPr>
          <w:bCs/>
          <w:i/>
          <w:iCs/>
          <w:szCs w:val="22"/>
        </w:rPr>
        <w:t>Chłoniaki</w:t>
      </w:r>
      <w:r w:rsidR="007A6957">
        <w:rPr>
          <w:bCs/>
          <w:i/>
          <w:iCs/>
          <w:szCs w:val="22"/>
        </w:rPr>
        <w:t xml:space="preserve"> i </w:t>
      </w:r>
      <w:r w:rsidRPr="004B0FB2">
        <w:rPr>
          <w:bCs/>
          <w:i/>
          <w:iCs/>
          <w:szCs w:val="22"/>
        </w:rPr>
        <w:t>białaczki</w:t>
      </w:r>
    </w:p>
    <w:p w14:paraId="235D737A" w14:textId="77777777" w:rsidR="00972E36" w:rsidRPr="004B0FB2" w:rsidRDefault="00972E36" w:rsidP="00DF2852">
      <w:pPr>
        <w:suppressAutoHyphens w:val="0"/>
        <w:rPr>
          <w:szCs w:val="22"/>
        </w:rPr>
      </w:pPr>
      <w:r w:rsidRPr="004B0FB2">
        <w:rPr>
          <w:szCs w:val="22"/>
        </w:rPr>
        <w:t xml:space="preserve">W badaniach klinicznych wszystkich czynników hamujących aktywność TNF, włączając </w:t>
      </w:r>
      <w:r w:rsidR="00E254CF" w:rsidRPr="00E254CF">
        <w:rPr>
          <w:szCs w:val="22"/>
        </w:rPr>
        <w:t>golimumab</w:t>
      </w:r>
      <w:r w:rsidRPr="004B0FB2">
        <w:rPr>
          <w:szCs w:val="22"/>
        </w:rPr>
        <w:t>, które były kontrolowane, stwierdzono większą ilość przypadków chłoniaków u pacjentów otrzymujących leczenie hamujące aktywność TNF niż u pacjentów grup kontrolnych.</w:t>
      </w:r>
      <w:r w:rsidR="00FE12A5">
        <w:rPr>
          <w:szCs w:val="22"/>
        </w:rPr>
        <w:t xml:space="preserve"> W</w:t>
      </w:r>
      <w:r w:rsidR="007A6957">
        <w:rPr>
          <w:szCs w:val="22"/>
        </w:rPr>
        <w:t> </w:t>
      </w:r>
      <w:r w:rsidRPr="004B0FB2">
        <w:rPr>
          <w:szCs w:val="22"/>
        </w:rPr>
        <w:t>czasie badań klinicznych fazy IIb</w:t>
      </w:r>
      <w:r w:rsidR="007A6957">
        <w:rPr>
          <w:szCs w:val="22"/>
        </w:rPr>
        <w:t xml:space="preserve"> i </w:t>
      </w:r>
      <w:r w:rsidRPr="004B0FB2">
        <w:rPr>
          <w:szCs w:val="22"/>
        </w:rPr>
        <w:t xml:space="preserve">III </w:t>
      </w:r>
      <w:r w:rsidR="005B7222" w:rsidRPr="004B0FB2">
        <w:rPr>
          <w:szCs w:val="22"/>
        </w:rPr>
        <w:t xml:space="preserve">dotyczących stosowania </w:t>
      </w:r>
      <w:r w:rsidRPr="004B0FB2">
        <w:rPr>
          <w:szCs w:val="22"/>
        </w:rPr>
        <w:t>produktu Simponi</w:t>
      </w:r>
      <w:r w:rsidR="007A6957">
        <w:rPr>
          <w:szCs w:val="22"/>
        </w:rPr>
        <w:t xml:space="preserve"> w </w:t>
      </w:r>
      <w:r w:rsidR="006B7069" w:rsidRPr="004B0FB2">
        <w:rPr>
          <w:szCs w:val="22"/>
        </w:rPr>
        <w:t>reumatoidalnym zapaleniu stawów (RZS)</w:t>
      </w:r>
      <w:r w:rsidR="00177FE0" w:rsidRPr="00177FE0">
        <w:rPr>
          <w:szCs w:val="22"/>
        </w:rPr>
        <w:t xml:space="preserve"> </w:t>
      </w:r>
      <w:r w:rsidR="00177FE0">
        <w:rPr>
          <w:szCs w:val="22"/>
        </w:rPr>
        <w:t>(ang. RA</w:t>
      </w:r>
      <w:r w:rsidR="00177FE0">
        <w:rPr>
          <w:i/>
          <w:szCs w:val="22"/>
        </w:rPr>
        <w:t>,</w:t>
      </w:r>
      <w:r w:rsidR="00177FE0">
        <w:rPr>
          <w:i/>
        </w:rPr>
        <w:t xml:space="preserve"> </w:t>
      </w:r>
      <w:r w:rsidR="00177FE0">
        <w:rPr>
          <w:i/>
          <w:szCs w:val="22"/>
        </w:rPr>
        <w:t>rheumatoid arthritis</w:t>
      </w:r>
      <w:bookmarkStart w:id="53" w:name="_Hlk10192452"/>
      <w:r w:rsidR="00177FE0">
        <w:rPr>
          <w:szCs w:val="22"/>
        </w:rPr>
        <w:t>)</w:t>
      </w:r>
      <w:bookmarkEnd w:id="53"/>
      <w:r w:rsidR="006B7069" w:rsidRPr="004B0FB2">
        <w:rPr>
          <w:szCs w:val="22"/>
        </w:rPr>
        <w:t>, łuszczycowym zapaleniu stawów (ŁZS)</w:t>
      </w:r>
      <w:r w:rsidR="007A6957">
        <w:rPr>
          <w:szCs w:val="22"/>
        </w:rPr>
        <w:t xml:space="preserve"> </w:t>
      </w:r>
      <w:r w:rsidR="00177FE0">
        <w:rPr>
          <w:szCs w:val="22"/>
        </w:rPr>
        <w:t>(ang. PsA</w:t>
      </w:r>
      <w:r w:rsidR="00177FE0">
        <w:rPr>
          <w:i/>
          <w:szCs w:val="22"/>
        </w:rPr>
        <w:t>,</w:t>
      </w:r>
      <w:r w:rsidR="00177FE0">
        <w:rPr>
          <w:i/>
        </w:rPr>
        <w:t xml:space="preserve"> </w:t>
      </w:r>
      <w:r w:rsidR="00177FE0">
        <w:rPr>
          <w:i/>
          <w:szCs w:val="22"/>
        </w:rPr>
        <w:t>psoriatic arthritis</w:t>
      </w:r>
      <w:r w:rsidR="00177FE0">
        <w:rPr>
          <w:szCs w:val="22"/>
        </w:rPr>
        <w:t xml:space="preserve">) </w:t>
      </w:r>
      <w:r w:rsidR="007A6957">
        <w:rPr>
          <w:szCs w:val="22"/>
        </w:rPr>
        <w:t>i </w:t>
      </w:r>
      <w:r w:rsidR="006B7069" w:rsidRPr="004B0FB2">
        <w:rPr>
          <w:szCs w:val="22"/>
        </w:rPr>
        <w:t>zesztywniającym zapaleniu stawów kręgosłupa (ZZSK)</w:t>
      </w:r>
      <w:r w:rsidR="00177FE0" w:rsidRPr="00177FE0">
        <w:rPr>
          <w:szCs w:val="22"/>
        </w:rPr>
        <w:t xml:space="preserve"> </w:t>
      </w:r>
      <w:r w:rsidR="00177FE0">
        <w:rPr>
          <w:szCs w:val="22"/>
        </w:rPr>
        <w:t xml:space="preserve">(ang. AS, </w:t>
      </w:r>
      <w:r w:rsidR="00177FE0">
        <w:rPr>
          <w:bCs/>
          <w:i/>
          <w:szCs w:val="22"/>
        </w:rPr>
        <w:t>ankylosing spondyloarthriti</w:t>
      </w:r>
      <w:r w:rsidR="00177FE0">
        <w:rPr>
          <w:bCs/>
          <w:szCs w:val="22"/>
        </w:rPr>
        <w:t>s)</w:t>
      </w:r>
      <w:r w:rsidRPr="004B0FB2">
        <w:rPr>
          <w:szCs w:val="22"/>
        </w:rPr>
        <w:t xml:space="preserve">, częstość występowania chłoniaków u pacjentów leczonych </w:t>
      </w:r>
      <w:r w:rsidR="00E254CF" w:rsidRPr="00E254CF">
        <w:rPr>
          <w:szCs w:val="22"/>
        </w:rPr>
        <w:t>golimumab</w:t>
      </w:r>
      <w:r w:rsidR="00E254CF">
        <w:rPr>
          <w:szCs w:val="22"/>
        </w:rPr>
        <w:t>em</w:t>
      </w:r>
      <w:r w:rsidRPr="004B0FB2">
        <w:rPr>
          <w:szCs w:val="22"/>
        </w:rPr>
        <w:t xml:space="preserve"> była większa niż oczekiwana</w:t>
      </w:r>
      <w:r w:rsidR="007A6957">
        <w:rPr>
          <w:szCs w:val="22"/>
        </w:rPr>
        <w:t xml:space="preserve"> w </w:t>
      </w:r>
      <w:r w:rsidRPr="004B0FB2">
        <w:rPr>
          <w:szCs w:val="22"/>
        </w:rPr>
        <w:t xml:space="preserve">populacji ogólnej. </w:t>
      </w:r>
      <w:r w:rsidR="00C353CF" w:rsidRPr="00C353CF">
        <w:rPr>
          <w:szCs w:val="22"/>
        </w:rPr>
        <w:t>U</w:t>
      </w:r>
      <w:r w:rsidR="00C353CF" w:rsidRPr="00BE49B9">
        <w:rPr>
          <w:szCs w:val="22"/>
        </w:rPr>
        <w:t xml:space="preserve"> pacjentów leczonych </w:t>
      </w:r>
      <w:r w:rsidR="00E254CF" w:rsidRPr="00E254CF">
        <w:rPr>
          <w:szCs w:val="22"/>
        </w:rPr>
        <w:t>golimumab</w:t>
      </w:r>
      <w:r w:rsidR="00E254CF">
        <w:rPr>
          <w:szCs w:val="22"/>
        </w:rPr>
        <w:t>em</w:t>
      </w:r>
      <w:r w:rsidR="00C353CF">
        <w:rPr>
          <w:szCs w:val="22"/>
        </w:rPr>
        <w:t xml:space="preserve"> zgłaszano</w:t>
      </w:r>
      <w:r w:rsidR="00C353CF" w:rsidRPr="004B0FB2">
        <w:rPr>
          <w:szCs w:val="22"/>
        </w:rPr>
        <w:t xml:space="preserve"> przypadki białaczki</w:t>
      </w:r>
      <w:r w:rsidRPr="004B0FB2">
        <w:rPr>
          <w:szCs w:val="22"/>
        </w:rPr>
        <w:t>. U pacjentów</w:t>
      </w:r>
      <w:r w:rsidR="007A6957">
        <w:rPr>
          <w:szCs w:val="22"/>
        </w:rPr>
        <w:t xml:space="preserve"> z </w:t>
      </w:r>
      <w:r w:rsidRPr="004B0FB2">
        <w:rPr>
          <w:szCs w:val="22"/>
        </w:rPr>
        <w:t>reumatoidalnym zapaleniem stawów</w:t>
      </w:r>
      <w:r w:rsidR="007A6957">
        <w:rPr>
          <w:szCs w:val="22"/>
        </w:rPr>
        <w:t xml:space="preserve"> z </w:t>
      </w:r>
      <w:r w:rsidRPr="004B0FB2">
        <w:rPr>
          <w:szCs w:val="22"/>
        </w:rPr>
        <w:t>wieloletnią wysoką aktywnością zapalną choroby stwierdza się podwyższone wyjściowe ryzyko zachorowania na chłoniaka lub białaczkę, co dodatkowo utrudnia ocenę ryzyka.</w:t>
      </w:r>
    </w:p>
    <w:p w14:paraId="235D737B" w14:textId="77777777" w:rsidR="00972E36" w:rsidRPr="004B0FB2" w:rsidRDefault="00972E36" w:rsidP="00DF2852">
      <w:pPr>
        <w:suppressAutoHyphens w:val="0"/>
        <w:rPr>
          <w:bCs/>
          <w:szCs w:val="22"/>
        </w:rPr>
      </w:pPr>
    </w:p>
    <w:p w14:paraId="235D737C" w14:textId="77777777" w:rsidR="00C14EEE" w:rsidRPr="004B0FB2" w:rsidRDefault="00C14EEE" w:rsidP="00DF2852">
      <w:r w:rsidRPr="004B0FB2">
        <w:t>W okresie po wprowadzeniu produktu do obrotu rzadko obserwowano przypadki</w:t>
      </w:r>
    </w:p>
    <w:p w14:paraId="235D737D" w14:textId="77777777" w:rsidR="00C14EEE" w:rsidRPr="004B0FB2" w:rsidRDefault="00C14EEE" w:rsidP="00DF2852">
      <w:r w:rsidRPr="004B0FB2">
        <w:t>wątrobowo</w:t>
      </w:r>
      <w:r w:rsidR="00214849" w:rsidRPr="004B0FB2">
        <w:noBreakHyphen/>
      </w:r>
      <w:r w:rsidRPr="004B0FB2">
        <w:t>śledzionowego chłoniaka T</w:t>
      </w:r>
      <w:r w:rsidR="00214849" w:rsidRPr="004B0FB2">
        <w:noBreakHyphen/>
      </w:r>
      <w:r w:rsidRPr="004B0FB2">
        <w:t>komórkowego (ang. HSTCL</w:t>
      </w:r>
      <w:r w:rsidR="007D26ED">
        <w:t xml:space="preserve">, </w:t>
      </w:r>
      <w:r w:rsidRPr="00B336BE">
        <w:rPr>
          <w:i/>
        </w:rPr>
        <w:t>hepatosplenic T</w:t>
      </w:r>
      <w:r w:rsidR="00214849" w:rsidRPr="00B336BE">
        <w:rPr>
          <w:i/>
        </w:rPr>
        <w:noBreakHyphen/>
      </w:r>
      <w:r w:rsidRPr="00B336BE">
        <w:rPr>
          <w:i/>
        </w:rPr>
        <w:t>cell lymphoma</w:t>
      </w:r>
      <w:r w:rsidRPr="004B0FB2">
        <w:t xml:space="preserve">) u pacjentów leczonych innymi antagonistami TNF (patrz </w:t>
      </w:r>
      <w:r w:rsidR="000D055F" w:rsidRPr="004B0FB2">
        <w:t>punkt </w:t>
      </w:r>
      <w:r w:rsidRPr="004B0FB2">
        <w:t>4.8). Ten rzadki rodzaj chłoniaka T</w:t>
      </w:r>
      <w:r w:rsidR="00214849" w:rsidRPr="004B0FB2">
        <w:noBreakHyphen/>
      </w:r>
      <w:r w:rsidRPr="004B0FB2">
        <w:t>komórkowego ma bardzo szybki przebieg</w:t>
      </w:r>
      <w:r w:rsidR="007A6957">
        <w:t xml:space="preserve"> i </w:t>
      </w:r>
      <w:r w:rsidRPr="004B0FB2">
        <w:t>zwykle kończy się śmiercią. Większość przypadków stwierdzono u młodzieży</w:t>
      </w:r>
      <w:r w:rsidR="007A6957">
        <w:t xml:space="preserve"> i </w:t>
      </w:r>
      <w:r w:rsidRPr="004B0FB2">
        <w:t>młodych dorosłych mężczyzn, przy czym niemal wszyscy</w:t>
      </w:r>
      <w:r w:rsidR="007A6957">
        <w:t xml:space="preserve"> z </w:t>
      </w:r>
      <w:r w:rsidRPr="004B0FB2">
        <w:t>nich przyjmowali jednocześnie azatioprynę (AZA) lub 6</w:t>
      </w:r>
      <w:r w:rsidR="00214849" w:rsidRPr="004B0FB2">
        <w:noBreakHyphen/>
      </w:r>
      <w:r w:rsidRPr="004B0FB2">
        <w:t>merkaptopurynę (6–MP)</w:t>
      </w:r>
      <w:r w:rsidR="007A6957">
        <w:t xml:space="preserve"> z </w:t>
      </w:r>
      <w:r w:rsidRPr="004B0FB2">
        <w:t>powodu nieswoistego zapalenia jelit. Należy starannie rozważyć możliwe ryzyko związane ze stosowaniem AZA lub 6</w:t>
      </w:r>
      <w:r w:rsidR="00214849" w:rsidRPr="004B0FB2">
        <w:noBreakHyphen/>
      </w:r>
      <w:r w:rsidRPr="004B0FB2">
        <w:t>MP</w:t>
      </w:r>
      <w:r w:rsidR="007A6957">
        <w:t xml:space="preserve"> w </w:t>
      </w:r>
      <w:r w:rsidRPr="004B0FB2">
        <w:t>skojarzeniu</w:t>
      </w:r>
      <w:r w:rsidR="007A6957">
        <w:t xml:space="preserve"> z </w:t>
      </w:r>
      <w:r w:rsidR="00E254CF" w:rsidRPr="00E254CF">
        <w:t>golimumab</w:t>
      </w:r>
      <w:r w:rsidR="00E254CF">
        <w:t>em</w:t>
      </w:r>
      <w:r w:rsidRPr="004B0FB2">
        <w:t>. Nie można wykluczyć ryzyka rozwoju wątrobowo</w:t>
      </w:r>
      <w:r w:rsidR="00214849" w:rsidRPr="004B0FB2">
        <w:noBreakHyphen/>
      </w:r>
      <w:r w:rsidRPr="004B0FB2">
        <w:t>śledzionowego chłoniaka T</w:t>
      </w:r>
      <w:r w:rsidR="00214849" w:rsidRPr="004B0FB2">
        <w:noBreakHyphen/>
      </w:r>
      <w:r w:rsidRPr="004B0FB2">
        <w:t>komórkowego u pacjentów leczonych antagonistami TNF.</w:t>
      </w:r>
    </w:p>
    <w:p w14:paraId="235D737E" w14:textId="77777777" w:rsidR="00C14EEE" w:rsidRPr="004B0FB2" w:rsidRDefault="00C14EEE" w:rsidP="00DF2852">
      <w:pPr>
        <w:suppressAutoHyphens w:val="0"/>
        <w:rPr>
          <w:bCs/>
          <w:szCs w:val="22"/>
        </w:rPr>
      </w:pPr>
    </w:p>
    <w:p w14:paraId="235D737F" w14:textId="77777777" w:rsidR="00877253" w:rsidRPr="004B0FB2" w:rsidRDefault="00877253" w:rsidP="00B336BE">
      <w:pPr>
        <w:keepNext/>
        <w:keepLines/>
        <w:suppressAutoHyphens w:val="0"/>
        <w:rPr>
          <w:bCs/>
          <w:i/>
          <w:iCs/>
          <w:szCs w:val="22"/>
        </w:rPr>
      </w:pPr>
      <w:r w:rsidRPr="004B0FB2">
        <w:rPr>
          <w:bCs/>
          <w:i/>
          <w:iCs/>
          <w:szCs w:val="22"/>
        </w:rPr>
        <w:t>Nowotwory złośliwe inne niż chłoniak</w:t>
      </w:r>
    </w:p>
    <w:p w14:paraId="235D7380" w14:textId="77777777" w:rsidR="00877253" w:rsidRPr="004B0FB2" w:rsidRDefault="00877253" w:rsidP="00880DD7">
      <w:pPr>
        <w:suppressAutoHyphens w:val="0"/>
        <w:rPr>
          <w:bCs/>
          <w:szCs w:val="22"/>
        </w:rPr>
      </w:pPr>
      <w:r w:rsidRPr="004B0FB2">
        <w:rPr>
          <w:bCs/>
          <w:szCs w:val="22"/>
        </w:rPr>
        <w:t>W kontrolowanych badaniach klinicznych fazy IIb</w:t>
      </w:r>
      <w:r w:rsidR="007A6957">
        <w:rPr>
          <w:bCs/>
          <w:szCs w:val="22"/>
        </w:rPr>
        <w:t xml:space="preserve"> i </w:t>
      </w:r>
      <w:r w:rsidRPr="004B0FB2">
        <w:rPr>
          <w:bCs/>
          <w:szCs w:val="22"/>
        </w:rPr>
        <w:t>III</w:t>
      </w:r>
      <w:r w:rsidR="00CC3CD9">
        <w:rPr>
          <w:bCs/>
          <w:szCs w:val="22"/>
        </w:rPr>
        <w:t xml:space="preserve"> dotyczących stosowania</w:t>
      </w:r>
      <w:r w:rsidRPr="004B0FB2">
        <w:rPr>
          <w:bCs/>
          <w:szCs w:val="22"/>
        </w:rPr>
        <w:t xml:space="preserve"> produktu </w:t>
      </w:r>
      <w:r w:rsidR="00CC3CD9">
        <w:rPr>
          <w:bCs/>
          <w:szCs w:val="22"/>
        </w:rPr>
        <w:t xml:space="preserve">leczniczego </w:t>
      </w:r>
      <w:r w:rsidRPr="004B0FB2">
        <w:rPr>
          <w:bCs/>
          <w:szCs w:val="22"/>
        </w:rPr>
        <w:t>Simponi</w:t>
      </w:r>
      <w:r w:rsidR="00CC3CD9">
        <w:rPr>
          <w:bCs/>
          <w:szCs w:val="22"/>
        </w:rPr>
        <w:t xml:space="preserve"> w</w:t>
      </w:r>
      <w:r w:rsidRPr="004B0FB2">
        <w:rPr>
          <w:bCs/>
          <w:szCs w:val="22"/>
        </w:rPr>
        <w:t xml:space="preserve"> </w:t>
      </w:r>
      <w:r w:rsidR="00177FE0">
        <w:rPr>
          <w:bCs/>
          <w:szCs w:val="22"/>
        </w:rPr>
        <w:t>RZS</w:t>
      </w:r>
      <w:r w:rsidRPr="004B0FB2">
        <w:rPr>
          <w:bCs/>
          <w:szCs w:val="22"/>
        </w:rPr>
        <w:t xml:space="preserve">, </w:t>
      </w:r>
      <w:r w:rsidR="00177FE0">
        <w:rPr>
          <w:bCs/>
          <w:szCs w:val="22"/>
        </w:rPr>
        <w:t>ŁZS</w:t>
      </w:r>
      <w:r w:rsidRPr="004B0FB2">
        <w:rPr>
          <w:bCs/>
          <w:szCs w:val="22"/>
        </w:rPr>
        <w:t xml:space="preserve">, </w:t>
      </w:r>
      <w:r w:rsidR="00177FE0">
        <w:rPr>
          <w:bCs/>
          <w:szCs w:val="22"/>
        </w:rPr>
        <w:t>ZZSK</w:t>
      </w:r>
      <w:r w:rsidRPr="004B0FB2">
        <w:rPr>
          <w:bCs/>
          <w:szCs w:val="22"/>
        </w:rPr>
        <w:t xml:space="preserve"> oraz wrzodziejąc</w:t>
      </w:r>
      <w:r w:rsidR="00CC3CD9">
        <w:rPr>
          <w:bCs/>
          <w:szCs w:val="22"/>
        </w:rPr>
        <w:t>ym</w:t>
      </w:r>
      <w:r w:rsidRPr="004B0FB2">
        <w:rPr>
          <w:bCs/>
          <w:szCs w:val="22"/>
        </w:rPr>
        <w:t xml:space="preserve"> zapaleni</w:t>
      </w:r>
      <w:r w:rsidR="00CC3CD9">
        <w:rPr>
          <w:bCs/>
          <w:szCs w:val="22"/>
        </w:rPr>
        <w:t>u</w:t>
      </w:r>
      <w:r w:rsidRPr="004B0FB2">
        <w:rPr>
          <w:bCs/>
          <w:szCs w:val="22"/>
        </w:rPr>
        <w:t xml:space="preserve"> jelita grubego</w:t>
      </w:r>
      <w:r w:rsidR="006B1050">
        <w:rPr>
          <w:bCs/>
          <w:szCs w:val="22"/>
        </w:rPr>
        <w:t xml:space="preserve"> (WZJG)</w:t>
      </w:r>
      <w:r w:rsidR="00703E35" w:rsidRPr="00703E35">
        <w:t xml:space="preserve"> </w:t>
      </w:r>
      <w:r w:rsidR="00703E35" w:rsidRPr="00703E35">
        <w:rPr>
          <w:bCs/>
          <w:szCs w:val="22"/>
        </w:rPr>
        <w:t xml:space="preserve">(ang. UC, </w:t>
      </w:r>
      <w:r w:rsidR="00703E35" w:rsidRPr="00B567AD">
        <w:rPr>
          <w:bCs/>
          <w:i/>
          <w:szCs w:val="22"/>
        </w:rPr>
        <w:t>ulcerative colitis</w:t>
      </w:r>
      <w:r w:rsidR="00703E35" w:rsidRPr="00703E35">
        <w:rPr>
          <w:bCs/>
          <w:szCs w:val="22"/>
        </w:rPr>
        <w:t>)</w:t>
      </w:r>
      <w:r w:rsidRPr="004B0FB2">
        <w:rPr>
          <w:bCs/>
          <w:szCs w:val="22"/>
        </w:rPr>
        <w:t>, częstość występowania nowotworów złośliwych, które nie były chłoniakami (wyłączając raka skóry niebędącego czerniakiem) była podobna</w:t>
      </w:r>
      <w:r w:rsidR="007A6957">
        <w:rPr>
          <w:bCs/>
          <w:szCs w:val="22"/>
        </w:rPr>
        <w:t xml:space="preserve"> w </w:t>
      </w:r>
      <w:r w:rsidRPr="004B0FB2">
        <w:rPr>
          <w:bCs/>
          <w:szCs w:val="22"/>
        </w:rPr>
        <w:t xml:space="preserve">grupie otrzymującej </w:t>
      </w:r>
      <w:r w:rsidR="00E254CF" w:rsidRPr="00E254CF">
        <w:rPr>
          <w:bCs/>
          <w:szCs w:val="22"/>
        </w:rPr>
        <w:t>golimumab</w:t>
      </w:r>
      <w:r w:rsidR="007A6957">
        <w:rPr>
          <w:bCs/>
          <w:szCs w:val="22"/>
        </w:rPr>
        <w:t xml:space="preserve"> i </w:t>
      </w:r>
      <w:r w:rsidRPr="004B0FB2">
        <w:rPr>
          <w:bCs/>
          <w:szCs w:val="22"/>
        </w:rPr>
        <w:t>grupie kontrolnej.</w:t>
      </w:r>
    </w:p>
    <w:p w14:paraId="235D7381" w14:textId="77777777" w:rsidR="00DC2A0B" w:rsidRPr="004B0FB2" w:rsidRDefault="00DC2A0B" w:rsidP="00DF2852">
      <w:pPr>
        <w:rPr>
          <w:bCs/>
          <w:szCs w:val="26"/>
        </w:rPr>
      </w:pPr>
    </w:p>
    <w:p w14:paraId="235D7382" w14:textId="77777777" w:rsidR="00877253" w:rsidRPr="004B0FB2" w:rsidRDefault="00877253" w:rsidP="00B336BE">
      <w:pPr>
        <w:keepNext/>
        <w:keepLines/>
        <w:rPr>
          <w:bCs/>
          <w:i/>
          <w:szCs w:val="26"/>
        </w:rPr>
      </w:pPr>
      <w:r w:rsidRPr="004B0FB2">
        <w:rPr>
          <w:bCs/>
          <w:i/>
          <w:szCs w:val="26"/>
        </w:rPr>
        <w:t>Dysplazja/rak jelita grubego</w:t>
      </w:r>
    </w:p>
    <w:p w14:paraId="235D7383" w14:textId="77777777" w:rsidR="00DC2A0B" w:rsidRPr="004B0FB2" w:rsidRDefault="00DC2A0B" w:rsidP="00DF2852">
      <w:pPr>
        <w:suppressAutoHyphens w:val="0"/>
        <w:rPr>
          <w:bCs/>
          <w:szCs w:val="22"/>
        </w:rPr>
      </w:pPr>
      <w:r w:rsidRPr="004B0FB2">
        <w:rPr>
          <w:bCs/>
          <w:szCs w:val="22"/>
        </w:rPr>
        <w:t>Nie wiadomo, czy leczenie golimumabem ma wpływ na ryzyko rozwoju dysplazji lub raka jelita grubego. Wszystkich pacjentów</w:t>
      </w:r>
      <w:r w:rsidR="007A6957">
        <w:rPr>
          <w:bCs/>
          <w:szCs w:val="22"/>
        </w:rPr>
        <w:t xml:space="preserve"> z </w:t>
      </w:r>
      <w:r w:rsidRPr="004B0FB2">
        <w:rPr>
          <w:bCs/>
          <w:szCs w:val="22"/>
        </w:rPr>
        <w:t>wrzodziejącym zapaleniem jelita grubego, którzy mają zwiększone ryzyko wystąpienia dysplazji lub raka jelita grubego (na przykład pacjenci</w:t>
      </w:r>
      <w:r w:rsidR="007A6957">
        <w:rPr>
          <w:bCs/>
          <w:szCs w:val="22"/>
        </w:rPr>
        <w:t xml:space="preserve"> z </w:t>
      </w:r>
      <w:r w:rsidRPr="004B0FB2">
        <w:rPr>
          <w:bCs/>
          <w:szCs w:val="22"/>
        </w:rPr>
        <w:t>długotrwającym wrzodziejącym zapaleniem jelita grubego lub pierwotnym stwardniającym zapaleniem dróg żółciowych) oraz pacjentów, u których</w:t>
      </w:r>
      <w:r w:rsidR="007A6957">
        <w:rPr>
          <w:bCs/>
          <w:szCs w:val="22"/>
        </w:rPr>
        <w:t xml:space="preserve"> w </w:t>
      </w:r>
      <w:r w:rsidRPr="004B0FB2">
        <w:rPr>
          <w:bCs/>
          <w:szCs w:val="22"/>
        </w:rPr>
        <w:t>przeszłości rozpoznano dysplazję lub raka jelita grubego, należy przed rozpoczęciem leczenia</w:t>
      </w:r>
      <w:r w:rsidR="007A6957">
        <w:rPr>
          <w:bCs/>
          <w:szCs w:val="22"/>
        </w:rPr>
        <w:t xml:space="preserve"> i w </w:t>
      </w:r>
      <w:r w:rsidRPr="004B0FB2">
        <w:rPr>
          <w:bCs/>
          <w:szCs w:val="22"/>
        </w:rPr>
        <w:t>czasie trwania choroby badać</w:t>
      </w:r>
      <w:r w:rsidR="007A6957">
        <w:rPr>
          <w:bCs/>
          <w:szCs w:val="22"/>
        </w:rPr>
        <w:t xml:space="preserve"> w </w:t>
      </w:r>
      <w:r w:rsidRPr="004B0FB2">
        <w:rPr>
          <w:bCs/>
          <w:szCs w:val="22"/>
        </w:rPr>
        <w:t>regularnych odstępach czasu</w:t>
      </w:r>
      <w:r w:rsidR="007A6957">
        <w:rPr>
          <w:bCs/>
          <w:szCs w:val="22"/>
        </w:rPr>
        <w:t xml:space="preserve"> w </w:t>
      </w:r>
      <w:r w:rsidRPr="004B0FB2">
        <w:rPr>
          <w:bCs/>
          <w:szCs w:val="22"/>
        </w:rPr>
        <w:t>kierunku dysplazji. Badanie powinno obejmować kolonoskopię</w:t>
      </w:r>
      <w:r w:rsidR="007A6957">
        <w:rPr>
          <w:bCs/>
          <w:szCs w:val="22"/>
        </w:rPr>
        <w:t xml:space="preserve"> i </w:t>
      </w:r>
      <w:r w:rsidRPr="004B0FB2">
        <w:rPr>
          <w:bCs/>
          <w:szCs w:val="22"/>
        </w:rPr>
        <w:t>biopsję zgodnie</w:t>
      </w:r>
      <w:r w:rsidR="007A6957">
        <w:rPr>
          <w:bCs/>
          <w:szCs w:val="22"/>
        </w:rPr>
        <w:t xml:space="preserve"> z </w:t>
      </w:r>
      <w:r w:rsidRPr="004B0FB2">
        <w:rPr>
          <w:bCs/>
          <w:szCs w:val="22"/>
        </w:rPr>
        <w:t xml:space="preserve">lokalnymi zaleceniami. U pacjentów ze świeżo rozpoznaną dysplazją leczonych </w:t>
      </w:r>
      <w:r w:rsidR="00E254CF" w:rsidRPr="00E254CF">
        <w:rPr>
          <w:bCs/>
          <w:szCs w:val="22"/>
        </w:rPr>
        <w:t>golimumab</w:t>
      </w:r>
      <w:r w:rsidR="00E254CF">
        <w:rPr>
          <w:bCs/>
          <w:szCs w:val="22"/>
        </w:rPr>
        <w:t>em</w:t>
      </w:r>
      <w:r w:rsidRPr="004B0FB2">
        <w:rPr>
          <w:bCs/>
          <w:szCs w:val="22"/>
        </w:rPr>
        <w:t>, należy starannie przeanalizować indywidualne ryzyko</w:t>
      </w:r>
      <w:r w:rsidR="007A6957">
        <w:rPr>
          <w:bCs/>
          <w:szCs w:val="22"/>
        </w:rPr>
        <w:t xml:space="preserve"> i </w:t>
      </w:r>
      <w:r w:rsidRPr="004B0FB2">
        <w:rPr>
          <w:bCs/>
          <w:szCs w:val="22"/>
        </w:rPr>
        <w:t>korzyści</w:t>
      </w:r>
      <w:r w:rsidR="007A6957">
        <w:rPr>
          <w:bCs/>
          <w:szCs w:val="22"/>
        </w:rPr>
        <w:t xml:space="preserve"> i </w:t>
      </w:r>
      <w:r w:rsidRPr="004B0FB2">
        <w:rPr>
          <w:bCs/>
          <w:szCs w:val="22"/>
        </w:rPr>
        <w:t>zastanowić się, czy należy kontynuować leczenie.</w:t>
      </w:r>
    </w:p>
    <w:p w14:paraId="235D7384" w14:textId="77777777" w:rsidR="00972E36" w:rsidRPr="004B0FB2" w:rsidRDefault="00972E36" w:rsidP="00DF2852">
      <w:pPr>
        <w:suppressAutoHyphens w:val="0"/>
        <w:rPr>
          <w:bCs/>
          <w:szCs w:val="22"/>
        </w:rPr>
      </w:pPr>
    </w:p>
    <w:p w14:paraId="235D7385" w14:textId="77777777" w:rsidR="00972E36" w:rsidRPr="004B0FB2" w:rsidRDefault="00972E36" w:rsidP="00DF2852">
      <w:pPr>
        <w:tabs>
          <w:tab w:val="left" w:pos="0"/>
        </w:tabs>
        <w:suppressAutoHyphens w:val="0"/>
      </w:pPr>
      <w:r w:rsidRPr="004B0FB2">
        <w:t xml:space="preserve">W eksploracyjnym badaniu klinicznym oceniającym zastosowanie </w:t>
      </w:r>
      <w:r w:rsidR="00E254CF" w:rsidRPr="00E254CF">
        <w:t>golimumab</w:t>
      </w:r>
      <w:r w:rsidR="00E254CF">
        <w:t>u</w:t>
      </w:r>
      <w:r w:rsidRPr="004B0FB2">
        <w:t xml:space="preserve"> u pacjentów</w:t>
      </w:r>
      <w:r w:rsidR="007A6957">
        <w:t xml:space="preserve"> z </w:t>
      </w:r>
      <w:r w:rsidRPr="004B0FB2">
        <w:t>ciężką utrzymującą się astmą</w:t>
      </w:r>
      <w:r w:rsidRPr="004B0FB2">
        <w:rPr>
          <w:bCs/>
          <w:szCs w:val="22"/>
        </w:rPr>
        <w:t xml:space="preserve">, </w:t>
      </w:r>
      <w:r w:rsidRPr="004B0FB2">
        <w:t xml:space="preserve">stwierdzono występowanie większej ilości nowotworów złośliwych u pacjentów leczonych </w:t>
      </w:r>
      <w:r w:rsidR="00E254CF" w:rsidRPr="00E254CF">
        <w:t>golimumab</w:t>
      </w:r>
      <w:r w:rsidR="00E254CF">
        <w:t>em</w:t>
      </w:r>
      <w:r w:rsidRPr="004B0FB2">
        <w:t xml:space="preserve"> niż u pacjentów grupy kontrolnej (patrz </w:t>
      </w:r>
      <w:r w:rsidR="000D055F" w:rsidRPr="004B0FB2">
        <w:t>punkt </w:t>
      </w:r>
      <w:r w:rsidRPr="004B0FB2">
        <w:t>4.8). Znaczenie tych danych nie jest znane.</w:t>
      </w:r>
    </w:p>
    <w:p w14:paraId="235D7386" w14:textId="77777777" w:rsidR="00972E36" w:rsidRPr="004B0FB2" w:rsidRDefault="00972E36" w:rsidP="00DF2852">
      <w:pPr>
        <w:tabs>
          <w:tab w:val="left" w:pos="0"/>
        </w:tabs>
        <w:suppressAutoHyphens w:val="0"/>
        <w:rPr>
          <w:iCs/>
        </w:rPr>
      </w:pPr>
    </w:p>
    <w:p w14:paraId="235D7387" w14:textId="77777777" w:rsidR="00972E36" w:rsidRPr="004B0FB2" w:rsidRDefault="00972E36" w:rsidP="00DF2852">
      <w:pPr>
        <w:tabs>
          <w:tab w:val="left" w:pos="0"/>
        </w:tabs>
        <w:suppressAutoHyphens w:val="0"/>
      </w:pPr>
      <w:r w:rsidRPr="004B0FB2">
        <w:t xml:space="preserve">W eksploracyjnym badaniu klinicznym oceniającym stosowanie infliksymabu </w:t>
      </w:r>
      <w:r w:rsidR="00214849" w:rsidRPr="004B0FB2">
        <w:noBreakHyphen/>
      </w:r>
      <w:r w:rsidRPr="004B0FB2">
        <w:t xml:space="preserve"> innego antagonisty TNF, u pacjentów</w:t>
      </w:r>
      <w:r w:rsidR="007A6957">
        <w:t xml:space="preserve"> z </w:t>
      </w:r>
      <w:r w:rsidRPr="004B0FB2">
        <w:t>przewlekłą obturacyjną chorobą płuc (POChP)</w:t>
      </w:r>
      <w:r w:rsidR="007A6957">
        <w:t xml:space="preserve"> o </w:t>
      </w:r>
      <w:r w:rsidRPr="004B0FB2">
        <w:t>umiarkowanym</w:t>
      </w:r>
      <w:r w:rsidR="007A6957">
        <w:t xml:space="preserve"> i </w:t>
      </w:r>
      <w:r w:rsidRPr="004B0FB2">
        <w:t>ciężkim nasileniu, stwierdzono występowanie większej ilości nowotworów złośliwych, głównie płuc lub głowy</w:t>
      </w:r>
      <w:r w:rsidR="007A6957">
        <w:t xml:space="preserve"> </w:t>
      </w:r>
      <w:r w:rsidR="007A6957">
        <w:lastRenderedPageBreak/>
        <w:t>i </w:t>
      </w:r>
      <w:r w:rsidRPr="004B0FB2">
        <w:t>szyi, u pacjentów leczonych infliksymabem niż u pacjentów grupy kontrolnej. Wszyscy pacjenci byli nałogowymi palaczami. Należy zatem zachować ostrożność podczas stosowania</w:t>
      </w:r>
      <w:r w:rsidR="008E4AD1">
        <w:t xml:space="preserve"> </w:t>
      </w:r>
      <w:r w:rsidRPr="004B0FB2">
        <w:t>jakiegokolwiek antagonisty TNF u pacjentów</w:t>
      </w:r>
      <w:r w:rsidR="007A6957">
        <w:t xml:space="preserve"> z </w:t>
      </w:r>
      <w:r w:rsidRPr="004B0FB2">
        <w:t>POChP oraz u pacjentów – nałogowych palaczy, u których ryzyko wystąpienia nowotworu złośliwego jest zwiększone.</w:t>
      </w:r>
    </w:p>
    <w:p w14:paraId="235D7388" w14:textId="77777777" w:rsidR="00972E36" w:rsidRPr="004B0FB2" w:rsidRDefault="00972E36" w:rsidP="00DF2852">
      <w:pPr>
        <w:suppressAutoHyphens w:val="0"/>
        <w:rPr>
          <w:iCs/>
        </w:rPr>
      </w:pPr>
    </w:p>
    <w:p w14:paraId="235D7389" w14:textId="77777777" w:rsidR="00877253" w:rsidRPr="004B0FB2" w:rsidRDefault="00877253" w:rsidP="00B336BE">
      <w:pPr>
        <w:keepNext/>
        <w:keepLines/>
        <w:suppressAutoHyphens w:val="0"/>
        <w:rPr>
          <w:bCs/>
          <w:i/>
          <w:szCs w:val="26"/>
        </w:rPr>
      </w:pPr>
      <w:r w:rsidRPr="004B0FB2">
        <w:rPr>
          <w:i/>
          <w:iCs/>
        </w:rPr>
        <w:t>Nowotwory skóry</w:t>
      </w:r>
    </w:p>
    <w:p w14:paraId="235D738A" w14:textId="77777777" w:rsidR="00972E36" w:rsidRPr="004B0FB2" w:rsidRDefault="00972E36" w:rsidP="00DF2852">
      <w:pPr>
        <w:suppressAutoHyphens w:val="0"/>
      </w:pPr>
      <w:r w:rsidRPr="004B0FB2">
        <w:rPr>
          <w:bCs/>
          <w:szCs w:val="26"/>
        </w:rPr>
        <w:t>U pacjentów przyjmujących leki blokujące aktywność TNF,</w:t>
      </w:r>
      <w:r w:rsidR="007A6957">
        <w:rPr>
          <w:bCs/>
          <w:szCs w:val="26"/>
        </w:rPr>
        <w:t xml:space="preserve"> w </w:t>
      </w:r>
      <w:r w:rsidRPr="004B0FB2">
        <w:rPr>
          <w:bCs/>
          <w:szCs w:val="26"/>
        </w:rPr>
        <w:t xml:space="preserve">tym </w:t>
      </w:r>
      <w:r w:rsidR="00BD5ADF" w:rsidRPr="00BD5ADF">
        <w:rPr>
          <w:bCs/>
          <w:szCs w:val="26"/>
        </w:rPr>
        <w:t>golimumab</w:t>
      </w:r>
      <w:r w:rsidRPr="004B0FB2">
        <w:rPr>
          <w:bCs/>
          <w:szCs w:val="26"/>
        </w:rPr>
        <w:t>, zgłaszano przypadki występowania czerniaka</w:t>
      </w:r>
      <w:r w:rsidR="00DB0DAC">
        <w:rPr>
          <w:iCs/>
        </w:rPr>
        <w:t xml:space="preserve"> oraz</w:t>
      </w:r>
      <w:r w:rsidRPr="004B0FB2">
        <w:rPr>
          <w:iCs/>
        </w:rPr>
        <w:t xml:space="preserve"> raka</w:t>
      </w:r>
      <w:r w:rsidR="007A6957">
        <w:rPr>
          <w:iCs/>
        </w:rPr>
        <w:t xml:space="preserve"> z </w:t>
      </w:r>
      <w:r w:rsidRPr="004B0FB2">
        <w:rPr>
          <w:iCs/>
        </w:rPr>
        <w:t xml:space="preserve">komórek Merkla (patrz </w:t>
      </w:r>
      <w:r w:rsidR="000D055F" w:rsidRPr="004B0FB2">
        <w:rPr>
          <w:iCs/>
        </w:rPr>
        <w:t>punkt </w:t>
      </w:r>
      <w:r w:rsidRPr="004B0FB2">
        <w:rPr>
          <w:iCs/>
        </w:rPr>
        <w:t xml:space="preserve">4.8). </w:t>
      </w:r>
      <w:r w:rsidRPr="004B0FB2">
        <w:rPr>
          <w:bCs/>
          <w:szCs w:val="26"/>
        </w:rPr>
        <w:t>Zaleca się przeprowadzanie okresowych badań skóry, zwłaszcza u pacjentów, u których stwierdza się czynniki ryzyka rozwoju raka skóry.</w:t>
      </w:r>
    </w:p>
    <w:p w14:paraId="235D738B" w14:textId="77777777" w:rsidR="00972E36" w:rsidRPr="004B0FB2" w:rsidRDefault="00972E36" w:rsidP="00DF2852">
      <w:pPr>
        <w:suppressAutoHyphens w:val="0"/>
        <w:rPr>
          <w:iCs/>
        </w:rPr>
      </w:pPr>
    </w:p>
    <w:p w14:paraId="235D738C" w14:textId="77777777" w:rsidR="00972E36" w:rsidRPr="004B0FB2" w:rsidRDefault="00972E36" w:rsidP="00B336BE">
      <w:pPr>
        <w:keepNext/>
        <w:keepLines/>
        <w:suppressAutoHyphens w:val="0"/>
        <w:autoSpaceDE w:val="0"/>
        <w:rPr>
          <w:szCs w:val="22"/>
          <w:u w:val="single"/>
        </w:rPr>
      </w:pPr>
      <w:r w:rsidRPr="004B0FB2">
        <w:rPr>
          <w:szCs w:val="22"/>
          <w:u w:val="single"/>
        </w:rPr>
        <w:t>Zastoinowa niewydolność serca</w:t>
      </w:r>
    </w:p>
    <w:p w14:paraId="235D738D" w14:textId="77777777" w:rsidR="00972E36" w:rsidRPr="004B0FB2" w:rsidRDefault="00972E36" w:rsidP="00DF2852">
      <w:pPr>
        <w:suppressAutoHyphens w:val="0"/>
        <w:autoSpaceDE w:val="0"/>
        <w:rPr>
          <w:szCs w:val="22"/>
        </w:rPr>
      </w:pPr>
      <w:r w:rsidRPr="004B0FB2">
        <w:rPr>
          <w:bCs/>
          <w:szCs w:val="22"/>
        </w:rPr>
        <w:t>Podczas stosowania czynników hamujących TNF,</w:t>
      </w:r>
      <w:r w:rsidR="007A6957">
        <w:rPr>
          <w:bCs/>
          <w:szCs w:val="22"/>
        </w:rPr>
        <w:t xml:space="preserve"> w </w:t>
      </w:r>
      <w:r w:rsidRPr="004B0FB2">
        <w:rPr>
          <w:bCs/>
          <w:szCs w:val="22"/>
        </w:rPr>
        <w:t xml:space="preserve">tym </w:t>
      </w:r>
      <w:r w:rsidR="00BD5ADF" w:rsidRPr="00BD5ADF">
        <w:rPr>
          <w:bCs/>
          <w:szCs w:val="22"/>
        </w:rPr>
        <w:t>golimumab</w:t>
      </w:r>
      <w:r w:rsidR="00BD5ADF">
        <w:rPr>
          <w:bCs/>
          <w:szCs w:val="22"/>
        </w:rPr>
        <w:t>u</w:t>
      </w:r>
      <w:r w:rsidRPr="004B0FB2">
        <w:rPr>
          <w:bCs/>
          <w:szCs w:val="22"/>
        </w:rPr>
        <w:t>, zgłaszano przypadki wystąpienia lub nasilenia</w:t>
      </w:r>
      <w:r w:rsidRPr="004B0FB2">
        <w:rPr>
          <w:szCs w:val="22"/>
        </w:rPr>
        <w:t xml:space="preserve"> zastoinowej niewydolności serca.</w:t>
      </w:r>
      <w:r w:rsidR="00FE12A5">
        <w:rPr>
          <w:bCs/>
          <w:szCs w:val="22"/>
        </w:rPr>
        <w:t xml:space="preserve"> W</w:t>
      </w:r>
      <w:r w:rsidR="007A6957">
        <w:rPr>
          <w:bCs/>
          <w:szCs w:val="22"/>
        </w:rPr>
        <w:t> </w:t>
      </w:r>
      <w:r w:rsidR="00D56231" w:rsidRPr="00D56231">
        <w:rPr>
          <w:bCs/>
          <w:szCs w:val="22"/>
        </w:rPr>
        <w:t>niektórych przypadkach doszło do zgonu.</w:t>
      </w:r>
      <w:r w:rsidR="00FE12A5">
        <w:rPr>
          <w:bCs/>
          <w:szCs w:val="22"/>
        </w:rPr>
        <w:t xml:space="preserve"> W</w:t>
      </w:r>
      <w:r w:rsidR="007A6957">
        <w:rPr>
          <w:bCs/>
          <w:szCs w:val="22"/>
        </w:rPr>
        <w:t> </w:t>
      </w:r>
      <w:r w:rsidRPr="004B0FB2">
        <w:rPr>
          <w:szCs w:val="22"/>
        </w:rPr>
        <w:t>badaniu klinicznym innego antagonisty TNF zaobserwowano nasilenie zastoinowej niewydolności serca</w:t>
      </w:r>
      <w:r w:rsidR="007A6957">
        <w:rPr>
          <w:szCs w:val="22"/>
        </w:rPr>
        <w:t xml:space="preserve"> i </w:t>
      </w:r>
      <w:r w:rsidRPr="004B0FB2">
        <w:rPr>
          <w:szCs w:val="22"/>
        </w:rPr>
        <w:t>zwiększoną śmiertelność</w:t>
      </w:r>
      <w:r w:rsidR="007A6957">
        <w:rPr>
          <w:szCs w:val="22"/>
        </w:rPr>
        <w:t xml:space="preserve"> w </w:t>
      </w:r>
      <w:r w:rsidRPr="004B0FB2">
        <w:rPr>
          <w:szCs w:val="22"/>
        </w:rPr>
        <w:t xml:space="preserve">wyniku zastoinowej niewydolności serca. Nie badano </w:t>
      </w:r>
      <w:r w:rsidR="00BD5ADF" w:rsidRPr="00BD5ADF">
        <w:rPr>
          <w:szCs w:val="22"/>
        </w:rPr>
        <w:t>golimumab</w:t>
      </w:r>
      <w:r w:rsidR="00BD5ADF">
        <w:rPr>
          <w:szCs w:val="22"/>
        </w:rPr>
        <w:t>u</w:t>
      </w:r>
      <w:r w:rsidRPr="004B0FB2">
        <w:rPr>
          <w:szCs w:val="22"/>
        </w:rPr>
        <w:t xml:space="preserve"> u pacjentów</w:t>
      </w:r>
      <w:r w:rsidR="007A6957">
        <w:rPr>
          <w:szCs w:val="22"/>
        </w:rPr>
        <w:t xml:space="preserve"> z </w:t>
      </w:r>
      <w:r w:rsidRPr="004B0FB2">
        <w:rPr>
          <w:szCs w:val="22"/>
        </w:rPr>
        <w:t xml:space="preserve">zastoinową niewydolnością serca. Należy zachować ostrożność stosując </w:t>
      </w:r>
      <w:r w:rsidR="00BD5ADF" w:rsidRPr="00BD5ADF">
        <w:rPr>
          <w:szCs w:val="22"/>
        </w:rPr>
        <w:t>golimumab</w:t>
      </w:r>
      <w:r w:rsidRPr="004B0FB2">
        <w:rPr>
          <w:szCs w:val="22"/>
        </w:rPr>
        <w:t xml:space="preserve"> u pacjentów</w:t>
      </w:r>
      <w:r w:rsidR="007A6957">
        <w:rPr>
          <w:szCs w:val="22"/>
        </w:rPr>
        <w:t xml:space="preserve"> z </w:t>
      </w:r>
      <w:r w:rsidRPr="004B0FB2">
        <w:rPr>
          <w:szCs w:val="22"/>
        </w:rPr>
        <w:t xml:space="preserve">łagodną niewydolnością serca (klasa I/II wg NYHA). Pacjentów tych należy ściśle kontrolować. Należy przerwać leczenie </w:t>
      </w:r>
      <w:r w:rsidR="00BD5ADF" w:rsidRPr="00BD5ADF">
        <w:rPr>
          <w:szCs w:val="22"/>
        </w:rPr>
        <w:t>golimumab</w:t>
      </w:r>
      <w:r w:rsidR="00BD5ADF">
        <w:rPr>
          <w:szCs w:val="22"/>
        </w:rPr>
        <w:t>em</w:t>
      </w:r>
      <w:r w:rsidRPr="004B0FB2">
        <w:rPr>
          <w:szCs w:val="22"/>
        </w:rPr>
        <w:t xml:space="preserve"> u pacjentów, u których pojawiły się nowe objawy zastoinowej niewydolności serca lub wystąpiło nasilenie istniejących objawów (patrz </w:t>
      </w:r>
      <w:r w:rsidR="000D055F" w:rsidRPr="004B0FB2">
        <w:rPr>
          <w:szCs w:val="22"/>
        </w:rPr>
        <w:t>punkt </w:t>
      </w:r>
      <w:r w:rsidRPr="004B0FB2">
        <w:rPr>
          <w:szCs w:val="22"/>
        </w:rPr>
        <w:t>4.3).</w:t>
      </w:r>
    </w:p>
    <w:p w14:paraId="235D738E" w14:textId="77777777" w:rsidR="00972E36" w:rsidRPr="004B0FB2" w:rsidRDefault="00972E36" w:rsidP="00DF2852">
      <w:pPr>
        <w:suppressAutoHyphens w:val="0"/>
        <w:rPr>
          <w:bCs/>
          <w:szCs w:val="22"/>
        </w:rPr>
      </w:pPr>
    </w:p>
    <w:p w14:paraId="235D738F" w14:textId="77777777" w:rsidR="00972E36" w:rsidRPr="004B0FB2" w:rsidRDefault="00972E36" w:rsidP="00B336BE">
      <w:pPr>
        <w:keepNext/>
        <w:keepLines/>
        <w:suppressAutoHyphens w:val="0"/>
        <w:rPr>
          <w:bCs/>
          <w:szCs w:val="22"/>
          <w:u w:val="single"/>
        </w:rPr>
      </w:pPr>
      <w:r w:rsidRPr="004B0FB2">
        <w:rPr>
          <w:bCs/>
          <w:szCs w:val="22"/>
          <w:u w:val="single"/>
        </w:rPr>
        <w:t>Przypadki neurologiczne</w:t>
      </w:r>
    </w:p>
    <w:p w14:paraId="235D7390" w14:textId="77777777" w:rsidR="00972E36" w:rsidRPr="004B0FB2" w:rsidRDefault="00972E36" w:rsidP="00880DD7">
      <w:pPr>
        <w:suppressAutoHyphens w:val="0"/>
        <w:rPr>
          <w:bCs/>
          <w:szCs w:val="22"/>
        </w:rPr>
      </w:pPr>
      <w:r w:rsidRPr="004B0FB2">
        <w:rPr>
          <w:bCs/>
          <w:szCs w:val="22"/>
        </w:rPr>
        <w:t>Stosowanie czynników hamujących TNF,</w:t>
      </w:r>
      <w:r w:rsidR="007A6957">
        <w:rPr>
          <w:bCs/>
          <w:szCs w:val="22"/>
        </w:rPr>
        <w:t xml:space="preserve"> w </w:t>
      </w:r>
      <w:r w:rsidRPr="004B0FB2">
        <w:rPr>
          <w:bCs/>
          <w:szCs w:val="22"/>
        </w:rPr>
        <w:t xml:space="preserve">tym </w:t>
      </w:r>
      <w:r w:rsidR="00BD5ADF">
        <w:rPr>
          <w:szCs w:val="22"/>
        </w:rPr>
        <w:t>golimumab</w:t>
      </w:r>
      <w:r w:rsidR="00145373">
        <w:rPr>
          <w:szCs w:val="22"/>
        </w:rPr>
        <w:t>u</w:t>
      </w:r>
      <w:r w:rsidRPr="004B0FB2">
        <w:rPr>
          <w:bCs/>
          <w:szCs w:val="22"/>
        </w:rPr>
        <w:t>, wiązano</w:t>
      </w:r>
      <w:r w:rsidR="007A6957">
        <w:rPr>
          <w:bCs/>
          <w:szCs w:val="22"/>
        </w:rPr>
        <w:t xml:space="preserve"> z </w:t>
      </w:r>
      <w:r w:rsidRPr="004B0FB2">
        <w:rPr>
          <w:bCs/>
          <w:szCs w:val="22"/>
        </w:rPr>
        <w:t>wystąpieniem lub zaostrzeniem objawów klinicznych</w:t>
      </w:r>
      <w:r w:rsidR="007A6957">
        <w:rPr>
          <w:bCs/>
          <w:szCs w:val="22"/>
        </w:rPr>
        <w:t xml:space="preserve"> i </w:t>
      </w:r>
      <w:r w:rsidRPr="004B0FB2">
        <w:rPr>
          <w:bCs/>
          <w:szCs w:val="22"/>
        </w:rPr>
        <w:t>(lub) radiologicznych chorób demielinizacyjnych ośrodkowego układu nerwowego,</w:t>
      </w:r>
      <w:r w:rsidR="007A6957">
        <w:rPr>
          <w:bCs/>
          <w:szCs w:val="22"/>
        </w:rPr>
        <w:t xml:space="preserve"> w </w:t>
      </w:r>
      <w:r w:rsidRPr="004B0FB2">
        <w:rPr>
          <w:bCs/>
          <w:szCs w:val="22"/>
        </w:rPr>
        <w:t>tym stwardnienia rozsianego</w:t>
      </w:r>
      <w:r w:rsidR="007A6957">
        <w:rPr>
          <w:bCs/>
          <w:szCs w:val="22"/>
        </w:rPr>
        <w:t xml:space="preserve"> i </w:t>
      </w:r>
      <w:r w:rsidRPr="004B0FB2">
        <w:rPr>
          <w:bCs/>
          <w:szCs w:val="22"/>
        </w:rPr>
        <w:t xml:space="preserve">chorób demielinizacyjnych obwodowego układu nerwowego. </w:t>
      </w:r>
      <w:r w:rsidR="007439BB">
        <w:rPr>
          <w:szCs w:val="22"/>
        </w:rPr>
        <w:t>Należy</w:t>
      </w:r>
      <w:r w:rsidRPr="004B0FB2">
        <w:rPr>
          <w:szCs w:val="22"/>
        </w:rPr>
        <w:t xml:space="preserve"> dokładne rozważ</w:t>
      </w:r>
      <w:r w:rsidR="007439BB">
        <w:rPr>
          <w:szCs w:val="22"/>
        </w:rPr>
        <w:t>yć</w:t>
      </w:r>
      <w:r w:rsidRPr="004B0FB2">
        <w:rPr>
          <w:szCs w:val="22"/>
        </w:rPr>
        <w:t xml:space="preserve"> korzyści</w:t>
      </w:r>
      <w:r w:rsidR="007A6957">
        <w:rPr>
          <w:szCs w:val="22"/>
        </w:rPr>
        <w:t xml:space="preserve"> i </w:t>
      </w:r>
      <w:r w:rsidRPr="004B0FB2">
        <w:rPr>
          <w:szCs w:val="22"/>
        </w:rPr>
        <w:t>ryzyk</w:t>
      </w:r>
      <w:r w:rsidR="007439BB">
        <w:rPr>
          <w:szCs w:val="22"/>
        </w:rPr>
        <w:t>o</w:t>
      </w:r>
      <w:r w:rsidRPr="004B0FB2">
        <w:rPr>
          <w:szCs w:val="22"/>
        </w:rPr>
        <w:t xml:space="preserve"> podawania antagonistów TNF pa</w:t>
      </w:r>
      <w:r w:rsidRPr="004B0FB2">
        <w:t>cjentom</w:t>
      </w:r>
      <w:r w:rsidR="007A6957">
        <w:t xml:space="preserve"> z </w:t>
      </w:r>
      <w:r w:rsidRPr="004B0FB2">
        <w:t xml:space="preserve">istniejącymi wcześniej lub ostatnio zaistniałymi objawami zaburzeń demielinizacyjnych przed rozpoczęciem leczenia </w:t>
      </w:r>
      <w:r w:rsidR="00BD5ADF">
        <w:rPr>
          <w:szCs w:val="22"/>
        </w:rPr>
        <w:t>golimumabem</w:t>
      </w:r>
      <w:r w:rsidRPr="004B0FB2">
        <w:t>.</w:t>
      </w:r>
      <w:r w:rsidR="00FE12A5">
        <w:t xml:space="preserve"> W</w:t>
      </w:r>
      <w:r w:rsidR="007A6957">
        <w:t> </w:t>
      </w:r>
      <w:r w:rsidRPr="004B0FB2">
        <w:rPr>
          <w:bCs/>
          <w:szCs w:val="22"/>
        </w:rPr>
        <w:t xml:space="preserve">przypadku wystąpienia tych zaburzeń należy rozważyć przerwanie leczenia </w:t>
      </w:r>
      <w:r w:rsidR="00BD5ADF">
        <w:rPr>
          <w:szCs w:val="22"/>
        </w:rPr>
        <w:t>golimumab</w:t>
      </w:r>
      <w:r w:rsidR="00BD5ADF">
        <w:rPr>
          <w:bCs/>
          <w:szCs w:val="22"/>
        </w:rPr>
        <w:t>em</w:t>
      </w:r>
      <w:r w:rsidRPr="004B0FB2">
        <w:rPr>
          <w:bCs/>
          <w:szCs w:val="22"/>
        </w:rPr>
        <w:t xml:space="preserve"> </w:t>
      </w:r>
      <w:r w:rsidRPr="004B0FB2">
        <w:t xml:space="preserve">(patrz </w:t>
      </w:r>
      <w:r w:rsidR="000D055F" w:rsidRPr="004B0FB2">
        <w:t>punkt </w:t>
      </w:r>
      <w:r w:rsidRPr="004B0FB2">
        <w:t>4.8).</w:t>
      </w:r>
    </w:p>
    <w:p w14:paraId="235D7391" w14:textId="77777777" w:rsidR="00972E36" w:rsidRPr="004B0FB2" w:rsidRDefault="00972E36" w:rsidP="00DF2852">
      <w:pPr>
        <w:suppressAutoHyphens w:val="0"/>
        <w:rPr>
          <w:bCs/>
          <w:szCs w:val="22"/>
        </w:rPr>
      </w:pPr>
    </w:p>
    <w:p w14:paraId="235D7392" w14:textId="77777777" w:rsidR="00972E36" w:rsidRPr="004B0FB2" w:rsidRDefault="00972E36" w:rsidP="00B336BE">
      <w:pPr>
        <w:keepNext/>
        <w:keepLines/>
        <w:tabs>
          <w:tab w:val="left" w:pos="0"/>
        </w:tabs>
        <w:suppressAutoHyphens w:val="0"/>
        <w:rPr>
          <w:szCs w:val="22"/>
          <w:u w:val="single"/>
        </w:rPr>
      </w:pPr>
      <w:r w:rsidRPr="004B0FB2">
        <w:rPr>
          <w:szCs w:val="22"/>
          <w:u w:val="single"/>
        </w:rPr>
        <w:t>Operacje chirurgiczne</w:t>
      </w:r>
    </w:p>
    <w:p w14:paraId="235D7393" w14:textId="77777777" w:rsidR="00972E36" w:rsidRPr="004B0FB2" w:rsidRDefault="00972E36" w:rsidP="00DF2852">
      <w:pPr>
        <w:tabs>
          <w:tab w:val="left" w:pos="0"/>
        </w:tabs>
        <w:suppressAutoHyphens w:val="0"/>
      </w:pPr>
      <w:r w:rsidRPr="004B0FB2">
        <w:rPr>
          <w:szCs w:val="22"/>
        </w:rPr>
        <w:t xml:space="preserve">Doświadczenie dotyczące bezpieczeństwa stosowania </w:t>
      </w:r>
      <w:r w:rsidR="00BD5ADF">
        <w:rPr>
          <w:szCs w:val="22"/>
        </w:rPr>
        <w:t>golimumabu</w:t>
      </w:r>
      <w:r w:rsidRPr="004B0FB2">
        <w:rPr>
          <w:szCs w:val="22"/>
        </w:rPr>
        <w:t xml:space="preserve"> u pacjentów po zabiegach chirurgicznych, włączając plastykę stawu jest ograniczone.</w:t>
      </w:r>
      <w:r w:rsidR="00FE12A5">
        <w:rPr>
          <w:szCs w:val="22"/>
        </w:rPr>
        <w:t xml:space="preserve"> W</w:t>
      </w:r>
      <w:r w:rsidR="007A6957">
        <w:rPr>
          <w:szCs w:val="22"/>
        </w:rPr>
        <w:t> </w:t>
      </w:r>
      <w:r w:rsidRPr="004B0FB2">
        <w:rPr>
          <w:szCs w:val="22"/>
        </w:rPr>
        <w:t xml:space="preserve">przypadku planowania zabiegu chirurgicznego należy wziąć pod uwagę długi okres półtrwania. </w:t>
      </w:r>
      <w:r w:rsidRPr="004B0FB2">
        <w:t xml:space="preserve">Pacjent wymagający przeprowadzenia operacji podczas leczenia </w:t>
      </w:r>
      <w:r w:rsidR="00BD5ADF">
        <w:rPr>
          <w:szCs w:val="22"/>
        </w:rPr>
        <w:t>golimumabem</w:t>
      </w:r>
      <w:r w:rsidRPr="004B0FB2">
        <w:t>, musi być bardzo uważnie kontrolowany czy wyst</w:t>
      </w:r>
      <w:r w:rsidR="0004593A" w:rsidRPr="004B0FB2">
        <w:t>ę</w:t>
      </w:r>
      <w:r w:rsidRPr="004B0FB2">
        <w:t>pują u niego zakażenia, oraz należy zastosować u niego odpowiednie działania.</w:t>
      </w:r>
    </w:p>
    <w:p w14:paraId="235D7394" w14:textId="77777777" w:rsidR="00972E36" w:rsidRPr="004B0FB2" w:rsidRDefault="00972E36" w:rsidP="00DF2852">
      <w:pPr>
        <w:tabs>
          <w:tab w:val="left" w:pos="0"/>
        </w:tabs>
        <w:suppressAutoHyphens w:val="0"/>
      </w:pPr>
    </w:p>
    <w:p w14:paraId="235D7395" w14:textId="77777777" w:rsidR="00972E36" w:rsidRPr="004B0FB2" w:rsidRDefault="00972E36" w:rsidP="00B336BE">
      <w:pPr>
        <w:keepNext/>
        <w:keepLines/>
        <w:tabs>
          <w:tab w:val="left" w:pos="0"/>
        </w:tabs>
        <w:suppressAutoHyphens w:val="0"/>
        <w:rPr>
          <w:szCs w:val="22"/>
          <w:u w:val="single"/>
        </w:rPr>
      </w:pPr>
      <w:r w:rsidRPr="004B0FB2">
        <w:rPr>
          <w:szCs w:val="22"/>
          <w:u w:val="single"/>
        </w:rPr>
        <w:t>Immunosupresja</w:t>
      </w:r>
    </w:p>
    <w:p w14:paraId="235D7396" w14:textId="77777777" w:rsidR="00972E36" w:rsidRPr="004B0FB2" w:rsidRDefault="00972E36" w:rsidP="00DF2852">
      <w:pPr>
        <w:tabs>
          <w:tab w:val="left" w:pos="0"/>
        </w:tabs>
        <w:suppressAutoHyphens w:val="0"/>
        <w:rPr>
          <w:szCs w:val="22"/>
        </w:rPr>
      </w:pPr>
      <w:r w:rsidRPr="004B0FB2">
        <w:rPr>
          <w:szCs w:val="22"/>
        </w:rPr>
        <w:t>Ponieważ TNF jest mediatorem reakcji zapalnych</w:t>
      </w:r>
      <w:r w:rsidR="007A6957">
        <w:rPr>
          <w:szCs w:val="22"/>
        </w:rPr>
        <w:t xml:space="preserve"> i </w:t>
      </w:r>
      <w:r w:rsidRPr="004B0FB2">
        <w:rPr>
          <w:szCs w:val="22"/>
        </w:rPr>
        <w:t>moduluje komórkową odpowiedź immunologiczną, istnieje możliwość,</w:t>
      </w:r>
      <w:r w:rsidR="007A6957">
        <w:rPr>
          <w:szCs w:val="22"/>
        </w:rPr>
        <w:t xml:space="preserve"> że </w:t>
      </w:r>
      <w:r w:rsidRPr="004B0FB2">
        <w:rPr>
          <w:szCs w:val="22"/>
        </w:rPr>
        <w:t>leczenie antagonistami TNF</w:t>
      </w:r>
      <w:r w:rsidR="00CF040D">
        <w:rPr>
          <w:szCs w:val="22"/>
        </w:rPr>
        <w:t>,</w:t>
      </w:r>
      <w:r w:rsidR="007A6957">
        <w:rPr>
          <w:szCs w:val="22"/>
        </w:rPr>
        <w:t xml:space="preserve"> w </w:t>
      </w:r>
      <w:r w:rsidR="00CF040D">
        <w:rPr>
          <w:szCs w:val="22"/>
        </w:rPr>
        <w:t>tym golimumabem</w:t>
      </w:r>
      <w:r w:rsidRPr="004B0FB2">
        <w:rPr>
          <w:szCs w:val="22"/>
        </w:rPr>
        <w:t xml:space="preserve"> może wpływać na zdolności obronne organizmu przeciw zakażeniom</w:t>
      </w:r>
      <w:r w:rsidR="007A6957">
        <w:rPr>
          <w:szCs w:val="22"/>
        </w:rPr>
        <w:t xml:space="preserve"> i </w:t>
      </w:r>
      <w:r w:rsidRPr="004B0FB2">
        <w:rPr>
          <w:szCs w:val="22"/>
        </w:rPr>
        <w:t>nowotworom.</w:t>
      </w:r>
    </w:p>
    <w:p w14:paraId="235D7397" w14:textId="77777777" w:rsidR="00972E36" w:rsidRPr="004B0FB2" w:rsidRDefault="00972E36" w:rsidP="00DF2852">
      <w:pPr>
        <w:suppressAutoHyphens w:val="0"/>
        <w:rPr>
          <w:szCs w:val="22"/>
        </w:rPr>
      </w:pPr>
    </w:p>
    <w:p w14:paraId="235D7398" w14:textId="77777777" w:rsidR="00972E36" w:rsidRPr="004B0FB2" w:rsidRDefault="00972E36" w:rsidP="00B336BE">
      <w:pPr>
        <w:keepNext/>
        <w:keepLines/>
        <w:suppressAutoHyphens w:val="0"/>
        <w:rPr>
          <w:u w:val="single"/>
        </w:rPr>
      </w:pPr>
      <w:r w:rsidRPr="004B0FB2">
        <w:rPr>
          <w:u w:val="single"/>
        </w:rPr>
        <w:t>Zjawiska autoimmunizacyjne</w:t>
      </w:r>
    </w:p>
    <w:p w14:paraId="235D7399" w14:textId="77777777" w:rsidR="00972E36" w:rsidRPr="004B0FB2" w:rsidRDefault="00972E36" w:rsidP="00DF2852">
      <w:pPr>
        <w:suppressAutoHyphens w:val="0"/>
      </w:pPr>
      <w:r w:rsidRPr="004B0FB2">
        <w:t>Względny niedobór TNF</w:t>
      </w:r>
      <w:r w:rsidRPr="004B0FB2">
        <w:rPr>
          <w:vertAlign w:val="subscript"/>
        </w:rPr>
        <w:t>α</w:t>
      </w:r>
      <w:r w:rsidRPr="004B0FB2">
        <w:t xml:space="preserve"> wywołany leczeniem antagonistą TNF może spowodować uruchomienie zjawisk autoimmunizacyjnych. Jeśli u chorego leczonego </w:t>
      </w:r>
      <w:r w:rsidR="00BD5ADF">
        <w:rPr>
          <w:szCs w:val="22"/>
        </w:rPr>
        <w:t>golimumabem</w:t>
      </w:r>
      <w:r w:rsidRPr="004B0FB2">
        <w:t xml:space="preserve"> wystąpią objawy wskazujące na zespół toczniopodobny oraz stwierdzone zostaną przeciwciała przeciw dwuniciowemu DNA, należy przerwać leczenie </w:t>
      </w:r>
      <w:r w:rsidR="00BD5ADF">
        <w:rPr>
          <w:szCs w:val="22"/>
        </w:rPr>
        <w:t>golimumabem</w:t>
      </w:r>
      <w:r w:rsidRPr="004B0FB2">
        <w:t xml:space="preserve"> (patrz </w:t>
      </w:r>
      <w:r w:rsidR="000D055F" w:rsidRPr="004B0FB2">
        <w:t>punkt </w:t>
      </w:r>
      <w:r w:rsidRPr="004B0FB2">
        <w:t>4.8).</w:t>
      </w:r>
    </w:p>
    <w:p w14:paraId="235D739A" w14:textId="77777777" w:rsidR="00972E36" w:rsidRPr="004B0FB2" w:rsidRDefault="00972E36" w:rsidP="00DF2852">
      <w:pPr>
        <w:suppressAutoHyphens w:val="0"/>
        <w:rPr>
          <w:bCs/>
          <w:szCs w:val="22"/>
        </w:rPr>
      </w:pPr>
    </w:p>
    <w:p w14:paraId="235D739B" w14:textId="77777777" w:rsidR="00972E36" w:rsidRPr="004B0FB2" w:rsidRDefault="00972E36" w:rsidP="00B336BE">
      <w:pPr>
        <w:keepNext/>
        <w:keepLines/>
        <w:suppressAutoHyphens w:val="0"/>
        <w:rPr>
          <w:bCs/>
          <w:szCs w:val="22"/>
          <w:u w:val="single"/>
        </w:rPr>
      </w:pPr>
      <w:r w:rsidRPr="004B0FB2">
        <w:rPr>
          <w:bCs/>
          <w:szCs w:val="22"/>
          <w:u w:val="single"/>
        </w:rPr>
        <w:t>Reakcje hematologiczne</w:t>
      </w:r>
    </w:p>
    <w:p w14:paraId="235D739C" w14:textId="77777777" w:rsidR="00972E36" w:rsidRPr="004B0FB2" w:rsidRDefault="00457B9B" w:rsidP="00DF2852">
      <w:pPr>
        <w:suppressAutoHyphens w:val="0"/>
        <w:rPr>
          <w:bCs/>
          <w:szCs w:val="22"/>
        </w:rPr>
      </w:pPr>
      <w:r>
        <w:rPr>
          <w:bCs/>
          <w:szCs w:val="22"/>
        </w:rPr>
        <w:t>Zgłaszano przypadki</w:t>
      </w:r>
      <w:r w:rsidR="00972E36" w:rsidRPr="004B0FB2">
        <w:rPr>
          <w:bCs/>
          <w:szCs w:val="22"/>
        </w:rPr>
        <w:t xml:space="preserve"> pancytopenii, leukopenii, neutropenii, </w:t>
      </w:r>
      <w:r w:rsidRPr="00457B9B">
        <w:rPr>
          <w:bCs/>
          <w:szCs w:val="22"/>
        </w:rPr>
        <w:t>agranulocytozy</w:t>
      </w:r>
      <w:r>
        <w:rPr>
          <w:bCs/>
          <w:szCs w:val="22"/>
        </w:rPr>
        <w:t xml:space="preserve">, </w:t>
      </w:r>
      <w:r w:rsidR="00972E36" w:rsidRPr="004B0FB2">
        <w:rPr>
          <w:bCs/>
          <w:szCs w:val="22"/>
        </w:rPr>
        <w:t>niedokrwistości aplastycznej</w:t>
      </w:r>
      <w:r w:rsidR="007A6957">
        <w:rPr>
          <w:bCs/>
          <w:szCs w:val="22"/>
        </w:rPr>
        <w:t xml:space="preserve"> i </w:t>
      </w:r>
      <w:r w:rsidR="00972E36" w:rsidRPr="004B0FB2">
        <w:rPr>
          <w:bCs/>
          <w:szCs w:val="22"/>
        </w:rPr>
        <w:t>trombocytopenii u pacjentów otrzymujących antagonistów TNF</w:t>
      </w:r>
      <w:r>
        <w:rPr>
          <w:bCs/>
          <w:szCs w:val="22"/>
        </w:rPr>
        <w:t>,</w:t>
      </w:r>
      <w:r w:rsidR="007A6957">
        <w:rPr>
          <w:bCs/>
          <w:szCs w:val="22"/>
        </w:rPr>
        <w:t xml:space="preserve"> w </w:t>
      </w:r>
      <w:r>
        <w:rPr>
          <w:bCs/>
          <w:szCs w:val="22"/>
        </w:rPr>
        <w:t>tym</w:t>
      </w:r>
      <w:r w:rsidR="00370480">
        <w:rPr>
          <w:bCs/>
          <w:szCs w:val="22"/>
        </w:rPr>
        <w:t xml:space="preserve"> </w:t>
      </w:r>
      <w:r w:rsidR="00BD5ADF">
        <w:rPr>
          <w:szCs w:val="22"/>
        </w:rPr>
        <w:t>golimumab</w:t>
      </w:r>
      <w:r w:rsidR="00972E36" w:rsidRPr="004B0FB2">
        <w:rPr>
          <w:bCs/>
          <w:szCs w:val="22"/>
        </w:rPr>
        <w:t>. Wszystkich pacjentów należy poinformować</w:t>
      </w:r>
      <w:r w:rsidR="007A6957">
        <w:rPr>
          <w:bCs/>
          <w:szCs w:val="22"/>
        </w:rPr>
        <w:t xml:space="preserve"> o </w:t>
      </w:r>
      <w:r w:rsidR="00972E36" w:rsidRPr="004B0FB2">
        <w:rPr>
          <w:bCs/>
          <w:szCs w:val="22"/>
        </w:rPr>
        <w:t>konieczności uzyskania natychmiastowej pomocy lekarskiej</w:t>
      </w:r>
      <w:r w:rsidR="007A6957">
        <w:rPr>
          <w:bCs/>
          <w:szCs w:val="22"/>
        </w:rPr>
        <w:t xml:space="preserve"> w </w:t>
      </w:r>
      <w:r w:rsidR="00972E36" w:rsidRPr="004B0FB2">
        <w:rPr>
          <w:bCs/>
          <w:szCs w:val="22"/>
        </w:rPr>
        <w:t xml:space="preserve">przypadku wystąpienia objawów </w:t>
      </w:r>
      <w:r w:rsidR="007A6FEF" w:rsidRPr="004B0FB2">
        <w:rPr>
          <w:bCs/>
          <w:szCs w:val="22"/>
        </w:rPr>
        <w:t xml:space="preserve">przedmiotowych </w:t>
      </w:r>
      <w:r w:rsidR="007A6FEF">
        <w:rPr>
          <w:bCs/>
          <w:szCs w:val="22"/>
        </w:rPr>
        <w:t>i </w:t>
      </w:r>
      <w:r w:rsidR="00972E36" w:rsidRPr="004B0FB2">
        <w:rPr>
          <w:bCs/>
          <w:szCs w:val="22"/>
        </w:rPr>
        <w:t>podmiotowych</w:t>
      </w:r>
      <w:r w:rsidR="007A6957">
        <w:rPr>
          <w:bCs/>
          <w:szCs w:val="22"/>
        </w:rPr>
        <w:t xml:space="preserve"> </w:t>
      </w:r>
      <w:r w:rsidR="00972E36" w:rsidRPr="004B0FB2">
        <w:rPr>
          <w:bCs/>
          <w:szCs w:val="22"/>
        </w:rPr>
        <w:t>wskazujących na zmianę składu krwi obwodowej (dyskrazję) (np. utrzymująca się gorączka, zasinienie, krwawienia, bladość). U pacjentów</w:t>
      </w:r>
      <w:r w:rsidR="007A6957">
        <w:rPr>
          <w:bCs/>
          <w:szCs w:val="22"/>
        </w:rPr>
        <w:t xml:space="preserve"> z </w:t>
      </w:r>
      <w:r w:rsidR="00972E36" w:rsidRPr="004B0FB2">
        <w:rPr>
          <w:bCs/>
          <w:szCs w:val="22"/>
        </w:rPr>
        <w:t xml:space="preserve">potwierdzonymi znacznymi nieprawidłowościami hematologicznymi należy rozważyć przerwanie leczenia </w:t>
      </w:r>
      <w:r w:rsidR="00BD5ADF">
        <w:rPr>
          <w:szCs w:val="22"/>
        </w:rPr>
        <w:t>golimumabem</w:t>
      </w:r>
      <w:r w:rsidR="00972E36" w:rsidRPr="004B0FB2">
        <w:rPr>
          <w:bCs/>
          <w:szCs w:val="22"/>
        </w:rPr>
        <w:t>.</w:t>
      </w:r>
    </w:p>
    <w:p w14:paraId="235D739D" w14:textId="77777777" w:rsidR="00972E36" w:rsidRPr="00E50BDE" w:rsidRDefault="00972E36" w:rsidP="00DF2852">
      <w:pPr>
        <w:suppressAutoHyphens w:val="0"/>
        <w:rPr>
          <w:bCs/>
          <w:szCs w:val="22"/>
        </w:rPr>
      </w:pPr>
    </w:p>
    <w:p w14:paraId="235D739E" w14:textId="77777777" w:rsidR="00972E36" w:rsidRPr="004B0FB2" w:rsidRDefault="00A85D28" w:rsidP="00B336BE">
      <w:pPr>
        <w:keepNext/>
        <w:keepLines/>
        <w:suppressAutoHyphens w:val="0"/>
        <w:rPr>
          <w:bCs/>
          <w:szCs w:val="22"/>
          <w:u w:val="single"/>
        </w:rPr>
      </w:pPr>
      <w:r>
        <w:rPr>
          <w:bCs/>
          <w:szCs w:val="22"/>
          <w:u w:val="single"/>
        </w:rPr>
        <w:t>Jednoczesne</w:t>
      </w:r>
      <w:r w:rsidRPr="004B0FB2">
        <w:rPr>
          <w:bCs/>
          <w:szCs w:val="22"/>
          <w:u w:val="single"/>
        </w:rPr>
        <w:t xml:space="preserve"> </w:t>
      </w:r>
      <w:r w:rsidR="00972E36" w:rsidRPr="004B0FB2">
        <w:rPr>
          <w:bCs/>
          <w:szCs w:val="22"/>
          <w:u w:val="single"/>
        </w:rPr>
        <w:t>podawanie antagonistów TNF</w:t>
      </w:r>
      <w:r w:rsidR="007A6957">
        <w:rPr>
          <w:bCs/>
          <w:szCs w:val="22"/>
          <w:u w:val="single"/>
        </w:rPr>
        <w:t xml:space="preserve"> z </w:t>
      </w:r>
      <w:r w:rsidR="00972E36" w:rsidRPr="004B0FB2">
        <w:rPr>
          <w:bCs/>
          <w:szCs w:val="22"/>
          <w:u w:val="single"/>
        </w:rPr>
        <w:t>anakinrą</w:t>
      </w:r>
    </w:p>
    <w:p w14:paraId="235D739F" w14:textId="77777777" w:rsidR="00972E36" w:rsidRPr="004B0FB2" w:rsidRDefault="00972E36" w:rsidP="00DF2852">
      <w:pPr>
        <w:suppressAutoHyphens w:val="0"/>
        <w:rPr>
          <w:bCs/>
          <w:szCs w:val="22"/>
        </w:rPr>
      </w:pPr>
      <w:r w:rsidRPr="004B0FB2">
        <w:rPr>
          <w:bCs/>
          <w:szCs w:val="22"/>
        </w:rPr>
        <w:t>W przypadku jednoczesnego stosowania anakinry</w:t>
      </w:r>
      <w:r w:rsidR="007A6957">
        <w:rPr>
          <w:bCs/>
          <w:szCs w:val="22"/>
        </w:rPr>
        <w:t xml:space="preserve"> i </w:t>
      </w:r>
      <w:r w:rsidRPr="004B0FB2">
        <w:rPr>
          <w:bCs/>
          <w:szCs w:val="22"/>
        </w:rPr>
        <w:t>innego antagonisty TNF, etanerceptu, stwierdzano</w:t>
      </w:r>
      <w:r w:rsidR="007A6957">
        <w:rPr>
          <w:bCs/>
          <w:szCs w:val="22"/>
        </w:rPr>
        <w:t xml:space="preserve"> w </w:t>
      </w:r>
      <w:r w:rsidRPr="004B0FB2">
        <w:rPr>
          <w:bCs/>
          <w:szCs w:val="22"/>
        </w:rPr>
        <w:t>badaniach klinicznych ciężkie zakażenia</w:t>
      </w:r>
      <w:r w:rsidR="007A6957">
        <w:rPr>
          <w:bCs/>
          <w:szCs w:val="22"/>
        </w:rPr>
        <w:t xml:space="preserve"> i </w:t>
      </w:r>
      <w:r w:rsidRPr="004B0FB2">
        <w:rPr>
          <w:bCs/>
          <w:szCs w:val="22"/>
        </w:rPr>
        <w:t>neutropenię, przy czym nie obserwowano dodatkowych korzyści klinicznych.</w:t>
      </w:r>
      <w:r w:rsidR="00581ECD">
        <w:rPr>
          <w:bCs/>
          <w:szCs w:val="22"/>
        </w:rPr>
        <w:t xml:space="preserve"> Z</w:t>
      </w:r>
      <w:r w:rsidR="007A6957">
        <w:rPr>
          <w:bCs/>
          <w:szCs w:val="22"/>
        </w:rPr>
        <w:t> </w:t>
      </w:r>
      <w:r w:rsidRPr="004B0FB2">
        <w:rPr>
          <w:bCs/>
          <w:szCs w:val="22"/>
        </w:rPr>
        <w:t>uwagi na charakter zdarzeń niepożądanych stwierdzanych</w:t>
      </w:r>
      <w:r w:rsidR="007A6957">
        <w:rPr>
          <w:bCs/>
          <w:szCs w:val="22"/>
        </w:rPr>
        <w:t xml:space="preserve"> w </w:t>
      </w:r>
      <w:r w:rsidRPr="004B0FB2">
        <w:rPr>
          <w:bCs/>
          <w:szCs w:val="22"/>
        </w:rPr>
        <w:t>przypadku takiego leczenia skojarzonego, podobna toksyczność może wystąpić także przy skojarzeniu anakinry</w:t>
      </w:r>
      <w:r w:rsidR="007A6957">
        <w:rPr>
          <w:bCs/>
          <w:szCs w:val="22"/>
        </w:rPr>
        <w:t xml:space="preserve"> i </w:t>
      </w:r>
      <w:r w:rsidRPr="004B0FB2">
        <w:rPr>
          <w:bCs/>
          <w:szCs w:val="22"/>
        </w:rPr>
        <w:t xml:space="preserve">innych antagonistów TNF. Skojarzone podawanie </w:t>
      </w:r>
      <w:r w:rsidR="00BD5ADF">
        <w:rPr>
          <w:szCs w:val="22"/>
        </w:rPr>
        <w:t>golimumabu</w:t>
      </w:r>
      <w:r w:rsidR="007A6957">
        <w:rPr>
          <w:bCs/>
          <w:szCs w:val="22"/>
        </w:rPr>
        <w:t xml:space="preserve"> i </w:t>
      </w:r>
      <w:r w:rsidRPr="004B0FB2">
        <w:rPr>
          <w:bCs/>
          <w:szCs w:val="22"/>
        </w:rPr>
        <w:t>anakinry jest niezalecane.</w:t>
      </w:r>
    </w:p>
    <w:p w14:paraId="235D73A0" w14:textId="77777777" w:rsidR="00972E36" w:rsidRPr="004B0FB2" w:rsidRDefault="00972E36" w:rsidP="00DF2852">
      <w:pPr>
        <w:suppressAutoHyphens w:val="0"/>
        <w:rPr>
          <w:bCs/>
          <w:szCs w:val="22"/>
        </w:rPr>
      </w:pPr>
    </w:p>
    <w:p w14:paraId="235D73A1" w14:textId="77777777" w:rsidR="00972E36" w:rsidRPr="004B0FB2" w:rsidRDefault="00A85D28" w:rsidP="00B336BE">
      <w:pPr>
        <w:keepNext/>
        <w:keepLines/>
        <w:suppressAutoHyphens w:val="0"/>
        <w:rPr>
          <w:bCs/>
          <w:szCs w:val="22"/>
          <w:u w:val="single"/>
        </w:rPr>
      </w:pPr>
      <w:r>
        <w:rPr>
          <w:bCs/>
          <w:szCs w:val="22"/>
          <w:u w:val="single"/>
        </w:rPr>
        <w:t>Jednoczesne</w:t>
      </w:r>
      <w:r w:rsidRPr="004B0FB2">
        <w:rPr>
          <w:bCs/>
          <w:szCs w:val="22"/>
          <w:u w:val="single"/>
        </w:rPr>
        <w:t xml:space="preserve"> </w:t>
      </w:r>
      <w:r w:rsidR="00972E36" w:rsidRPr="004B0FB2">
        <w:rPr>
          <w:bCs/>
          <w:szCs w:val="22"/>
          <w:u w:val="single"/>
        </w:rPr>
        <w:t>podawanie antagonistów TNF</w:t>
      </w:r>
      <w:r w:rsidR="007A6957">
        <w:rPr>
          <w:bCs/>
          <w:szCs w:val="22"/>
          <w:u w:val="single"/>
        </w:rPr>
        <w:t xml:space="preserve"> z </w:t>
      </w:r>
      <w:r w:rsidR="00972E36" w:rsidRPr="004B0FB2">
        <w:rPr>
          <w:bCs/>
          <w:szCs w:val="22"/>
          <w:u w:val="single"/>
        </w:rPr>
        <w:t>abataceptem</w:t>
      </w:r>
    </w:p>
    <w:p w14:paraId="235D73A2" w14:textId="77777777" w:rsidR="00972E36" w:rsidRPr="004B0FB2" w:rsidRDefault="00972E36" w:rsidP="00DF2852">
      <w:pPr>
        <w:suppressAutoHyphens w:val="0"/>
        <w:rPr>
          <w:bCs/>
          <w:szCs w:val="22"/>
        </w:rPr>
      </w:pPr>
      <w:r w:rsidRPr="004B0FB2">
        <w:rPr>
          <w:bCs/>
          <w:szCs w:val="22"/>
        </w:rPr>
        <w:t>W badaniach klinicznych jednoczesne podawanie antagonistów TNF</w:t>
      </w:r>
      <w:r w:rsidR="007A6957">
        <w:rPr>
          <w:bCs/>
          <w:szCs w:val="22"/>
        </w:rPr>
        <w:t xml:space="preserve"> z </w:t>
      </w:r>
      <w:r w:rsidRPr="004B0FB2">
        <w:rPr>
          <w:bCs/>
          <w:szCs w:val="22"/>
        </w:rPr>
        <w:t>abataceptem łączono ze zwiększonym ryzykiem zakażeń,</w:t>
      </w:r>
      <w:r w:rsidR="007A6957">
        <w:rPr>
          <w:bCs/>
          <w:szCs w:val="22"/>
        </w:rPr>
        <w:t xml:space="preserve"> w </w:t>
      </w:r>
      <w:r w:rsidRPr="004B0FB2">
        <w:rPr>
          <w:bCs/>
          <w:szCs w:val="22"/>
        </w:rPr>
        <w:t>tym ciężkich zakażeń</w:t>
      </w:r>
      <w:r w:rsidR="007A6957">
        <w:rPr>
          <w:bCs/>
          <w:szCs w:val="22"/>
        </w:rPr>
        <w:t xml:space="preserve"> w </w:t>
      </w:r>
      <w:r w:rsidRPr="004B0FB2">
        <w:rPr>
          <w:bCs/>
          <w:szCs w:val="22"/>
        </w:rPr>
        <w:t>porównaniu ze stosowaniem antagonistów TNF</w:t>
      </w:r>
      <w:r w:rsidR="007A6957">
        <w:rPr>
          <w:bCs/>
          <w:szCs w:val="22"/>
        </w:rPr>
        <w:t xml:space="preserve"> w </w:t>
      </w:r>
      <w:r w:rsidRPr="004B0FB2">
        <w:rPr>
          <w:bCs/>
          <w:szCs w:val="22"/>
        </w:rPr>
        <w:t xml:space="preserve">monoterapii, przy czym nie obserwowano dodatkowych korzyści klinicznych. Skojarzone podawanie </w:t>
      </w:r>
      <w:r w:rsidR="00BD5ADF">
        <w:rPr>
          <w:szCs w:val="22"/>
        </w:rPr>
        <w:t xml:space="preserve">golimumabu </w:t>
      </w:r>
      <w:r w:rsidRPr="004B0FB2">
        <w:rPr>
          <w:bCs/>
          <w:szCs w:val="22"/>
        </w:rPr>
        <w:t>i abataceptu jest niezalecane.</w:t>
      </w:r>
    </w:p>
    <w:p w14:paraId="235D73A3" w14:textId="77777777" w:rsidR="00972E36" w:rsidRPr="00E50BDE" w:rsidRDefault="00972E36" w:rsidP="00DF2852">
      <w:pPr>
        <w:suppressAutoHyphens w:val="0"/>
      </w:pPr>
    </w:p>
    <w:p w14:paraId="235D73A4" w14:textId="77777777" w:rsidR="00972E36" w:rsidRPr="004B0FB2" w:rsidRDefault="00A85D28" w:rsidP="00B336BE">
      <w:pPr>
        <w:keepNext/>
        <w:keepLines/>
        <w:suppressAutoHyphens w:val="0"/>
      </w:pPr>
      <w:r>
        <w:rPr>
          <w:u w:val="single"/>
        </w:rPr>
        <w:t>Jednoczesne</w:t>
      </w:r>
      <w:r w:rsidRPr="004B0FB2">
        <w:rPr>
          <w:u w:val="single"/>
        </w:rPr>
        <w:t xml:space="preserve"> </w:t>
      </w:r>
      <w:r w:rsidR="00972E36" w:rsidRPr="004B0FB2">
        <w:rPr>
          <w:u w:val="single"/>
        </w:rPr>
        <w:t>podawanie innych leków biologicznych</w:t>
      </w:r>
    </w:p>
    <w:p w14:paraId="235D73A5" w14:textId="77777777" w:rsidR="00972E36" w:rsidRPr="004B0FB2" w:rsidRDefault="00972E36" w:rsidP="00DF2852">
      <w:pPr>
        <w:suppressAutoHyphens w:val="0"/>
        <w:rPr>
          <w:bCs/>
          <w:szCs w:val="22"/>
        </w:rPr>
      </w:pPr>
      <w:r w:rsidRPr="004B0FB2">
        <w:t xml:space="preserve">Ilość informacji dotyczących podawania </w:t>
      </w:r>
      <w:r w:rsidR="00BD5ADF">
        <w:rPr>
          <w:szCs w:val="22"/>
        </w:rPr>
        <w:t>golimumabu</w:t>
      </w:r>
      <w:r w:rsidRPr="004B0FB2">
        <w:t xml:space="preserve"> </w:t>
      </w:r>
      <w:r w:rsidR="00007844">
        <w:t xml:space="preserve">jednocześnie </w:t>
      </w:r>
      <w:r w:rsidR="007A6957">
        <w:t>z </w:t>
      </w:r>
      <w:r w:rsidRPr="004B0FB2">
        <w:t>innymi biologicznymi produktami leczniczymi stosowanymi</w:t>
      </w:r>
      <w:r w:rsidR="007A6957">
        <w:t xml:space="preserve"> w </w:t>
      </w:r>
      <w:r w:rsidRPr="004B0FB2">
        <w:t xml:space="preserve">leczeniu takich samych schorzeń, jakie leczy się </w:t>
      </w:r>
      <w:r w:rsidR="00BD5ADF">
        <w:rPr>
          <w:szCs w:val="22"/>
        </w:rPr>
        <w:t>golimumabem</w:t>
      </w:r>
      <w:r w:rsidRPr="004B0FB2">
        <w:t xml:space="preserve">, jest niewystarczająca. Nie zaleca się </w:t>
      </w:r>
      <w:r w:rsidR="00145373">
        <w:t xml:space="preserve">jednoczesnego </w:t>
      </w:r>
      <w:r w:rsidRPr="004B0FB2">
        <w:t xml:space="preserve">podawania </w:t>
      </w:r>
      <w:r w:rsidR="00BD5ADF">
        <w:rPr>
          <w:szCs w:val="22"/>
        </w:rPr>
        <w:t xml:space="preserve">golimumabu </w:t>
      </w:r>
      <w:r w:rsidR="007A6957">
        <w:t>z </w:t>
      </w:r>
      <w:r w:rsidRPr="004B0FB2">
        <w:t xml:space="preserve">takimi lekami biologicznymi ze względu na możliwość zwiększenia ryzyka zakażenia, a także wystąpienia </w:t>
      </w:r>
      <w:r w:rsidRPr="004B0FB2">
        <w:rPr>
          <w:bCs/>
          <w:szCs w:val="26"/>
        </w:rPr>
        <w:t>innych potencjalnych interakcji farmakologicznych.</w:t>
      </w:r>
    </w:p>
    <w:p w14:paraId="235D73A6" w14:textId="77777777" w:rsidR="00972E36" w:rsidRPr="00E50BDE" w:rsidRDefault="00972E36" w:rsidP="00DF2852">
      <w:pPr>
        <w:suppressAutoHyphens w:val="0"/>
        <w:rPr>
          <w:szCs w:val="22"/>
        </w:rPr>
      </w:pPr>
    </w:p>
    <w:p w14:paraId="235D73A7" w14:textId="77777777" w:rsidR="00972E36" w:rsidRPr="004B0FB2" w:rsidRDefault="00972E36" w:rsidP="00B336BE">
      <w:pPr>
        <w:keepNext/>
        <w:keepLines/>
        <w:suppressAutoHyphens w:val="0"/>
        <w:rPr>
          <w:szCs w:val="22"/>
          <w:u w:val="single"/>
        </w:rPr>
      </w:pPr>
      <w:r w:rsidRPr="004B0FB2">
        <w:rPr>
          <w:szCs w:val="22"/>
          <w:u w:val="single"/>
        </w:rPr>
        <w:t xml:space="preserve">Zamiana jednego </w:t>
      </w:r>
      <w:r w:rsidR="00016871" w:rsidRPr="004B0FB2">
        <w:rPr>
          <w:szCs w:val="22"/>
          <w:u w:val="single"/>
        </w:rPr>
        <w:t xml:space="preserve">biologicznego </w:t>
      </w:r>
      <w:r w:rsidRPr="004B0FB2">
        <w:rPr>
          <w:szCs w:val="22"/>
          <w:u w:val="single"/>
        </w:rPr>
        <w:t>produktu leczniczego</w:t>
      </w:r>
      <w:r w:rsidR="007A6957">
        <w:rPr>
          <w:szCs w:val="22"/>
          <w:u w:val="single"/>
        </w:rPr>
        <w:t xml:space="preserve"> z </w:t>
      </w:r>
      <w:r w:rsidRPr="004B0FB2">
        <w:rPr>
          <w:szCs w:val="22"/>
          <w:u w:val="single"/>
        </w:rPr>
        <w:t>grupy DMARD</w:t>
      </w:r>
      <w:r w:rsidR="00DC0BD2">
        <w:rPr>
          <w:szCs w:val="22"/>
          <w:u w:val="single"/>
        </w:rPr>
        <w:t>s</w:t>
      </w:r>
      <w:r w:rsidRPr="004B0FB2">
        <w:rPr>
          <w:szCs w:val="22"/>
          <w:u w:val="single"/>
        </w:rPr>
        <w:t xml:space="preserve"> na inny produkt leczniczy biologiczny</w:t>
      </w:r>
      <w:r w:rsidR="007A6957">
        <w:rPr>
          <w:szCs w:val="22"/>
          <w:u w:val="single"/>
        </w:rPr>
        <w:t xml:space="preserve"> z </w:t>
      </w:r>
      <w:r w:rsidRPr="004B0FB2">
        <w:rPr>
          <w:szCs w:val="22"/>
          <w:u w:val="single"/>
        </w:rPr>
        <w:t>grupy DMARD</w:t>
      </w:r>
      <w:r w:rsidR="00DC0BD2">
        <w:rPr>
          <w:szCs w:val="22"/>
          <w:u w:val="single"/>
        </w:rPr>
        <w:t>s</w:t>
      </w:r>
    </w:p>
    <w:p w14:paraId="235D73A8" w14:textId="20138233" w:rsidR="00972E36" w:rsidRPr="004B0FB2" w:rsidRDefault="00972E36" w:rsidP="00DF2852">
      <w:pPr>
        <w:suppressAutoHyphens w:val="0"/>
        <w:rPr>
          <w:szCs w:val="22"/>
        </w:rPr>
      </w:pPr>
      <w:r w:rsidRPr="004B0FB2">
        <w:rPr>
          <w:szCs w:val="22"/>
        </w:rPr>
        <w:t>Podczas zmiany jednego produktu leczniczego biologicznego na inny, biologiczny produkt leczniczy należy zachować ostrożność, a pacjentów należy nadal monitorować, gdyż nakładanie się na siebie działań biologicznych może spowodować dodatkowe zwiększenie ryzyka wystąpienia działań niepożądanych,</w:t>
      </w:r>
      <w:r w:rsidR="007A6957">
        <w:rPr>
          <w:szCs w:val="22"/>
        </w:rPr>
        <w:t xml:space="preserve"> w </w:t>
      </w:r>
      <w:r w:rsidRPr="004B0FB2">
        <w:rPr>
          <w:szCs w:val="22"/>
        </w:rPr>
        <w:t>tym zakażeni</w:t>
      </w:r>
      <w:r w:rsidR="005C673C">
        <w:rPr>
          <w:szCs w:val="22"/>
        </w:rPr>
        <w:t>e</w:t>
      </w:r>
      <w:r w:rsidRPr="004B0FB2">
        <w:rPr>
          <w:szCs w:val="22"/>
        </w:rPr>
        <w:t>.</w:t>
      </w:r>
    </w:p>
    <w:p w14:paraId="235D73A9" w14:textId="77777777" w:rsidR="00972E36" w:rsidRPr="00E50BDE" w:rsidRDefault="00972E36" w:rsidP="00DF2852">
      <w:pPr>
        <w:suppressAutoHyphens w:val="0"/>
      </w:pPr>
    </w:p>
    <w:p w14:paraId="235D73AA" w14:textId="77777777" w:rsidR="00972E36" w:rsidRPr="004B0FB2" w:rsidRDefault="00972E36" w:rsidP="00B336BE">
      <w:pPr>
        <w:keepNext/>
        <w:keepLines/>
        <w:suppressAutoHyphens w:val="0"/>
        <w:rPr>
          <w:bCs/>
          <w:szCs w:val="22"/>
          <w:u w:val="single"/>
        </w:rPr>
      </w:pPr>
      <w:r w:rsidRPr="004B0FB2">
        <w:rPr>
          <w:bCs/>
          <w:szCs w:val="22"/>
          <w:u w:val="single"/>
        </w:rPr>
        <w:t>Szczepienia</w:t>
      </w:r>
      <w:r w:rsidR="0026612A" w:rsidRPr="004B0FB2">
        <w:rPr>
          <w:u w:val="single"/>
        </w:rPr>
        <w:t>/czynniki zakaźne</w:t>
      </w:r>
      <w:r w:rsidR="007A6957">
        <w:rPr>
          <w:u w:val="single"/>
        </w:rPr>
        <w:t xml:space="preserve"> o </w:t>
      </w:r>
      <w:r w:rsidR="0026612A" w:rsidRPr="004B0FB2">
        <w:rPr>
          <w:u w:val="single"/>
        </w:rPr>
        <w:t>zastosowaniu terapeutycznym</w:t>
      </w:r>
    </w:p>
    <w:p w14:paraId="235D73AB" w14:textId="77777777" w:rsidR="0026612A" w:rsidRPr="004B0FB2" w:rsidRDefault="00972E36" w:rsidP="00DF2852">
      <w:pPr>
        <w:suppressAutoHyphens w:val="0"/>
      </w:pPr>
      <w:r w:rsidRPr="004B0FB2">
        <w:rPr>
          <w:bCs/>
          <w:szCs w:val="22"/>
        </w:rPr>
        <w:t xml:space="preserve">Pacjenci leczeni </w:t>
      </w:r>
      <w:r w:rsidR="00BD5ADF" w:rsidRPr="00BD5ADF">
        <w:rPr>
          <w:bCs/>
          <w:szCs w:val="22"/>
        </w:rPr>
        <w:t>golimumab</w:t>
      </w:r>
      <w:r w:rsidR="00BD5ADF">
        <w:rPr>
          <w:bCs/>
          <w:szCs w:val="22"/>
        </w:rPr>
        <w:t>em</w:t>
      </w:r>
      <w:r w:rsidRPr="004B0FB2">
        <w:rPr>
          <w:bCs/>
          <w:szCs w:val="22"/>
        </w:rPr>
        <w:t xml:space="preserve"> mogą jednocześnie otrzymywać szczepionki,</w:t>
      </w:r>
      <w:r w:rsidR="007A6957">
        <w:rPr>
          <w:bCs/>
          <w:szCs w:val="22"/>
        </w:rPr>
        <w:t xml:space="preserve"> z </w:t>
      </w:r>
      <w:r w:rsidRPr="004B0FB2">
        <w:rPr>
          <w:bCs/>
          <w:szCs w:val="22"/>
        </w:rPr>
        <w:t xml:space="preserve">wyjątkiem szczepionek </w:t>
      </w:r>
      <w:r w:rsidRPr="004B0FB2">
        <w:t>zawierających żywe drobnoustroje</w:t>
      </w:r>
      <w:r w:rsidRPr="004B0FB2">
        <w:rPr>
          <w:bCs/>
          <w:szCs w:val="22"/>
        </w:rPr>
        <w:t xml:space="preserve"> (patrz punkty 4.5</w:t>
      </w:r>
      <w:r w:rsidR="007A6957">
        <w:rPr>
          <w:bCs/>
          <w:szCs w:val="22"/>
        </w:rPr>
        <w:t xml:space="preserve"> i </w:t>
      </w:r>
      <w:r w:rsidRPr="004B0FB2">
        <w:rPr>
          <w:bCs/>
          <w:szCs w:val="22"/>
        </w:rPr>
        <w:t xml:space="preserve">4.6). </w:t>
      </w:r>
      <w:r w:rsidR="0026612A" w:rsidRPr="004B0FB2">
        <w:t>Ilość danych dotyczących odpowiedzi na szczepienie</w:t>
      </w:r>
      <w:r w:rsidR="007A6957">
        <w:t xml:space="preserve"> i </w:t>
      </w:r>
      <w:r w:rsidR="0026612A" w:rsidRPr="004B0FB2">
        <w:t>rozwoju wtórnego zakażenia po podaniu szczepionek zawierających żywe drobnoustroje u pacjentów otrzymujących leczenie anty</w:t>
      </w:r>
      <w:r w:rsidR="00214849" w:rsidRPr="004B0FB2">
        <w:noBreakHyphen/>
      </w:r>
      <w:r w:rsidR="0026612A" w:rsidRPr="004B0FB2">
        <w:t>TNF jest ograniczona. Po podaniu szczepionek zawierających żywe drobnoustroje może dojść do rozwoju zakażeń klinicznych,</w:t>
      </w:r>
      <w:r w:rsidR="007A6957">
        <w:t xml:space="preserve"> w </w:t>
      </w:r>
      <w:r w:rsidR="0026612A" w:rsidRPr="004B0FB2">
        <w:t>tym także zakażeń rozsianych.</w:t>
      </w:r>
    </w:p>
    <w:p w14:paraId="235D73AC" w14:textId="77777777" w:rsidR="0026612A" w:rsidRPr="004B0FB2" w:rsidRDefault="0026612A" w:rsidP="00DF2852">
      <w:pPr>
        <w:suppressAutoHyphens w:val="0"/>
      </w:pPr>
    </w:p>
    <w:p w14:paraId="235D73AD" w14:textId="77777777" w:rsidR="0026612A" w:rsidRPr="004B0FB2" w:rsidRDefault="0026612A" w:rsidP="00880DD7">
      <w:pPr>
        <w:suppressAutoHyphens w:val="0"/>
      </w:pPr>
      <w:r w:rsidRPr="004B0FB2">
        <w:t>Podanie innych czynników zakaźnych</w:t>
      </w:r>
      <w:r w:rsidR="007A6957">
        <w:t xml:space="preserve"> o </w:t>
      </w:r>
      <w:r w:rsidRPr="004B0FB2">
        <w:t>zastosowaniu terapeutycznym, takich jak żywe atenuowane bakterie (np. szczepionka BCG podawana dopęcherzowo</w:t>
      </w:r>
      <w:r w:rsidR="007A6957">
        <w:t xml:space="preserve"> w </w:t>
      </w:r>
      <w:r w:rsidRPr="004B0FB2">
        <w:t>ramach immunoterapii przeciwnowotworowej), może spowodować rozwój zakażeń klinicznych,</w:t>
      </w:r>
      <w:r w:rsidR="007A6957">
        <w:t xml:space="preserve"> w </w:t>
      </w:r>
      <w:r w:rsidRPr="004B0FB2">
        <w:t>tym także zakażeń rozsianych. Nie zaleca się podawania czynników zakaźnych</w:t>
      </w:r>
      <w:r w:rsidR="007A6957">
        <w:t xml:space="preserve"> o </w:t>
      </w:r>
      <w:r w:rsidRPr="004B0FB2">
        <w:t>zastosowaniu terapeutycznym jednocześnie</w:t>
      </w:r>
      <w:r w:rsidR="007A6957">
        <w:t xml:space="preserve"> z </w:t>
      </w:r>
      <w:r w:rsidR="00BD5ADF">
        <w:rPr>
          <w:szCs w:val="22"/>
        </w:rPr>
        <w:t>golimumabem</w:t>
      </w:r>
      <w:r w:rsidRPr="004B0FB2">
        <w:t>.</w:t>
      </w:r>
    </w:p>
    <w:p w14:paraId="235D73AE" w14:textId="77777777" w:rsidR="00972E36" w:rsidRPr="004B0FB2" w:rsidRDefault="00972E36" w:rsidP="00DF2852">
      <w:pPr>
        <w:suppressAutoHyphens w:val="0"/>
      </w:pPr>
    </w:p>
    <w:p w14:paraId="235D73AF" w14:textId="77777777" w:rsidR="00972E36" w:rsidRPr="004B0FB2" w:rsidRDefault="00972E36" w:rsidP="00B336BE">
      <w:pPr>
        <w:keepNext/>
        <w:keepLines/>
        <w:suppressAutoHyphens w:val="0"/>
        <w:rPr>
          <w:szCs w:val="22"/>
          <w:u w:val="single"/>
        </w:rPr>
      </w:pPr>
      <w:r w:rsidRPr="004B0FB2">
        <w:rPr>
          <w:szCs w:val="22"/>
          <w:u w:val="single"/>
        </w:rPr>
        <w:t>Reakcje alergiczne</w:t>
      </w:r>
    </w:p>
    <w:p w14:paraId="235D73B0" w14:textId="77777777" w:rsidR="00972E36" w:rsidRPr="004B0FB2" w:rsidRDefault="00972E36" w:rsidP="00DF2852">
      <w:pPr>
        <w:suppressAutoHyphens w:val="0"/>
        <w:rPr>
          <w:szCs w:val="22"/>
        </w:rPr>
      </w:pPr>
      <w:r w:rsidRPr="004B0FB2">
        <w:rPr>
          <w:bCs/>
          <w:szCs w:val="22"/>
        </w:rPr>
        <w:t xml:space="preserve">W okresie po wprowadzeniu produktu do obrotu zgłaszano przypadki ciężkich ogólnoustrojowych reakcji nadwrażliwości (w tym reakcji anafilaktycznych) po podaniu </w:t>
      </w:r>
      <w:r w:rsidR="00FF6CAA">
        <w:rPr>
          <w:szCs w:val="22"/>
        </w:rPr>
        <w:t>golimumabu</w:t>
      </w:r>
      <w:r w:rsidRPr="004B0FB2">
        <w:rPr>
          <w:bCs/>
          <w:szCs w:val="22"/>
        </w:rPr>
        <w:t>. Niektóre</w:t>
      </w:r>
      <w:r w:rsidR="007A6957">
        <w:rPr>
          <w:bCs/>
          <w:szCs w:val="22"/>
        </w:rPr>
        <w:t xml:space="preserve"> z </w:t>
      </w:r>
      <w:r w:rsidRPr="004B0FB2">
        <w:rPr>
          <w:bCs/>
          <w:szCs w:val="22"/>
        </w:rPr>
        <w:t xml:space="preserve">tych reakcji wystąpiły po pierwszym podaniu </w:t>
      </w:r>
      <w:r w:rsidR="00FF6CAA">
        <w:rPr>
          <w:szCs w:val="22"/>
        </w:rPr>
        <w:t>golimumabu</w:t>
      </w:r>
      <w:r w:rsidRPr="004B0FB2">
        <w:rPr>
          <w:szCs w:val="22"/>
        </w:rPr>
        <w:t>.</w:t>
      </w:r>
      <w:r w:rsidR="00FE12A5">
        <w:rPr>
          <w:szCs w:val="22"/>
        </w:rPr>
        <w:t xml:space="preserve"> W</w:t>
      </w:r>
      <w:r w:rsidR="007A6957">
        <w:rPr>
          <w:szCs w:val="22"/>
        </w:rPr>
        <w:t> </w:t>
      </w:r>
      <w:r w:rsidRPr="004B0FB2">
        <w:rPr>
          <w:szCs w:val="22"/>
        </w:rPr>
        <w:t xml:space="preserve">przypadku wystąpienia reakcji anafilaktycznej lub innej poważnej reakcji alergicznej, należy natychmiast przerwać podawanie </w:t>
      </w:r>
      <w:r w:rsidR="00FF6CAA">
        <w:rPr>
          <w:szCs w:val="22"/>
        </w:rPr>
        <w:t>golimumabu</w:t>
      </w:r>
      <w:r w:rsidR="007A6957">
        <w:rPr>
          <w:szCs w:val="22"/>
        </w:rPr>
        <w:t xml:space="preserve"> i </w:t>
      </w:r>
      <w:r w:rsidRPr="004B0FB2">
        <w:rPr>
          <w:szCs w:val="22"/>
        </w:rPr>
        <w:t>rozpocząć właściwe leczenie.</w:t>
      </w:r>
    </w:p>
    <w:p w14:paraId="235D73B1" w14:textId="77777777" w:rsidR="00972E36" w:rsidRPr="00E50BDE" w:rsidRDefault="00972E36" w:rsidP="00DF2852">
      <w:pPr>
        <w:suppressAutoHyphens w:val="0"/>
        <w:rPr>
          <w:iCs/>
        </w:rPr>
      </w:pPr>
    </w:p>
    <w:p w14:paraId="235D73B2" w14:textId="77777777" w:rsidR="00877253" w:rsidRPr="004B0FB2" w:rsidRDefault="00877253" w:rsidP="00B336BE">
      <w:pPr>
        <w:keepNext/>
        <w:keepLines/>
        <w:suppressAutoHyphens w:val="0"/>
        <w:rPr>
          <w:bCs/>
          <w:i/>
          <w:iCs/>
          <w:szCs w:val="22"/>
        </w:rPr>
      </w:pPr>
      <w:r w:rsidRPr="004B0FB2">
        <w:rPr>
          <w:bCs/>
          <w:i/>
          <w:iCs/>
          <w:szCs w:val="22"/>
        </w:rPr>
        <w:t>Nadwrażliwość na lateks</w:t>
      </w:r>
    </w:p>
    <w:p w14:paraId="235D73B3" w14:textId="77777777" w:rsidR="00972E36" w:rsidRPr="004B0FB2" w:rsidRDefault="00972E36" w:rsidP="00DF2852">
      <w:pPr>
        <w:suppressAutoHyphens w:val="0"/>
        <w:rPr>
          <w:bCs/>
          <w:szCs w:val="22"/>
        </w:rPr>
      </w:pPr>
      <w:r w:rsidRPr="004B0FB2">
        <w:rPr>
          <w:bCs/>
          <w:szCs w:val="22"/>
        </w:rPr>
        <w:t>Osłonka igły wstrzykiwacza</w:t>
      </w:r>
      <w:r w:rsidR="00727605">
        <w:rPr>
          <w:bCs/>
          <w:szCs w:val="22"/>
        </w:rPr>
        <w:t xml:space="preserve"> lub ampułko</w:t>
      </w:r>
      <w:r w:rsidR="00727605">
        <w:rPr>
          <w:bCs/>
          <w:szCs w:val="22"/>
        </w:rPr>
        <w:noBreakHyphen/>
      </w:r>
      <w:r w:rsidR="006B4251">
        <w:rPr>
          <w:bCs/>
          <w:szCs w:val="22"/>
        </w:rPr>
        <w:t>strzykawki</w:t>
      </w:r>
      <w:r w:rsidRPr="004B0FB2">
        <w:rPr>
          <w:bCs/>
          <w:szCs w:val="22"/>
        </w:rPr>
        <w:t xml:space="preserve"> jest wyprodukowana</w:t>
      </w:r>
      <w:r w:rsidR="007A6957">
        <w:rPr>
          <w:bCs/>
          <w:szCs w:val="22"/>
        </w:rPr>
        <w:t xml:space="preserve"> z </w:t>
      </w:r>
      <w:r w:rsidRPr="004B0FB2">
        <w:rPr>
          <w:bCs/>
          <w:szCs w:val="22"/>
        </w:rPr>
        <w:t>suchej gumy naturalnej zawierającej lateks,</w:t>
      </w:r>
      <w:r w:rsidR="007A6957">
        <w:rPr>
          <w:bCs/>
          <w:szCs w:val="22"/>
        </w:rPr>
        <w:t xml:space="preserve"> i </w:t>
      </w:r>
      <w:r w:rsidRPr="004B0FB2">
        <w:rPr>
          <w:bCs/>
          <w:szCs w:val="22"/>
        </w:rPr>
        <w:t>może wywołać reakcje nadwrażliwości, u osób</w:t>
      </w:r>
      <w:r w:rsidR="007A6957">
        <w:rPr>
          <w:bCs/>
          <w:szCs w:val="22"/>
        </w:rPr>
        <w:t xml:space="preserve"> z </w:t>
      </w:r>
      <w:r w:rsidRPr="004B0FB2">
        <w:rPr>
          <w:bCs/>
          <w:szCs w:val="22"/>
        </w:rPr>
        <w:t>nadwrażliwością na lateks.</w:t>
      </w:r>
    </w:p>
    <w:p w14:paraId="235D73B4" w14:textId="77777777" w:rsidR="00972E36" w:rsidRPr="004B0FB2" w:rsidRDefault="00972E36" w:rsidP="00DF2852">
      <w:pPr>
        <w:suppressAutoHyphens w:val="0"/>
      </w:pPr>
    </w:p>
    <w:p w14:paraId="235D73B5" w14:textId="77777777" w:rsidR="00877253" w:rsidRPr="00B25AAA" w:rsidRDefault="00877253" w:rsidP="00B336BE">
      <w:pPr>
        <w:keepNext/>
        <w:keepLines/>
        <w:suppressAutoHyphens w:val="0"/>
        <w:rPr>
          <w:iCs/>
          <w:szCs w:val="22"/>
          <w:u w:val="single"/>
        </w:rPr>
      </w:pPr>
      <w:r w:rsidRPr="00B25AAA">
        <w:rPr>
          <w:iCs/>
          <w:szCs w:val="22"/>
          <w:u w:val="single"/>
        </w:rPr>
        <w:lastRenderedPageBreak/>
        <w:t>Specjalne grupy pacjentów</w:t>
      </w:r>
    </w:p>
    <w:p w14:paraId="235D73B6" w14:textId="77777777" w:rsidR="00877253" w:rsidRPr="00B108AF" w:rsidRDefault="00877253" w:rsidP="00B336BE">
      <w:pPr>
        <w:keepNext/>
        <w:keepLines/>
        <w:suppressAutoHyphens w:val="0"/>
        <w:rPr>
          <w:iCs/>
        </w:rPr>
      </w:pPr>
    </w:p>
    <w:p w14:paraId="235D73B7" w14:textId="77777777" w:rsidR="00877253" w:rsidRPr="00537C1A" w:rsidRDefault="00877253" w:rsidP="00B336BE">
      <w:pPr>
        <w:keepNext/>
        <w:keepLines/>
        <w:suppressAutoHyphens w:val="0"/>
        <w:rPr>
          <w:i/>
          <w:iCs/>
        </w:rPr>
      </w:pPr>
      <w:r w:rsidRPr="00DF4FE9">
        <w:rPr>
          <w:i/>
          <w:iCs/>
        </w:rPr>
        <w:t>Pacjenci</w:t>
      </w:r>
      <w:r w:rsidR="007A6957">
        <w:rPr>
          <w:i/>
          <w:iCs/>
        </w:rPr>
        <w:t xml:space="preserve"> w </w:t>
      </w:r>
      <w:r w:rsidRPr="00DF4FE9">
        <w:rPr>
          <w:i/>
          <w:iCs/>
        </w:rPr>
        <w:t xml:space="preserve">podeszłym wieku </w:t>
      </w:r>
      <w:r w:rsidRPr="00DF4FE9">
        <w:rPr>
          <w:iCs/>
        </w:rPr>
        <w:t>(≥ 65 lat)</w:t>
      </w:r>
    </w:p>
    <w:p w14:paraId="235D73B8" w14:textId="02296E27" w:rsidR="00972E36" w:rsidRPr="002E4020" w:rsidRDefault="00972E36" w:rsidP="00DF2852">
      <w:pPr>
        <w:suppressAutoHyphens w:val="0"/>
      </w:pPr>
      <w:r w:rsidRPr="00623825">
        <w:t>W badaniach III fazy u pacjentów</w:t>
      </w:r>
      <w:r w:rsidR="007A6957">
        <w:t xml:space="preserve"> z </w:t>
      </w:r>
      <w:r w:rsidRPr="00623825">
        <w:t>reumatoidalnym zapaleniem stawów, łuszczycowym zapaleniem stawów</w:t>
      </w:r>
      <w:r w:rsidR="00380C2D" w:rsidRPr="00F67F3D">
        <w:t xml:space="preserve">, </w:t>
      </w:r>
      <w:r w:rsidRPr="00215AB8">
        <w:t>zesztywniającym zapaleniem stawów kręgosł</w:t>
      </w:r>
      <w:r w:rsidRPr="005C2B2F">
        <w:t>upa</w:t>
      </w:r>
      <w:r w:rsidR="007A6957">
        <w:t xml:space="preserve"> i </w:t>
      </w:r>
      <w:r w:rsidR="00380C2D" w:rsidRPr="0035159B">
        <w:t>wrzodziejącym zapaleniem jelita grubego</w:t>
      </w:r>
      <w:r w:rsidRPr="00C81424">
        <w:t xml:space="preserve"> nie obserwowano ogólnych różnic dotyczących zdarzeń niepożądanych, poważnych zdarzeń niepożądanych oraz poważnych zakażeń u pacjentów</w:t>
      </w:r>
      <w:r w:rsidR="007A6957">
        <w:t xml:space="preserve"> w </w:t>
      </w:r>
      <w:r w:rsidRPr="00C81424">
        <w:t>wieku 65 lat</w:t>
      </w:r>
      <w:r w:rsidR="007A6957">
        <w:t xml:space="preserve"> i </w:t>
      </w:r>
      <w:r w:rsidRPr="00C81424">
        <w:t xml:space="preserve">starszych, którzy otrzymywali </w:t>
      </w:r>
      <w:r w:rsidR="00FF6CAA" w:rsidRPr="00FF6CAA">
        <w:t>golimumab</w:t>
      </w:r>
      <w:r w:rsidR="007A6957">
        <w:t xml:space="preserve"> w </w:t>
      </w:r>
      <w:r w:rsidRPr="00C81424">
        <w:t xml:space="preserve">porównaniu </w:t>
      </w:r>
      <w:r w:rsidRPr="007B3608">
        <w:t>do młodszych pacjentów.</w:t>
      </w:r>
      <w:r w:rsidR="00FE12A5">
        <w:t xml:space="preserve"> W</w:t>
      </w:r>
      <w:r w:rsidR="007A6957">
        <w:t> </w:t>
      </w:r>
      <w:r w:rsidRPr="007B3608">
        <w:t>leczeniu pacjentów</w:t>
      </w:r>
      <w:r w:rsidR="007A6957">
        <w:t xml:space="preserve"> w </w:t>
      </w:r>
      <w:r w:rsidRPr="007B3608">
        <w:t>podeszłym wieku należy jednak zachować ostrożność, szczególnie</w:t>
      </w:r>
      <w:r w:rsidR="007A6957">
        <w:t xml:space="preserve"> w </w:t>
      </w:r>
      <w:r w:rsidRPr="007B3608">
        <w:t>odniesieniu do występowania zakażeń.</w:t>
      </w:r>
      <w:r w:rsidR="00FE12A5">
        <w:t xml:space="preserve"> W</w:t>
      </w:r>
      <w:r w:rsidR="007A6957">
        <w:t> </w:t>
      </w:r>
      <w:r w:rsidR="0060088B" w:rsidRPr="004A7025">
        <w:t>badaniu u pacjentów</w:t>
      </w:r>
      <w:r w:rsidR="007A6957">
        <w:t xml:space="preserve"> z </w:t>
      </w:r>
      <w:r w:rsidR="0060088B" w:rsidRPr="00DD4811">
        <w:t>osiową spondyloartropatią bez zmian radiologicznych</w:t>
      </w:r>
      <w:r w:rsidR="00891B08">
        <w:t xml:space="preserve"> </w:t>
      </w:r>
      <w:r w:rsidR="00177FE0" w:rsidRPr="00177FE0">
        <w:t xml:space="preserve">(ang. </w:t>
      </w:r>
      <w:r w:rsidR="00FF58E4">
        <w:t>n</w:t>
      </w:r>
      <w:r w:rsidR="00177FE0" w:rsidRPr="00177FE0">
        <w:t xml:space="preserve">r-Axial SpA, </w:t>
      </w:r>
      <w:r w:rsidR="00177FE0" w:rsidRPr="00B567AD">
        <w:rPr>
          <w:i/>
        </w:rPr>
        <w:t>non</w:t>
      </w:r>
      <w:r w:rsidR="00177FE0" w:rsidRPr="00B567AD">
        <w:rPr>
          <w:i/>
        </w:rPr>
        <w:noBreakHyphen/>
        <w:t>radiographic axial spondyloarthritis</w:t>
      </w:r>
      <w:r w:rsidR="00177FE0" w:rsidRPr="00177FE0">
        <w:t>)</w:t>
      </w:r>
      <w:r w:rsidR="00177FE0">
        <w:t xml:space="preserve"> </w:t>
      </w:r>
      <w:r w:rsidR="0060088B" w:rsidRPr="00DD4811">
        <w:t>nie w</w:t>
      </w:r>
      <w:r w:rsidR="0060088B" w:rsidRPr="00404219">
        <w:t>zięli udziału pacjenci</w:t>
      </w:r>
      <w:r w:rsidR="007A6957">
        <w:t xml:space="preserve"> w </w:t>
      </w:r>
      <w:r w:rsidR="0060088B" w:rsidRPr="00404219">
        <w:t>wieku 45 lat</w:t>
      </w:r>
      <w:r w:rsidR="007A6957">
        <w:t xml:space="preserve"> i </w:t>
      </w:r>
      <w:r w:rsidR="00BE0F03" w:rsidRPr="00DC03EA">
        <w:t>starsi</w:t>
      </w:r>
      <w:r w:rsidR="0060088B" w:rsidRPr="002E4020">
        <w:t>.</w:t>
      </w:r>
    </w:p>
    <w:p w14:paraId="235D73B9" w14:textId="77777777" w:rsidR="00972E36" w:rsidRPr="004B0FB2" w:rsidRDefault="00972E36" w:rsidP="00DF2852">
      <w:pPr>
        <w:suppressAutoHyphens w:val="0"/>
      </w:pPr>
    </w:p>
    <w:p w14:paraId="235D73BA" w14:textId="2776A4BD" w:rsidR="00877253" w:rsidRPr="004B0FB2" w:rsidRDefault="00877253" w:rsidP="00B336BE">
      <w:pPr>
        <w:keepNext/>
        <w:keepLines/>
        <w:suppressAutoHyphens w:val="0"/>
        <w:autoSpaceDE w:val="0"/>
        <w:rPr>
          <w:i/>
          <w:iCs/>
          <w:szCs w:val="22"/>
        </w:rPr>
      </w:pPr>
      <w:r w:rsidRPr="004B0FB2">
        <w:rPr>
          <w:i/>
          <w:iCs/>
          <w:szCs w:val="22"/>
        </w:rPr>
        <w:t xml:space="preserve">Niewydolność nerek </w:t>
      </w:r>
      <w:r w:rsidR="008C2591">
        <w:rPr>
          <w:i/>
          <w:iCs/>
          <w:szCs w:val="22"/>
        </w:rPr>
        <w:t>i </w:t>
      </w:r>
      <w:r w:rsidRPr="004B0FB2">
        <w:rPr>
          <w:i/>
          <w:iCs/>
          <w:szCs w:val="22"/>
        </w:rPr>
        <w:t>wątroby</w:t>
      </w:r>
    </w:p>
    <w:p w14:paraId="235D73BB" w14:textId="77777777" w:rsidR="00972E36" w:rsidRPr="004B0FB2" w:rsidRDefault="00972E36" w:rsidP="00DF2852">
      <w:pPr>
        <w:suppressAutoHyphens w:val="0"/>
        <w:autoSpaceDE w:val="0"/>
        <w:rPr>
          <w:szCs w:val="22"/>
        </w:rPr>
      </w:pPr>
      <w:r w:rsidRPr="004B0FB2">
        <w:rPr>
          <w:szCs w:val="22"/>
        </w:rPr>
        <w:t xml:space="preserve">Nie prowadzono specjalnych badań </w:t>
      </w:r>
      <w:r w:rsidR="00FF6CAA" w:rsidRPr="00FF6CAA">
        <w:rPr>
          <w:szCs w:val="22"/>
        </w:rPr>
        <w:t>golimumab</w:t>
      </w:r>
      <w:r w:rsidR="00FF6CAA">
        <w:rPr>
          <w:szCs w:val="22"/>
        </w:rPr>
        <w:t xml:space="preserve">u </w:t>
      </w:r>
      <w:r w:rsidRPr="004B0FB2">
        <w:rPr>
          <w:szCs w:val="22"/>
        </w:rPr>
        <w:t>u pacjentów</w:t>
      </w:r>
      <w:r w:rsidR="007A6957">
        <w:rPr>
          <w:szCs w:val="22"/>
        </w:rPr>
        <w:t xml:space="preserve"> z </w:t>
      </w:r>
      <w:r w:rsidRPr="004B0FB2">
        <w:rPr>
          <w:szCs w:val="22"/>
        </w:rPr>
        <w:t>zaburzoną czynnością nerek lub wątroby.</w:t>
      </w:r>
      <w:r w:rsidR="005F320F">
        <w:rPr>
          <w:szCs w:val="22"/>
        </w:rPr>
        <w:t xml:space="preserve"> </w:t>
      </w:r>
      <w:r w:rsidR="00CC3CD9">
        <w:rPr>
          <w:szCs w:val="22"/>
        </w:rPr>
        <w:t>G</w:t>
      </w:r>
      <w:r w:rsidR="00CC3CD9" w:rsidRPr="00FF6CAA">
        <w:rPr>
          <w:szCs w:val="22"/>
        </w:rPr>
        <w:t>olimumab</w:t>
      </w:r>
      <w:r w:rsidR="00CC3CD9" w:rsidRPr="004B0FB2">
        <w:rPr>
          <w:szCs w:val="22"/>
        </w:rPr>
        <w:t xml:space="preserve"> należy stosować ostrożnie</w:t>
      </w:r>
      <w:r w:rsidR="00CC3CD9">
        <w:rPr>
          <w:szCs w:val="22"/>
        </w:rPr>
        <w:t xml:space="preserve"> u</w:t>
      </w:r>
      <w:r w:rsidRPr="004B0FB2">
        <w:rPr>
          <w:szCs w:val="22"/>
        </w:rPr>
        <w:t xml:space="preserve"> pacjentów</w:t>
      </w:r>
      <w:r w:rsidR="007A6957">
        <w:rPr>
          <w:szCs w:val="22"/>
        </w:rPr>
        <w:t xml:space="preserve"> z </w:t>
      </w:r>
      <w:r w:rsidRPr="004B0FB2">
        <w:rPr>
          <w:szCs w:val="22"/>
        </w:rPr>
        <w:t>zaburzoną czynnością wątroby (patrz </w:t>
      </w:r>
      <w:r w:rsidR="000D055F" w:rsidRPr="004B0FB2">
        <w:rPr>
          <w:szCs w:val="22"/>
        </w:rPr>
        <w:t>punkt </w:t>
      </w:r>
      <w:r w:rsidRPr="004B0FB2">
        <w:rPr>
          <w:szCs w:val="22"/>
        </w:rPr>
        <w:t>4.2).</w:t>
      </w:r>
    </w:p>
    <w:p w14:paraId="235D73BC" w14:textId="77777777" w:rsidR="00972E36" w:rsidRPr="004B0FB2" w:rsidRDefault="00972E36" w:rsidP="00DF2852">
      <w:pPr>
        <w:suppressAutoHyphens w:val="0"/>
        <w:autoSpaceDE w:val="0"/>
        <w:rPr>
          <w:szCs w:val="22"/>
        </w:rPr>
      </w:pPr>
    </w:p>
    <w:p w14:paraId="235D73BD" w14:textId="77777777" w:rsidR="00FF6CAA" w:rsidRPr="00FF6CAA" w:rsidRDefault="00FF6CAA" w:rsidP="00FF6CAA">
      <w:pPr>
        <w:keepNext/>
        <w:suppressAutoHyphens w:val="0"/>
        <w:rPr>
          <w:noProof w:val="0"/>
          <w:szCs w:val="22"/>
          <w:u w:val="single"/>
        </w:rPr>
      </w:pPr>
      <w:r w:rsidRPr="00FF6CAA">
        <w:rPr>
          <w:noProof w:val="0"/>
          <w:szCs w:val="22"/>
          <w:u w:val="single"/>
          <w:lang w:val="pl"/>
        </w:rPr>
        <w:t>Substancje pomocnicze</w:t>
      </w:r>
    </w:p>
    <w:p w14:paraId="235D73BE" w14:textId="77777777" w:rsidR="00FF6CAA" w:rsidRDefault="00FF6CAA" w:rsidP="00FF6CAA">
      <w:pPr>
        <w:suppressAutoHyphens w:val="0"/>
        <w:rPr>
          <w:noProof w:val="0"/>
          <w:szCs w:val="20"/>
        </w:rPr>
      </w:pPr>
      <w:r w:rsidRPr="00FF6CAA">
        <w:rPr>
          <w:noProof w:val="0"/>
          <w:szCs w:val="20"/>
          <w:lang w:val="pl"/>
        </w:rPr>
        <w:t xml:space="preserve">Produkt </w:t>
      </w:r>
      <w:r w:rsidR="00CC3CD9">
        <w:rPr>
          <w:noProof w:val="0"/>
          <w:szCs w:val="20"/>
          <w:lang w:val="pl"/>
        </w:rPr>
        <w:t xml:space="preserve">leczniczy </w:t>
      </w:r>
      <w:r w:rsidRPr="00FF6CAA">
        <w:rPr>
          <w:noProof w:val="0"/>
          <w:szCs w:val="20"/>
          <w:lang w:val="pl"/>
        </w:rPr>
        <w:t>Simponi zawiera sorbitol (E420). U</w:t>
      </w:r>
      <w:r w:rsidR="005F320F">
        <w:rPr>
          <w:noProof w:val="0"/>
          <w:szCs w:val="20"/>
          <w:lang w:val="pl"/>
        </w:rPr>
        <w:t> </w:t>
      </w:r>
      <w:r w:rsidRPr="00FF6CAA">
        <w:rPr>
          <w:noProof w:val="0"/>
          <w:szCs w:val="20"/>
          <w:lang w:val="pl"/>
        </w:rPr>
        <w:t>pacjentów</w:t>
      </w:r>
      <w:r w:rsidR="007A6957">
        <w:rPr>
          <w:noProof w:val="0"/>
          <w:szCs w:val="20"/>
          <w:lang w:val="pl"/>
        </w:rPr>
        <w:t xml:space="preserve"> z </w:t>
      </w:r>
      <w:r w:rsidRPr="00FF6CAA">
        <w:rPr>
          <w:noProof w:val="0"/>
          <w:szCs w:val="20"/>
          <w:lang w:val="pl"/>
        </w:rPr>
        <w:t>rzadkimi dziedzicznymi zaburzeniami związanymi</w:t>
      </w:r>
      <w:r w:rsidR="007A6957">
        <w:rPr>
          <w:noProof w:val="0"/>
          <w:szCs w:val="20"/>
          <w:lang w:val="pl"/>
        </w:rPr>
        <w:t xml:space="preserve"> z </w:t>
      </w:r>
      <w:r w:rsidRPr="00FF6CAA">
        <w:rPr>
          <w:noProof w:val="0"/>
          <w:szCs w:val="20"/>
          <w:lang w:val="pl"/>
        </w:rPr>
        <w:t>nietolerancją fruktozy</w:t>
      </w:r>
      <w:r w:rsidR="005F320F">
        <w:rPr>
          <w:noProof w:val="0"/>
          <w:szCs w:val="20"/>
          <w:lang w:val="pl"/>
        </w:rPr>
        <w:t>,</w:t>
      </w:r>
      <w:r w:rsidRPr="00FF6CAA">
        <w:rPr>
          <w:noProof w:val="0"/>
          <w:szCs w:val="20"/>
          <w:lang w:val="pl"/>
        </w:rPr>
        <w:t xml:space="preserve"> należy wziąć pod uwagę addytywne działanie </w:t>
      </w:r>
      <w:r w:rsidR="005F320F" w:rsidRPr="00FF6CAA">
        <w:rPr>
          <w:noProof w:val="0"/>
          <w:szCs w:val="20"/>
          <w:lang w:val="pl"/>
        </w:rPr>
        <w:t xml:space="preserve">jednocześnie </w:t>
      </w:r>
      <w:r w:rsidRPr="00FF6CAA">
        <w:rPr>
          <w:noProof w:val="0"/>
          <w:szCs w:val="20"/>
          <w:lang w:val="pl"/>
        </w:rPr>
        <w:t>podawanych produktów zawierających sorbitol (lub fruktozę) oraz pokarmu zawierającego sorbitol (lub fruktozę) (patrz punkt</w:t>
      </w:r>
      <w:r w:rsidR="005F320F">
        <w:rPr>
          <w:noProof w:val="0"/>
          <w:szCs w:val="20"/>
          <w:lang w:val="pl"/>
        </w:rPr>
        <w:t> </w:t>
      </w:r>
      <w:r w:rsidRPr="00FF6CAA">
        <w:rPr>
          <w:noProof w:val="0"/>
          <w:szCs w:val="20"/>
          <w:lang w:val="pl"/>
        </w:rPr>
        <w:t>2).</w:t>
      </w:r>
    </w:p>
    <w:p w14:paraId="235D73BF" w14:textId="77777777" w:rsidR="00972E36" w:rsidRPr="004B0FB2" w:rsidRDefault="00972E36" w:rsidP="00DF2852">
      <w:pPr>
        <w:suppressAutoHyphens w:val="0"/>
        <w:autoSpaceDE w:val="0"/>
      </w:pPr>
    </w:p>
    <w:p w14:paraId="235D73C0" w14:textId="0D9AA1B5" w:rsidR="00972E36" w:rsidRPr="004B0FB2" w:rsidRDefault="00972E36" w:rsidP="00B336BE">
      <w:pPr>
        <w:keepNext/>
        <w:keepLines/>
        <w:suppressAutoHyphens w:val="0"/>
        <w:autoSpaceDE w:val="0"/>
        <w:rPr>
          <w:u w:val="single"/>
        </w:rPr>
      </w:pPr>
      <w:r w:rsidRPr="004B0FB2">
        <w:rPr>
          <w:u w:val="single"/>
        </w:rPr>
        <w:t xml:space="preserve">Możliwość błędnego podania </w:t>
      </w:r>
      <w:r w:rsidR="00DE49AA">
        <w:rPr>
          <w:u w:val="single"/>
        </w:rPr>
        <w:t>produktu leczniczego</w:t>
      </w:r>
    </w:p>
    <w:p w14:paraId="235D73C1" w14:textId="5E923AC3" w:rsidR="00972E36" w:rsidRPr="004B0FB2" w:rsidRDefault="00972E36" w:rsidP="00DF2852">
      <w:pPr>
        <w:suppressAutoHyphens w:val="0"/>
        <w:autoSpaceDE w:val="0"/>
      </w:pPr>
      <w:r w:rsidRPr="001F0D26">
        <w:t>Zarejestrowano dwie moce produktu leczniczego Simponi przeznaczonego do podawania</w:t>
      </w:r>
      <w:r w:rsidR="007A6957" w:rsidRPr="001F0D26">
        <w:t xml:space="preserve"> </w:t>
      </w:r>
      <w:r w:rsidR="00DE49AA" w:rsidRPr="001F0D26">
        <w:t xml:space="preserve">drogą </w:t>
      </w:r>
      <w:r w:rsidRPr="001F0D26">
        <w:t>podskórn</w:t>
      </w:r>
      <w:r w:rsidR="00DE49AA" w:rsidRPr="001F0D26">
        <w:t>ą</w:t>
      </w:r>
      <w:r w:rsidRPr="001F0D26">
        <w:t xml:space="preserve"> – 5</w:t>
      </w:r>
      <w:r w:rsidR="000D055F" w:rsidRPr="001F0D26">
        <w:t>0 mg</w:t>
      </w:r>
      <w:r w:rsidR="007A6957" w:rsidRPr="001F0D26">
        <w:t xml:space="preserve"> i </w:t>
      </w:r>
      <w:r w:rsidRPr="001F0D26">
        <w:t>10</w:t>
      </w:r>
      <w:r w:rsidR="000D055F" w:rsidRPr="001F0D26">
        <w:t>0 mg</w:t>
      </w:r>
      <w:r w:rsidRPr="001F0D26">
        <w:t>.</w:t>
      </w:r>
      <w:r w:rsidRPr="004B0FB2">
        <w:t xml:space="preserve"> Istotne jest, aby</w:t>
      </w:r>
      <w:r w:rsidR="007A6957">
        <w:t xml:space="preserve"> w </w:t>
      </w:r>
      <w:r w:rsidRPr="004B0FB2">
        <w:t>celu podania właściwej dawki zgodnie ze wskazaniami dotyczącymi dawkowania leku zastosować produkt</w:t>
      </w:r>
      <w:r w:rsidR="007A6957">
        <w:t xml:space="preserve"> o </w:t>
      </w:r>
      <w:r w:rsidRPr="004B0FB2">
        <w:t xml:space="preserve">odpowiedniej mocy (patrz </w:t>
      </w:r>
      <w:r w:rsidR="000D055F" w:rsidRPr="004B0FB2">
        <w:t>punkt </w:t>
      </w:r>
      <w:r w:rsidRPr="004B0FB2">
        <w:t xml:space="preserve">4.2). </w:t>
      </w:r>
      <w:r w:rsidRPr="001F0D26">
        <w:t>Należy dopilnować podania produktu</w:t>
      </w:r>
      <w:r w:rsidR="007A6957" w:rsidRPr="001F0D26">
        <w:t xml:space="preserve"> o </w:t>
      </w:r>
      <w:r w:rsidRPr="001F0D26">
        <w:t>właściwej mocy, aby upewnić się,</w:t>
      </w:r>
      <w:r w:rsidR="007A6957" w:rsidRPr="001F0D26">
        <w:t xml:space="preserve"> że </w:t>
      </w:r>
      <w:r w:rsidRPr="001F0D26">
        <w:t>pacjentowi nie grozi przedawkowanie ani podanie za małej dawki.</w:t>
      </w:r>
    </w:p>
    <w:p w14:paraId="235D73C2" w14:textId="77777777" w:rsidR="00972E36" w:rsidRPr="004B0FB2" w:rsidRDefault="00972E36" w:rsidP="00DF2852">
      <w:pPr>
        <w:suppressAutoHyphens w:val="0"/>
      </w:pPr>
    </w:p>
    <w:p w14:paraId="235D73C3" w14:textId="77777777" w:rsidR="00972E36" w:rsidRPr="00DD5A89" w:rsidRDefault="00972E36" w:rsidP="00014283">
      <w:pPr>
        <w:keepNext/>
        <w:ind w:left="567" w:hanging="567"/>
        <w:outlineLvl w:val="2"/>
        <w:rPr>
          <w:b/>
          <w:bCs/>
          <w:szCs w:val="22"/>
        </w:rPr>
      </w:pPr>
      <w:r w:rsidRPr="00DD5A89">
        <w:rPr>
          <w:b/>
          <w:bCs/>
        </w:rPr>
        <w:t>4.5</w:t>
      </w:r>
      <w:r w:rsidRPr="00DD5A89">
        <w:rPr>
          <w:b/>
          <w:bCs/>
        </w:rPr>
        <w:tab/>
      </w:r>
      <w:r w:rsidRPr="00DD5A89">
        <w:rPr>
          <w:b/>
          <w:bCs/>
          <w:szCs w:val="22"/>
        </w:rPr>
        <w:t>Interakcje</w:t>
      </w:r>
      <w:r w:rsidR="007A6957">
        <w:rPr>
          <w:b/>
          <w:bCs/>
          <w:szCs w:val="22"/>
        </w:rPr>
        <w:t xml:space="preserve"> z </w:t>
      </w:r>
      <w:r w:rsidRPr="00DD5A89">
        <w:rPr>
          <w:b/>
          <w:bCs/>
          <w:szCs w:val="22"/>
        </w:rPr>
        <w:t>innymi produktami leczniczymi</w:t>
      </w:r>
      <w:r w:rsidR="007A6957">
        <w:rPr>
          <w:b/>
          <w:bCs/>
          <w:szCs w:val="22"/>
        </w:rPr>
        <w:t xml:space="preserve"> i </w:t>
      </w:r>
      <w:r w:rsidRPr="00DD5A89">
        <w:rPr>
          <w:b/>
          <w:bCs/>
          <w:szCs w:val="22"/>
        </w:rPr>
        <w:t>inne rodzaje interakcji</w:t>
      </w:r>
    </w:p>
    <w:p w14:paraId="235D73C4" w14:textId="77777777" w:rsidR="00877253" w:rsidRPr="004B0FB2" w:rsidRDefault="00877253" w:rsidP="00B336BE">
      <w:pPr>
        <w:keepNext/>
        <w:keepLines/>
        <w:suppressAutoHyphens w:val="0"/>
      </w:pPr>
    </w:p>
    <w:p w14:paraId="235D73C5" w14:textId="77777777" w:rsidR="00972E36" w:rsidRPr="004B0FB2" w:rsidRDefault="00972E36" w:rsidP="00DF2852">
      <w:pPr>
        <w:suppressAutoHyphens w:val="0"/>
      </w:pPr>
      <w:r w:rsidRPr="004B0FB2">
        <w:t>Nie przeprowadzono badań dotyczących interakcji.</w:t>
      </w:r>
    </w:p>
    <w:p w14:paraId="235D73C6" w14:textId="77777777" w:rsidR="00972E36" w:rsidRPr="004B0FB2" w:rsidRDefault="00972E36" w:rsidP="00DF2852">
      <w:pPr>
        <w:suppressAutoHyphens w:val="0"/>
      </w:pPr>
    </w:p>
    <w:p w14:paraId="235D73C7" w14:textId="77777777" w:rsidR="00972E36" w:rsidRPr="004B0FB2" w:rsidRDefault="00CC3CD9" w:rsidP="00B336BE">
      <w:pPr>
        <w:keepNext/>
        <w:keepLines/>
        <w:suppressAutoHyphens w:val="0"/>
        <w:rPr>
          <w:szCs w:val="22"/>
          <w:u w:val="single"/>
        </w:rPr>
      </w:pPr>
      <w:r>
        <w:rPr>
          <w:szCs w:val="22"/>
          <w:u w:val="single"/>
        </w:rPr>
        <w:t>Jednoczesne</w:t>
      </w:r>
      <w:r w:rsidRPr="004B0FB2">
        <w:rPr>
          <w:szCs w:val="22"/>
          <w:u w:val="single"/>
        </w:rPr>
        <w:t xml:space="preserve"> </w:t>
      </w:r>
      <w:r w:rsidR="00972E36" w:rsidRPr="004B0FB2">
        <w:rPr>
          <w:szCs w:val="22"/>
          <w:u w:val="single"/>
        </w:rPr>
        <w:t>stosowanie</w:t>
      </w:r>
      <w:r w:rsidR="007A6957">
        <w:rPr>
          <w:szCs w:val="22"/>
          <w:u w:val="single"/>
        </w:rPr>
        <w:t xml:space="preserve"> z </w:t>
      </w:r>
      <w:r w:rsidR="00972E36" w:rsidRPr="004B0FB2">
        <w:rPr>
          <w:szCs w:val="22"/>
          <w:u w:val="single"/>
        </w:rPr>
        <w:t>innymi lekami biologicznymi</w:t>
      </w:r>
    </w:p>
    <w:p w14:paraId="235D73C8" w14:textId="77777777" w:rsidR="00972E36" w:rsidRPr="004B0FB2" w:rsidRDefault="00972E36" w:rsidP="00DF2852">
      <w:pPr>
        <w:suppressAutoHyphens w:val="0"/>
      </w:pPr>
      <w:r w:rsidRPr="004B0FB2">
        <w:t xml:space="preserve">Nie zaleca się </w:t>
      </w:r>
      <w:r w:rsidRPr="00BB2727">
        <w:t xml:space="preserve">kojarzenia </w:t>
      </w:r>
      <w:r w:rsidR="00FF6CAA" w:rsidRPr="00BB2727">
        <w:t>g</w:t>
      </w:r>
      <w:r w:rsidR="00FF6CAA" w:rsidRPr="00FF6CAA">
        <w:t>olimumab</w:t>
      </w:r>
      <w:r w:rsidR="00FF6CAA">
        <w:t>u</w:t>
      </w:r>
      <w:r w:rsidR="007A6957">
        <w:t xml:space="preserve"> z </w:t>
      </w:r>
      <w:r w:rsidRPr="004B0FB2">
        <w:t>innymi biologicznymi produktami leczniczymi stosowanymi</w:t>
      </w:r>
      <w:r w:rsidR="007A6957">
        <w:t xml:space="preserve"> w </w:t>
      </w:r>
      <w:r w:rsidRPr="004B0FB2">
        <w:t>leczeniu tych samych schorzeń,</w:t>
      </w:r>
      <w:r w:rsidR="007A6957">
        <w:t xml:space="preserve"> w </w:t>
      </w:r>
      <w:r w:rsidRPr="004B0FB2">
        <w:t xml:space="preserve">których podaje się </w:t>
      </w:r>
      <w:r w:rsidR="00FF6CAA">
        <w:rPr>
          <w:bCs/>
          <w:szCs w:val="22"/>
        </w:rPr>
        <w:t>golimumab</w:t>
      </w:r>
      <w:r w:rsidRPr="004B0FB2">
        <w:t>,</w:t>
      </w:r>
      <w:r w:rsidR="007A6957">
        <w:t xml:space="preserve"> w </w:t>
      </w:r>
      <w:r w:rsidRPr="004B0FB2">
        <w:t>tym</w:t>
      </w:r>
      <w:r w:rsidR="007A6957">
        <w:t xml:space="preserve"> z </w:t>
      </w:r>
      <w:r w:rsidRPr="004B0FB2">
        <w:t>anakinrą</w:t>
      </w:r>
      <w:r w:rsidR="007A6957">
        <w:t xml:space="preserve"> i </w:t>
      </w:r>
      <w:r w:rsidRPr="004B0FB2">
        <w:t xml:space="preserve">abataceptem (patrz </w:t>
      </w:r>
      <w:r w:rsidR="000D055F" w:rsidRPr="004B0FB2">
        <w:t>punkt </w:t>
      </w:r>
      <w:r w:rsidRPr="004B0FB2">
        <w:t>4.4).</w:t>
      </w:r>
    </w:p>
    <w:p w14:paraId="235D73C9" w14:textId="77777777" w:rsidR="00972E36" w:rsidRPr="004B0FB2" w:rsidRDefault="00972E36" w:rsidP="00DF2852">
      <w:pPr>
        <w:suppressAutoHyphens w:val="0"/>
      </w:pPr>
    </w:p>
    <w:p w14:paraId="235D73CA" w14:textId="77777777" w:rsidR="00972E36" w:rsidRPr="004B0FB2" w:rsidRDefault="00972E36" w:rsidP="00B336BE">
      <w:pPr>
        <w:keepNext/>
        <w:keepLines/>
        <w:suppressAutoHyphens w:val="0"/>
        <w:rPr>
          <w:u w:val="single"/>
        </w:rPr>
      </w:pPr>
      <w:r w:rsidRPr="004B0FB2">
        <w:rPr>
          <w:u w:val="single"/>
        </w:rPr>
        <w:t>Szczepionki zawierając</w:t>
      </w:r>
      <w:r w:rsidR="00254E3E" w:rsidRPr="004B0FB2">
        <w:rPr>
          <w:u w:val="single"/>
        </w:rPr>
        <w:t>e</w:t>
      </w:r>
      <w:r w:rsidRPr="004B0FB2">
        <w:rPr>
          <w:u w:val="single"/>
        </w:rPr>
        <w:t xml:space="preserve"> żywe drobnoustroje</w:t>
      </w:r>
      <w:r w:rsidR="004902C2" w:rsidRPr="004B0FB2">
        <w:rPr>
          <w:u w:val="single"/>
        </w:rPr>
        <w:t>/czynniki zakaźne</w:t>
      </w:r>
      <w:r w:rsidR="007A6957">
        <w:rPr>
          <w:u w:val="single"/>
        </w:rPr>
        <w:t xml:space="preserve"> o </w:t>
      </w:r>
      <w:r w:rsidR="004902C2" w:rsidRPr="004B0FB2">
        <w:rPr>
          <w:u w:val="single"/>
        </w:rPr>
        <w:t>zastosowaniu terapeutycznym</w:t>
      </w:r>
    </w:p>
    <w:p w14:paraId="235D73CB" w14:textId="77777777" w:rsidR="00972E36" w:rsidRPr="004B0FB2" w:rsidRDefault="00972E36" w:rsidP="00DF2852">
      <w:pPr>
        <w:suppressAutoHyphens w:val="0"/>
      </w:pPr>
      <w:r w:rsidRPr="004B0FB2">
        <w:t xml:space="preserve">Nie </w:t>
      </w:r>
      <w:r w:rsidR="00E847E6" w:rsidRPr="004B0FB2">
        <w:t>należ</w:t>
      </w:r>
      <w:r w:rsidR="006302C0" w:rsidRPr="004B0FB2">
        <w:t>y</w:t>
      </w:r>
      <w:r w:rsidRPr="004B0FB2">
        <w:t xml:space="preserve"> stosowa</w:t>
      </w:r>
      <w:r w:rsidR="00E847E6" w:rsidRPr="004B0FB2">
        <w:t>ć</w:t>
      </w:r>
      <w:r w:rsidRPr="004B0FB2">
        <w:t xml:space="preserve"> szczepionek zawierających żywe drobnoustroje </w:t>
      </w:r>
      <w:r w:rsidR="00E847E6" w:rsidRPr="004B0FB2">
        <w:t>jednocześnie</w:t>
      </w:r>
      <w:r w:rsidR="007A6957">
        <w:t xml:space="preserve"> z </w:t>
      </w:r>
      <w:r w:rsidR="00FF6CAA">
        <w:rPr>
          <w:bCs/>
          <w:szCs w:val="22"/>
        </w:rPr>
        <w:t>golimumabem</w:t>
      </w:r>
      <w:r w:rsidRPr="004B0FB2">
        <w:t xml:space="preserve"> (patrz punkty 4.4</w:t>
      </w:r>
      <w:r w:rsidR="007A6957">
        <w:t xml:space="preserve"> i </w:t>
      </w:r>
      <w:r w:rsidRPr="004B0FB2">
        <w:t>4.6).</w:t>
      </w:r>
    </w:p>
    <w:p w14:paraId="235D73CC" w14:textId="77777777" w:rsidR="00972E36" w:rsidRPr="004B0FB2" w:rsidRDefault="00972E36" w:rsidP="00DF2852">
      <w:pPr>
        <w:suppressAutoHyphens w:val="0"/>
      </w:pPr>
    </w:p>
    <w:p w14:paraId="235D73CD" w14:textId="77777777" w:rsidR="004902C2" w:rsidRPr="004B0FB2" w:rsidRDefault="004902C2" w:rsidP="00DF2852">
      <w:pPr>
        <w:suppressAutoHyphens w:val="0"/>
      </w:pPr>
      <w:r w:rsidRPr="004B0FB2">
        <w:t>Nie należy podawać czynników zakaźnych</w:t>
      </w:r>
      <w:r w:rsidR="007A6957">
        <w:t xml:space="preserve"> o </w:t>
      </w:r>
      <w:r w:rsidRPr="004B0FB2">
        <w:t>zastosowaniu terapeutycznym jednocześnie</w:t>
      </w:r>
      <w:r w:rsidR="007A6957">
        <w:t xml:space="preserve"> z </w:t>
      </w:r>
      <w:r w:rsidR="00D32F7A" w:rsidRPr="00D32F7A">
        <w:t>golimumab</w:t>
      </w:r>
      <w:r w:rsidR="00D32F7A">
        <w:t>em</w:t>
      </w:r>
      <w:r w:rsidR="00D32F7A" w:rsidRPr="00D32F7A" w:rsidDel="00D32F7A">
        <w:t xml:space="preserve"> </w:t>
      </w:r>
      <w:r w:rsidRPr="004B0FB2">
        <w:t xml:space="preserve">(patrz </w:t>
      </w:r>
      <w:r w:rsidR="000D055F" w:rsidRPr="004B0FB2">
        <w:t>punkt </w:t>
      </w:r>
      <w:r w:rsidRPr="004B0FB2">
        <w:t>4.4).</w:t>
      </w:r>
    </w:p>
    <w:p w14:paraId="235D73CE" w14:textId="77777777" w:rsidR="004902C2" w:rsidRPr="004B0FB2" w:rsidRDefault="004902C2" w:rsidP="00DF2852">
      <w:pPr>
        <w:suppressAutoHyphens w:val="0"/>
      </w:pPr>
    </w:p>
    <w:p w14:paraId="235D73CF" w14:textId="77777777" w:rsidR="00972E36" w:rsidRPr="004B0FB2" w:rsidRDefault="00972E36" w:rsidP="00B336BE">
      <w:pPr>
        <w:keepNext/>
        <w:keepLines/>
        <w:suppressAutoHyphens w:val="0"/>
        <w:rPr>
          <w:u w:val="single"/>
        </w:rPr>
      </w:pPr>
      <w:r w:rsidRPr="004B0FB2">
        <w:rPr>
          <w:u w:val="single"/>
        </w:rPr>
        <w:t>Metotreksat</w:t>
      </w:r>
    </w:p>
    <w:p w14:paraId="235D73D0" w14:textId="77777777" w:rsidR="00972E36" w:rsidRPr="004B0FB2" w:rsidRDefault="00972E36" w:rsidP="00880DD7">
      <w:pPr>
        <w:suppressAutoHyphens w:val="0"/>
      </w:pPr>
      <w:r w:rsidRPr="004B0FB2">
        <w:t xml:space="preserve">Chociaż </w:t>
      </w:r>
      <w:r w:rsidR="00CC3CD9">
        <w:t>jed</w:t>
      </w:r>
      <w:r w:rsidR="00CC3CD9" w:rsidRPr="004B0FB2">
        <w:t xml:space="preserve">noczesne </w:t>
      </w:r>
      <w:r w:rsidRPr="004B0FB2">
        <w:t xml:space="preserve">stosowanie metotreksatu powoduje większe stężenie </w:t>
      </w:r>
      <w:r w:rsidR="00D32F7A">
        <w:rPr>
          <w:bCs/>
          <w:szCs w:val="22"/>
        </w:rPr>
        <w:t>golimumabu</w:t>
      </w:r>
      <w:r w:rsidR="007A6957">
        <w:t xml:space="preserve"> w </w:t>
      </w:r>
      <w:r w:rsidRPr="004B0FB2">
        <w:t>stanie stacjonarnym u pacjentów</w:t>
      </w:r>
      <w:r w:rsidR="007A6957">
        <w:t xml:space="preserve"> z </w:t>
      </w:r>
      <w:r w:rsidRPr="004B0FB2">
        <w:t xml:space="preserve">reumatoidalnym zapaleniem stawów, łuszczycowym zapaleniem stawów oraz zesztywniającym zapaleniem stawów kręgosłupa, dane nie wskazują na konieczność dostosowania dawki ani </w:t>
      </w:r>
      <w:r w:rsidR="00D32F7A">
        <w:rPr>
          <w:bCs/>
          <w:szCs w:val="22"/>
        </w:rPr>
        <w:t>golimumabu</w:t>
      </w:r>
      <w:r w:rsidRPr="004B0FB2">
        <w:t xml:space="preserve"> ani </w:t>
      </w:r>
      <w:r w:rsidR="008117DF" w:rsidRPr="008117DF">
        <w:t>metotreksatu</w:t>
      </w:r>
      <w:r w:rsidRPr="004B0FB2">
        <w:t xml:space="preserve"> (patrz </w:t>
      </w:r>
      <w:r w:rsidR="000D055F" w:rsidRPr="004B0FB2">
        <w:t>punkt </w:t>
      </w:r>
      <w:r w:rsidRPr="004B0FB2">
        <w:t>5.2).</w:t>
      </w:r>
    </w:p>
    <w:p w14:paraId="235D73D1" w14:textId="77777777" w:rsidR="00972E36" w:rsidRPr="004B0FB2" w:rsidRDefault="00972E36" w:rsidP="00DF2852">
      <w:pPr>
        <w:suppressAutoHyphens w:val="0"/>
      </w:pPr>
    </w:p>
    <w:p w14:paraId="235D73D2" w14:textId="77777777" w:rsidR="00972E36" w:rsidRPr="00DD5A89" w:rsidRDefault="00972E36" w:rsidP="00014283">
      <w:pPr>
        <w:keepNext/>
        <w:ind w:left="567" w:hanging="567"/>
        <w:outlineLvl w:val="2"/>
        <w:rPr>
          <w:b/>
          <w:bCs/>
        </w:rPr>
      </w:pPr>
      <w:r w:rsidRPr="00DD5A89">
        <w:rPr>
          <w:b/>
          <w:bCs/>
        </w:rPr>
        <w:lastRenderedPageBreak/>
        <w:t>4.6</w:t>
      </w:r>
      <w:r w:rsidRPr="00DD5A89">
        <w:rPr>
          <w:b/>
          <w:bCs/>
        </w:rPr>
        <w:tab/>
        <w:t>Wpływ na płodność, ciążę</w:t>
      </w:r>
      <w:r w:rsidR="007A6957">
        <w:rPr>
          <w:b/>
          <w:bCs/>
        </w:rPr>
        <w:t xml:space="preserve"> i </w:t>
      </w:r>
      <w:r w:rsidRPr="00DD5A89">
        <w:rPr>
          <w:b/>
          <w:bCs/>
        </w:rPr>
        <w:t>laktację</w:t>
      </w:r>
    </w:p>
    <w:p w14:paraId="235D73D3" w14:textId="77777777" w:rsidR="00972E36" w:rsidRPr="004B0FB2" w:rsidRDefault="00972E36" w:rsidP="00B336BE">
      <w:pPr>
        <w:keepNext/>
        <w:keepLines/>
        <w:suppressAutoHyphens w:val="0"/>
        <w:rPr>
          <w:iCs/>
        </w:rPr>
      </w:pPr>
    </w:p>
    <w:p w14:paraId="235D73D4" w14:textId="77777777" w:rsidR="00972E36" w:rsidRPr="003726A8" w:rsidRDefault="00972E36" w:rsidP="00B336BE">
      <w:pPr>
        <w:keepNext/>
        <w:keepLines/>
        <w:suppressAutoHyphens w:val="0"/>
        <w:rPr>
          <w:szCs w:val="22"/>
        </w:rPr>
      </w:pPr>
      <w:r w:rsidRPr="004B0FB2">
        <w:rPr>
          <w:u w:val="single"/>
        </w:rPr>
        <w:t>Kobiety</w:t>
      </w:r>
      <w:r w:rsidR="007A6957">
        <w:rPr>
          <w:u w:val="single"/>
        </w:rPr>
        <w:t xml:space="preserve"> w </w:t>
      </w:r>
      <w:r w:rsidRPr="004B0FB2">
        <w:rPr>
          <w:u w:val="single"/>
        </w:rPr>
        <w:t>wieku rozrodczym</w:t>
      </w:r>
    </w:p>
    <w:p w14:paraId="235D73D5" w14:textId="77777777" w:rsidR="00972E36" w:rsidRPr="004B0FB2" w:rsidRDefault="00972E36" w:rsidP="00DF2852">
      <w:pPr>
        <w:suppressAutoHyphens w:val="0"/>
        <w:rPr>
          <w:szCs w:val="22"/>
        </w:rPr>
      </w:pPr>
      <w:r w:rsidRPr="004B0FB2">
        <w:t>Kobiety</w:t>
      </w:r>
      <w:r w:rsidR="007A6957">
        <w:t xml:space="preserve"> w </w:t>
      </w:r>
      <w:r w:rsidRPr="004B0FB2">
        <w:t>wieku rozrodczym muszą stosować odpowiednie środki antykoncepcyjne, aby zapobiec zajściu</w:t>
      </w:r>
      <w:r w:rsidR="007A6957">
        <w:t xml:space="preserve"> w </w:t>
      </w:r>
      <w:r w:rsidRPr="004B0FB2">
        <w:t>ciążę. Stosowanie środków antykoncepcyjnych powinno obejmować również okres co najmniej 6 miesięcy po zakończeniu ostatniego leczenia golimumabem</w:t>
      </w:r>
      <w:r w:rsidRPr="004B0FB2">
        <w:rPr>
          <w:szCs w:val="22"/>
        </w:rPr>
        <w:t>.</w:t>
      </w:r>
    </w:p>
    <w:p w14:paraId="235D73D6" w14:textId="77777777" w:rsidR="00972E36" w:rsidRPr="004B0FB2" w:rsidRDefault="00972E36" w:rsidP="00DF2852">
      <w:pPr>
        <w:suppressAutoHyphens w:val="0"/>
        <w:rPr>
          <w:u w:val="single"/>
        </w:rPr>
      </w:pPr>
    </w:p>
    <w:p w14:paraId="235D73D7" w14:textId="77777777" w:rsidR="00972E36" w:rsidRPr="003726A8" w:rsidRDefault="00972E36" w:rsidP="008C2D69">
      <w:pPr>
        <w:keepNext/>
        <w:keepLines/>
        <w:suppressAutoHyphens w:val="0"/>
      </w:pPr>
      <w:r w:rsidRPr="008C2D69">
        <w:rPr>
          <w:u w:val="single"/>
        </w:rPr>
        <w:t>Ciąża</w:t>
      </w:r>
    </w:p>
    <w:p w14:paraId="2B1C7D1A" w14:textId="22D04173" w:rsidR="00FA7635" w:rsidRPr="00174040" w:rsidRDefault="00FA7635" w:rsidP="008C2D69">
      <w:pPr>
        <w:tabs>
          <w:tab w:val="left" w:pos="0"/>
        </w:tabs>
        <w:rPr>
          <w:noProof w:val="0"/>
          <w:szCs w:val="22"/>
          <w:lang w:eastAsia="en-US"/>
        </w:rPr>
      </w:pPr>
      <w:r w:rsidRPr="00174040">
        <w:t xml:space="preserve">Istnieje umiarkowana liczba (około 400) prospektywnie zebranych danych dotyczących ciąż ze </w:t>
      </w:r>
      <w:r w:rsidRPr="00B93828">
        <w:t>znanymi</w:t>
      </w:r>
      <w:r w:rsidRPr="00174040">
        <w:t xml:space="preserve"> </w:t>
      </w:r>
      <w:r w:rsidRPr="00B93828">
        <w:t xml:space="preserve">wynikami, </w:t>
      </w:r>
      <w:r w:rsidRPr="00174040">
        <w:t>narażonych na działanie golimumabu skutkujących żywymi urodzeniami</w:t>
      </w:r>
      <w:r w:rsidR="00174040" w:rsidRPr="00174040">
        <w:t>,</w:t>
      </w:r>
      <w:r w:rsidRPr="00174040">
        <w:t xml:space="preserve"> w tym 220 ciąż narażonych na działanie golimumabu w pierwszym trymestrze ciąży. W badaniu populacyjnym przeprowadzonym w Europie Północnej obejmującym 131 ciąż (oraz 134 niemowląt), wystąpiło 6/134 (4,5%) przypadków poważnych wad wrodzonych po narażeniu </w:t>
      </w:r>
      <w:r w:rsidRPr="00174040">
        <w:rPr>
          <w:i/>
          <w:iCs/>
        </w:rPr>
        <w:t>in utero</w:t>
      </w:r>
      <w:r w:rsidRPr="00174040">
        <w:t xml:space="preserve"> na produkt leczniczy Simponi w porównaniu z 599/10823 (5,5%) przypadków niebiologicznego leczenia układowego w porównaniu z 4,6% w ogólnej populacji badania. Ilorazy szans skorygowane o czynnik zakłócający wyniosły odpowiednio OR 0,79 (95% CI 0,35</w:t>
      </w:r>
      <w:r w:rsidRPr="00174040">
        <w:noBreakHyphen/>
        <w:t>1,81) dla produktu leczniczego Simponi w porównaniu z niebiologicznym leczeniem układowym oraz OR 0,95 (95% CI 0,42</w:t>
      </w:r>
      <w:r w:rsidRPr="00174040">
        <w:noBreakHyphen/>
        <w:t>2,16) dla produktu leczniczego Simponi w porównaniu z ogólną populacją badania.</w:t>
      </w:r>
    </w:p>
    <w:p w14:paraId="341E3A53" w14:textId="77777777" w:rsidR="0059554D" w:rsidRPr="008C2D69" w:rsidRDefault="0059554D" w:rsidP="008C2D69">
      <w:pPr>
        <w:keepNext/>
        <w:tabs>
          <w:tab w:val="clear" w:pos="567"/>
          <w:tab w:val="left" w:pos="0"/>
        </w:tabs>
        <w:suppressAutoHyphens w:val="0"/>
      </w:pPr>
    </w:p>
    <w:p w14:paraId="235D73D8" w14:textId="0413AA0C" w:rsidR="00972E36" w:rsidRPr="008C2D69" w:rsidRDefault="00972E36" w:rsidP="008C2D69">
      <w:pPr>
        <w:suppressAutoHyphens w:val="0"/>
      </w:pPr>
      <w:r w:rsidRPr="008C2D69">
        <w:t>Ze</w:t>
      </w:r>
      <w:r w:rsidR="00451469" w:rsidRPr="008C2D69">
        <w:t> </w:t>
      </w:r>
      <w:r w:rsidRPr="008C2D69">
        <w:t>względu na hamujące działanie na TNF, golimumab podawany</w:t>
      </w:r>
      <w:r w:rsidR="007A6957" w:rsidRPr="008C2D69">
        <w:t xml:space="preserve"> w </w:t>
      </w:r>
      <w:r w:rsidRPr="008C2D69">
        <w:t>okresie ciąży może zaburzać</w:t>
      </w:r>
      <w:r w:rsidR="008E4AD1" w:rsidRPr="008C2D69">
        <w:t xml:space="preserve"> </w:t>
      </w:r>
      <w:r w:rsidRPr="008C2D69">
        <w:t>prawidłową odpowiedź immunologiczną u</w:t>
      </w:r>
      <w:r w:rsidR="0059554D" w:rsidRPr="008C2D69">
        <w:t> </w:t>
      </w:r>
      <w:r w:rsidRPr="008C2D69">
        <w:t xml:space="preserve">noworodka. Badania na zwierzętach nie </w:t>
      </w:r>
      <w:r w:rsidR="00451469" w:rsidRPr="008C2D69">
        <w:t xml:space="preserve">wykazały </w:t>
      </w:r>
      <w:r w:rsidRPr="008C2D69">
        <w:t xml:space="preserve">bezpośredniego lub pośredniego szkodliwego wpływu na przebieg ciąży, rozwój embrionalny, płodowy, przebieg porodu lub rozwój pourodzeniowy (patrz </w:t>
      </w:r>
      <w:r w:rsidR="000D055F" w:rsidRPr="008C2D69">
        <w:t>punkt </w:t>
      </w:r>
      <w:r w:rsidRPr="008C2D69">
        <w:t>5.3).</w:t>
      </w:r>
      <w:r w:rsidR="0059554D" w:rsidRPr="008C2D69">
        <w:t xml:space="preserve"> Dostępne doświadczenie kliniczne jest ograniczone.</w:t>
      </w:r>
      <w:r w:rsidRPr="008C2D69">
        <w:t xml:space="preserve"> Golimumab </w:t>
      </w:r>
      <w:r w:rsidR="0059554D" w:rsidRPr="008C2D69">
        <w:t xml:space="preserve">należy </w:t>
      </w:r>
      <w:r w:rsidRPr="008C2D69">
        <w:t>stosowa</w:t>
      </w:r>
      <w:r w:rsidR="0059554D" w:rsidRPr="008C2D69">
        <w:t>ć</w:t>
      </w:r>
      <w:r w:rsidR="007A6957" w:rsidRPr="008C2D69">
        <w:t xml:space="preserve"> w </w:t>
      </w:r>
      <w:r w:rsidR="00FA7635" w:rsidRPr="008C2D69">
        <w:t>okresie</w:t>
      </w:r>
      <w:r w:rsidR="0059554D" w:rsidRPr="008C2D69">
        <w:t xml:space="preserve"> </w:t>
      </w:r>
      <w:r w:rsidRPr="008C2D69">
        <w:t>ciąży tylko wówczas jeżeli jest to bezwzględnie konieczne.</w:t>
      </w:r>
    </w:p>
    <w:p w14:paraId="235D73D9" w14:textId="77777777" w:rsidR="00972E36" w:rsidRPr="008C2D69" w:rsidRDefault="00972E36" w:rsidP="008C2D69">
      <w:pPr>
        <w:suppressAutoHyphens w:val="0"/>
      </w:pPr>
    </w:p>
    <w:p w14:paraId="235D73DA" w14:textId="77777777" w:rsidR="00972E36" w:rsidRPr="004B0FB2" w:rsidRDefault="00972E36" w:rsidP="00DF2852">
      <w:pPr>
        <w:suppressAutoHyphens w:val="0"/>
      </w:pPr>
      <w:r w:rsidRPr="004B0FB2">
        <w:t>Golimumab przenika przez łożysko. Po zakończeniu leczenia przeciwciałem monoklonalnym antagonistą TNF podczas ciąży, przeciwciało</w:t>
      </w:r>
      <w:r w:rsidR="007A6957">
        <w:t xml:space="preserve"> w </w:t>
      </w:r>
      <w:r w:rsidRPr="004B0FB2">
        <w:t>surowicy niemowlęcia urodzonego przez kobietę przyjmującą produkt leczniczy było wykrywalne przez okres do 6 miesięcy.</w:t>
      </w:r>
      <w:r w:rsidR="00FE12A5">
        <w:t xml:space="preserve"> W</w:t>
      </w:r>
      <w:r w:rsidR="007A6957">
        <w:t> </w:t>
      </w:r>
      <w:r w:rsidRPr="004B0FB2">
        <w:t>konsekwencji u tych niemowląt może być większe ryzyko infekcji. Nie zaleca się podawania szczepionek zawierających żywe drobnoustroje niemowlę</w:t>
      </w:r>
      <w:r w:rsidRPr="006C5563">
        <w:t>tom</w:t>
      </w:r>
      <w:r w:rsidR="006C5563" w:rsidRPr="007547AF">
        <w:rPr>
          <w:szCs w:val="22"/>
        </w:rPr>
        <w:t xml:space="preserve"> narażony</w:t>
      </w:r>
      <w:r w:rsidR="00451469">
        <w:rPr>
          <w:szCs w:val="22"/>
        </w:rPr>
        <w:t>m</w:t>
      </w:r>
      <w:r w:rsidR="007A6957">
        <w:rPr>
          <w:szCs w:val="22"/>
        </w:rPr>
        <w:t xml:space="preserve"> w </w:t>
      </w:r>
      <w:r w:rsidR="006C5563" w:rsidRPr="007547AF">
        <w:rPr>
          <w:szCs w:val="22"/>
        </w:rPr>
        <w:t>okresie życia płodowego</w:t>
      </w:r>
      <w:r w:rsidR="006C5563" w:rsidRPr="007547AF">
        <w:rPr>
          <w:noProof w:val="0"/>
        </w:rPr>
        <w:t xml:space="preserve"> na</w:t>
      </w:r>
      <w:r w:rsidR="006C5563" w:rsidRPr="007547AF">
        <w:t xml:space="preserve"> golimumab</w:t>
      </w:r>
      <w:r w:rsidRPr="004B0FB2">
        <w:t>, jeśli od ostatniego wstrzyknięcia golimumabu matce będącej</w:t>
      </w:r>
      <w:r w:rsidR="007A6957">
        <w:t xml:space="preserve"> w </w:t>
      </w:r>
      <w:r w:rsidRPr="004B0FB2">
        <w:t>ciąży upłynęło mniej niż 6 miesięcy (patrz punkty 4.4</w:t>
      </w:r>
      <w:r w:rsidR="007A6957">
        <w:t xml:space="preserve"> i </w:t>
      </w:r>
      <w:r w:rsidRPr="004B0FB2">
        <w:t>4.5).</w:t>
      </w:r>
    </w:p>
    <w:p w14:paraId="235D73DB" w14:textId="77777777" w:rsidR="00972E36" w:rsidRPr="004B0FB2" w:rsidRDefault="00972E36" w:rsidP="00DF2852">
      <w:pPr>
        <w:suppressAutoHyphens w:val="0"/>
      </w:pPr>
    </w:p>
    <w:p w14:paraId="235D73DC" w14:textId="77777777" w:rsidR="00972E36" w:rsidRPr="004B0FB2" w:rsidRDefault="00972E36" w:rsidP="00B336BE">
      <w:pPr>
        <w:keepNext/>
        <w:keepLines/>
        <w:suppressAutoHyphens w:val="0"/>
        <w:rPr>
          <w:u w:val="single"/>
        </w:rPr>
      </w:pPr>
      <w:r w:rsidRPr="004B0FB2">
        <w:rPr>
          <w:u w:val="single"/>
        </w:rPr>
        <w:t>Karmienie piersią</w:t>
      </w:r>
    </w:p>
    <w:p w14:paraId="235D73DD" w14:textId="701AFF70" w:rsidR="00972E36" w:rsidRPr="004B0FB2" w:rsidRDefault="00972E36" w:rsidP="00DF2852">
      <w:pPr>
        <w:suppressAutoHyphens w:val="0"/>
      </w:pPr>
      <w:r w:rsidRPr="004B0FB2">
        <w:t>Nie wiadomo, czy golimumab przenika do mleka ludzkiego lub czy jest wchłaniany po podaniu doustnym. Wykazano,</w:t>
      </w:r>
      <w:r w:rsidR="007A6957">
        <w:t xml:space="preserve"> że </w:t>
      </w:r>
      <w:r w:rsidRPr="004B0FB2">
        <w:t>golimumab przenika do mleka małp, biorąc pod uwagę,</w:t>
      </w:r>
      <w:r w:rsidR="007A6957">
        <w:t xml:space="preserve"> że </w:t>
      </w:r>
      <w:r w:rsidRPr="004B0FB2">
        <w:t>ludzkie immunoglobuliny przenikają do mleka, kobiet</w:t>
      </w:r>
      <w:r w:rsidR="005B5706">
        <w:t>om</w:t>
      </w:r>
      <w:r w:rsidRPr="004B0FB2">
        <w:t xml:space="preserve"> nie </w:t>
      </w:r>
      <w:r w:rsidR="005B5706">
        <w:t>wolno</w:t>
      </w:r>
      <w:r w:rsidR="005B5706" w:rsidRPr="004B0FB2">
        <w:t xml:space="preserve"> </w:t>
      </w:r>
      <w:r w:rsidRPr="004B0FB2">
        <w:t>karmić piersią</w:t>
      </w:r>
      <w:r w:rsidR="00341F25" w:rsidRPr="00341F25">
        <w:t xml:space="preserve"> </w:t>
      </w:r>
      <w:r w:rsidR="00341F25">
        <w:t>w trakcie leczenia golimumabem i </w:t>
      </w:r>
      <w:r w:rsidRPr="004B0FB2">
        <w:t>co najmniej przez 6 miesięcy po leczeniu golimumabem.</w:t>
      </w:r>
    </w:p>
    <w:p w14:paraId="235D73DE" w14:textId="77777777" w:rsidR="00972E36" w:rsidRPr="00E50BDE" w:rsidRDefault="00972E36" w:rsidP="00DF2852">
      <w:pPr>
        <w:suppressAutoHyphens w:val="0"/>
      </w:pPr>
    </w:p>
    <w:p w14:paraId="235D73DF" w14:textId="77777777" w:rsidR="00972E36" w:rsidRPr="004B0FB2" w:rsidRDefault="00972E36" w:rsidP="00B336BE">
      <w:pPr>
        <w:keepNext/>
        <w:keepLines/>
        <w:suppressAutoHyphens w:val="0"/>
        <w:rPr>
          <w:u w:val="single"/>
        </w:rPr>
      </w:pPr>
      <w:r w:rsidRPr="004B0FB2">
        <w:rPr>
          <w:u w:val="single"/>
        </w:rPr>
        <w:t>Płodność</w:t>
      </w:r>
    </w:p>
    <w:p w14:paraId="235D73E0" w14:textId="77777777" w:rsidR="00972E36" w:rsidRPr="004B0FB2" w:rsidRDefault="00972E36" w:rsidP="00DF2852">
      <w:pPr>
        <w:suppressAutoHyphens w:val="0"/>
      </w:pPr>
      <w:r w:rsidRPr="004B0FB2">
        <w:t>Nie przeprowadzono badań dotyczących wpływu golimumabu na płodność u zwierząt. Badanie płodności u myszy</w:t>
      </w:r>
      <w:r w:rsidRPr="004B0FB2">
        <w:rPr>
          <w:bCs/>
          <w:iCs/>
          <w:szCs w:val="22"/>
        </w:rPr>
        <w:t>,</w:t>
      </w:r>
      <w:r w:rsidR="007A6957">
        <w:rPr>
          <w:bCs/>
          <w:iCs/>
          <w:szCs w:val="22"/>
        </w:rPr>
        <w:t xml:space="preserve"> w </w:t>
      </w:r>
      <w:r w:rsidRPr="004B0FB2">
        <w:rPr>
          <w:bCs/>
          <w:iCs/>
          <w:szCs w:val="22"/>
        </w:rPr>
        <w:t>którym użyto analogicznego przeciwciała selektywnie hamującego aktywność funkcjonalną mysiego TNFα nie wykazało wpływu na płodność</w:t>
      </w:r>
      <w:r w:rsidRPr="004B0FB2">
        <w:t xml:space="preserve"> (patrz </w:t>
      </w:r>
      <w:r w:rsidR="000D055F" w:rsidRPr="004B0FB2">
        <w:t>punkt </w:t>
      </w:r>
      <w:r w:rsidRPr="004B0FB2">
        <w:t>5.3).</w:t>
      </w:r>
    </w:p>
    <w:p w14:paraId="235D73E1" w14:textId="77777777" w:rsidR="00972E36" w:rsidRPr="004B0FB2" w:rsidRDefault="00972E36" w:rsidP="00DF2852">
      <w:pPr>
        <w:suppressAutoHyphens w:val="0"/>
      </w:pPr>
    </w:p>
    <w:p w14:paraId="235D73E2" w14:textId="77777777" w:rsidR="00972E36" w:rsidRPr="00DD5A89" w:rsidRDefault="00972E36" w:rsidP="00014283">
      <w:pPr>
        <w:keepNext/>
        <w:ind w:left="567" w:hanging="567"/>
        <w:outlineLvl w:val="2"/>
        <w:rPr>
          <w:b/>
          <w:bCs/>
        </w:rPr>
      </w:pPr>
      <w:r w:rsidRPr="00DD5A89">
        <w:rPr>
          <w:b/>
          <w:bCs/>
        </w:rPr>
        <w:t>4.7</w:t>
      </w:r>
      <w:r w:rsidRPr="00DD5A89">
        <w:rPr>
          <w:b/>
          <w:bCs/>
        </w:rPr>
        <w:tab/>
        <w:t>Wpływ na zdolność prowadzenia pojazdów</w:t>
      </w:r>
      <w:r w:rsidR="007A6957">
        <w:rPr>
          <w:b/>
          <w:bCs/>
        </w:rPr>
        <w:t xml:space="preserve"> i </w:t>
      </w:r>
      <w:r w:rsidRPr="00DD5A89">
        <w:rPr>
          <w:b/>
          <w:bCs/>
        </w:rPr>
        <w:t>obsługiwania maszyn</w:t>
      </w:r>
    </w:p>
    <w:p w14:paraId="235D73E3" w14:textId="77777777" w:rsidR="00972E36" w:rsidRPr="004B0FB2" w:rsidRDefault="00972E36" w:rsidP="00C945AB">
      <w:pPr>
        <w:keepNext/>
        <w:keepLines/>
        <w:suppressAutoHyphens w:val="0"/>
      </w:pPr>
    </w:p>
    <w:p w14:paraId="235D73E4" w14:textId="77777777" w:rsidR="00972E36" w:rsidRPr="004B0FB2" w:rsidRDefault="00972E36" w:rsidP="00880DD7">
      <w:pPr>
        <w:suppressAutoHyphens w:val="0"/>
        <w:rPr>
          <w:bCs/>
          <w:szCs w:val="22"/>
        </w:rPr>
      </w:pPr>
      <w:r w:rsidRPr="004B0FB2">
        <w:rPr>
          <w:bCs/>
        </w:rPr>
        <w:t xml:space="preserve">Produkt </w:t>
      </w:r>
      <w:r w:rsidR="00451469">
        <w:rPr>
          <w:bCs/>
        </w:rPr>
        <w:t xml:space="preserve">leczniczy </w:t>
      </w:r>
      <w:r w:rsidRPr="004B0FB2">
        <w:rPr>
          <w:bCs/>
        </w:rPr>
        <w:t xml:space="preserve">Simponi </w:t>
      </w:r>
      <w:r w:rsidR="000C5E17" w:rsidRPr="000C5E17">
        <w:rPr>
          <w:bCs/>
        </w:rPr>
        <w:t>wywiera niewielki wpływ</w:t>
      </w:r>
      <w:r w:rsidRPr="004B0FB2">
        <w:rPr>
          <w:bCs/>
        </w:rPr>
        <w:t xml:space="preserve"> na zdolność prowadzenia pojazdów</w:t>
      </w:r>
      <w:r w:rsidR="007A6957">
        <w:rPr>
          <w:bCs/>
        </w:rPr>
        <w:t xml:space="preserve"> i </w:t>
      </w:r>
      <w:r w:rsidRPr="004B0FB2">
        <w:rPr>
          <w:bCs/>
        </w:rPr>
        <w:t xml:space="preserve">obsługiwania maszyn. </w:t>
      </w:r>
      <w:r w:rsidR="007B3AD7">
        <w:rPr>
          <w:bCs/>
          <w:szCs w:val="22"/>
        </w:rPr>
        <w:t>J</w:t>
      </w:r>
      <w:r w:rsidR="007B3AD7" w:rsidRPr="007B3AD7">
        <w:rPr>
          <w:bCs/>
          <w:szCs w:val="22"/>
        </w:rPr>
        <w:t>ednak</w:t>
      </w:r>
      <w:r w:rsidR="007B3AD7">
        <w:rPr>
          <w:bCs/>
          <w:szCs w:val="22"/>
        </w:rPr>
        <w:t>że</w:t>
      </w:r>
      <w:r w:rsidR="007B3AD7" w:rsidRPr="004B0FB2">
        <w:rPr>
          <w:bCs/>
          <w:szCs w:val="22"/>
        </w:rPr>
        <w:t xml:space="preserve"> </w:t>
      </w:r>
      <w:r w:rsidR="007B3AD7">
        <w:rPr>
          <w:bCs/>
          <w:szCs w:val="22"/>
        </w:rPr>
        <w:t>p</w:t>
      </w:r>
      <w:r w:rsidRPr="004B0FB2">
        <w:rPr>
          <w:bCs/>
          <w:szCs w:val="22"/>
        </w:rPr>
        <w:t xml:space="preserve">o podaniu produktu </w:t>
      </w:r>
      <w:r w:rsidR="00E87540">
        <w:rPr>
          <w:bCs/>
          <w:szCs w:val="22"/>
        </w:rPr>
        <w:t xml:space="preserve">leczniczego </w:t>
      </w:r>
      <w:r w:rsidRPr="004B0FB2">
        <w:rPr>
          <w:bCs/>
          <w:szCs w:val="22"/>
        </w:rPr>
        <w:t xml:space="preserve">Simponi </w:t>
      </w:r>
      <w:r w:rsidRPr="007B3AD7">
        <w:rPr>
          <w:bCs/>
          <w:szCs w:val="22"/>
        </w:rPr>
        <w:t>mogą wystąpić</w:t>
      </w:r>
      <w:r w:rsidRPr="004B0FB2">
        <w:rPr>
          <w:bCs/>
          <w:szCs w:val="22"/>
        </w:rPr>
        <w:t xml:space="preserve"> zawroty głowy (patrz </w:t>
      </w:r>
      <w:r w:rsidR="000D055F" w:rsidRPr="004B0FB2">
        <w:rPr>
          <w:bCs/>
          <w:szCs w:val="22"/>
        </w:rPr>
        <w:t>punkt </w:t>
      </w:r>
      <w:r w:rsidRPr="004B0FB2">
        <w:rPr>
          <w:bCs/>
          <w:szCs w:val="22"/>
        </w:rPr>
        <w:t>4.8).</w:t>
      </w:r>
    </w:p>
    <w:p w14:paraId="235D73E5" w14:textId="77777777" w:rsidR="00972E36" w:rsidRPr="004B0FB2" w:rsidRDefault="00972E36" w:rsidP="00DF2852">
      <w:pPr>
        <w:suppressAutoHyphens w:val="0"/>
      </w:pPr>
    </w:p>
    <w:p w14:paraId="235D73E6" w14:textId="77777777" w:rsidR="00972E36" w:rsidRPr="00DD5A89" w:rsidRDefault="00972E36" w:rsidP="00014283">
      <w:pPr>
        <w:keepNext/>
        <w:ind w:left="567" w:hanging="567"/>
        <w:outlineLvl w:val="2"/>
        <w:rPr>
          <w:b/>
          <w:bCs/>
        </w:rPr>
      </w:pPr>
      <w:r w:rsidRPr="00DD5A89">
        <w:rPr>
          <w:b/>
          <w:bCs/>
        </w:rPr>
        <w:t>4.8</w:t>
      </w:r>
      <w:r w:rsidRPr="00DD5A89">
        <w:rPr>
          <w:b/>
          <w:bCs/>
        </w:rPr>
        <w:tab/>
        <w:t>Działania niepożądane</w:t>
      </w:r>
    </w:p>
    <w:p w14:paraId="235D73E7" w14:textId="77777777" w:rsidR="00972E36" w:rsidRPr="004B0FB2" w:rsidRDefault="00972E36" w:rsidP="00B336BE">
      <w:pPr>
        <w:keepNext/>
        <w:keepLines/>
        <w:suppressAutoHyphens w:val="0"/>
      </w:pPr>
    </w:p>
    <w:p w14:paraId="235D73E8" w14:textId="77777777" w:rsidR="00246A47" w:rsidRPr="004B0FB2" w:rsidRDefault="00246A47" w:rsidP="00246A47">
      <w:pPr>
        <w:keepNext/>
        <w:keepLines/>
        <w:suppressAutoHyphens w:val="0"/>
        <w:rPr>
          <w:szCs w:val="22"/>
          <w:u w:val="single"/>
        </w:rPr>
      </w:pPr>
      <w:r w:rsidRPr="004B0FB2">
        <w:rPr>
          <w:szCs w:val="22"/>
          <w:u w:val="single"/>
        </w:rPr>
        <w:t>Podsumowanie profilu bezpieczeństwa</w:t>
      </w:r>
    </w:p>
    <w:p w14:paraId="235D73E9" w14:textId="77777777" w:rsidR="00246A47" w:rsidRPr="00FB2D5A" w:rsidRDefault="00246A47" w:rsidP="006C5563">
      <w:pPr>
        <w:suppressAutoHyphens w:val="0"/>
        <w:rPr>
          <w:szCs w:val="22"/>
        </w:rPr>
      </w:pPr>
      <w:r w:rsidRPr="004B0FB2">
        <w:rPr>
          <w:szCs w:val="22"/>
        </w:rPr>
        <w:t>W</w:t>
      </w:r>
      <w:r>
        <w:rPr>
          <w:szCs w:val="22"/>
        </w:rPr>
        <w:t> </w:t>
      </w:r>
      <w:r w:rsidRPr="004B0FB2">
        <w:rPr>
          <w:szCs w:val="22"/>
        </w:rPr>
        <w:t xml:space="preserve">kontrolowanej fazie głównych badań dotyczących leczenia reumatoidalnego zapalenia stawów, </w:t>
      </w:r>
      <w:r w:rsidRPr="00452116">
        <w:t>łuszczycowego zapalenia stawów, zesztywniającego zapalenia stawów kręgosłupa, osiowej spondyloartropatii bez zmian radiologicznych</w:t>
      </w:r>
      <w:r w:rsidR="007A6957">
        <w:t xml:space="preserve"> i </w:t>
      </w:r>
      <w:r w:rsidRPr="00452116">
        <w:t>wrzodziejącego zapalenia jelita grubego najczęściej</w:t>
      </w:r>
      <w:r w:rsidRPr="004B0FB2">
        <w:rPr>
          <w:szCs w:val="22"/>
        </w:rPr>
        <w:t xml:space="preserve"> </w:t>
      </w:r>
      <w:r w:rsidRPr="00BB2727">
        <w:rPr>
          <w:szCs w:val="22"/>
        </w:rPr>
        <w:lastRenderedPageBreak/>
        <w:t xml:space="preserve">zgłaszanym działaniem niepożądanym było </w:t>
      </w:r>
      <w:r w:rsidRPr="00433787">
        <w:t>zakażenie</w:t>
      </w:r>
      <w:r w:rsidRPr="004B0FB2">
        <w:rPr>
          <w:szCs w:val="22"/>
        </w:rPr>
        <w:t xml:space="preserve"> górnych dróg oddechowych. Wystąpiło ono u</w:t>
      </w:r>
      <w:r>
        <w:rPr>
          <w:szCs w:val="22"/>
        </w:rPr>
        <w:t> </w:t>
      </w:r>
      <w:r w:rsidRPr="004B0FB2">
        <w:rPr>
          <w:szCs w:val="22"/>
        </w:rPr>
        <w:t>12,6%</w:t>
      </w:r>
      <w:r>
        <w:rPr>
          <w:szCs w:val="22"/>
        </w:rPr>
        <w:t> </w:t>
      </w:r>
      <w:r w:rsidRPr="004B0FB2">
        <w:rPr>
          <w:szCs w:val="22"/>
        </w:rPr>
        <w:t>pacjentów leczonych golimumabem</w:t>
      </w:r>
      <w:r w:rsidR="007A6957">
        <w:rPr>
          <w:szCs w:val="22"/>
        </w:rPr>
        <w:t xml:space="preserve"> i </w:t>
      </w:r>
      <w:r w:rsidRPr="004B0FB2">
        <w:rPr>
          <w:szCs w:val="22"/>
        </w:rPr>
        <w:t>u</w:t>
      </w:r>
      <w:r>
        <w:rPr>
          <w:szCs w:val="22"/>
        </w:rPr>
        <w:t> 11,0</w:t>
      </w:r>
      <w:r w:rsidRPr="004B0FB2">
        <w:rPr>
          <w:szCs w:val="22"/>
        </w:rPr>
        <w:t>%</w:t>
      </w:r>
      <w:r>
        <w:rPr>
          <w:szCs w:val="22"/>
        </w:rPr>
        <w:t> </w:t>
      </w:r>
      <w:r w:rsidRPr="004B0FB2">
        <w:rPr>
          <w:szCs w:val="22"/>
        </w:rPr>
        <w:t>pacjentów</w:t>
      </w:r>
      <w:r w:rsidR="007A6957">
        <w:rPr>
          <w:szCs w:val="22"/>
        </w:rPr>
        <w:t xml:space="preserve"> z </w:t>
      </w:r>
      <w:r w:rsidRPr="004B0FB2">
        <w:rPr>
          <w:szCs w:val="22"/>
        </w:rPr>
        <w:t>grupy kontrolnej. Do najcięższych działań niepożą</w:t>
      </w:r>
      <w:r w:rsidRPr="006C5563">
        <w:rPr>
          <w:szCs w:val="22"/>
        </w:rPr>
        <w:t xml:space="preserve">danych zgłaszanych podczas stosowania golimumabu należą ciężkie </w:t>
      </w:r>
      <w:r w:rsidR="00016871">
        <w:rPr>
          <w:szCs w:val="22"/>
        </w:rPr>
        <w:t>zakażenia</w:t>
      </w:r>
      <w:r w:rsidR="00016871" w:rsidRPr="006C5563">
        <w:rPr>
          <w:szCs w:val="22"/>
        </w:rPr>
        <w:t xml:space="preserve"> </w:t>
      </w:r>
      <w:r w:rsidRPr="006C5563">
        <w:rPr>
          <w:szCs w:val="22"/>
        </w:rPr>
        <w:t xml:space="preserve">(w tym posocznica, zapalenie płuc, gruźlica, inwazyjne </w:t>
      </w:r>
      <w:r w:rsidR="00016871">
        <w:rPr>
          <w:szCs w:val="22"/>
        </w:rPr>
        <w:t>zakażenia</w:t>
      </w:r>
      <w:r w:rsidR="00016871" w:rsidRPr="006C5563">
        <w:rPr>
          <w:szCs w:val="22"/>
        </w:rPr>
        <w:t xml:space="preserve"> </w:t>
      </w:r>
      <w:r w:rsidRPr="006C5563">
        <w:rPr>
          <w:szCs w:val="22"/>
        </w:rPr>
        <w:t>grzybicze</w:t>
      </w:r>
      <w:r w:rsidR="007A6957">
        <w:rPr>
          <w:szCs w:val="22"/>
        </w:rPr>
        <w:t xml:space="preserve"> i </w:t>
      </w:r>
      <w:r w:rsidR="00016871">
        <w:rPr>
          <w:szCs w:val="22"/>
        </w:rPr>
        <w:t>zakażenia</w:t>
      </w:r>
      <w:r w:rsidR="00016871" w:rsidRPr="006C5563">
        <w:rPr>
          <w:szCs w:val="22"/>
        </w:rPr>
        <w:t xml:space="preserve"> </w:t>
      </w:r>
      <w:r w:rsidRPr="006C5563">
        <w:rPr>
          <w:szCs w:val="22"/>
        </w:rPr>
        <w:t>oportunistyczne), choroby demielinizacyjne,</w:t>
      </w:r>
      <w:r w:rsidRPr="00FB2D5A">
        <w:rPr>
          <w:szCs w:val="22"/>
        </w:rPr>
        <w:t xml:space="preserve"> wznow</w:t>
      </w:r>
      <w:r w:rsidRPr="006C5563">
        <w:rPr>
          <w:szCs w:val="22"/>
        </w:rPr>
        <w:t>a HBV, zastoinowa niewydolność serca, choroby autoimmunologiczne (zespół toczniopodobny)</w:t>
      </w:r>
      <w:r w:rsidR="006C5563" w:rsidRPr="006C5563">
        <w:rPr>
          <w:szCs w:val="22"/>
        </w:rPr>
        <w:t xml:space="preserve">, </w:t>
      </w:r>
      <w:r w:rsidRPr="004264D0">
        <w:rPr>
          <w:szCs w:val="22"/>
        </w:rPr>
        <w:t>reakcje hematologiczne</w:t>
      </w:r>
      <w:r w:rsidR="006C5563" w:rsidRPr="00880DB4">
        <w:rPr>
          <w:szCs w:val="22"/>
        </w:rPr>
        <w:t xml:space="preserve">, </w:t>
      </w:r>
      <w:r w:rsidR="006C5563" w:rsidRPr="005864CB">
        <w:rPr>
          <w:szCs w:val="22"/>
        </w:rPr>
        <w:t>ciężka ogólnoust</w:t>
      </w:r>
      <w:r w:rsidR="00FB2D5A">
        <w:rPr>
          <w:szCs w:val="22"/>
        </w:rPr>
        <w:t>r</w:t>
      </w:r>
      <w:r w:rsidR="006C5563" w:rsidRPr="005864CB">
        <w:rPr>
          <w:szCs w:val="22"/>
        </w:rPr>
        <w:t>ojowa nadwrażliwość (w tym reakcja anafilaktyczna), zapalenie naczyń, chłoniak</w:t>
      </w:r>
      <w:r w:rsidR="007A6957">
        <w:rPr>
          <w:szCs w:val="22"/>
        </w:rPr>
        <w:t xml:space="preserve"> i </w:t>
      </w:r>
      <w:r w:rsidR="006C5563" w:rsidRPr="005864CB">
        <w:rPr>
          <w:szCs w:val="22"/>
        </w:rPr>
        <w:t>białaczka</w:t>
      </w:r>
      <w:r w:rsidRPr="00FB2D5A">
        <w:rPr>
          <w:szCs w:val="22"/>
        </w:rPr>
        <w:t xml:space="preserve"> (patrz punkt 4.4).</w:t>
      </w:r>
    </w:p>
    <w:p w14:paraId="235D73EA" w14:textId="77777777" w:rsidR="00972E36" w:rsidRPr="004B0FB2" w:rsidRDefault="00972E36" w:rsidP="00DF2852">
      <w:pPr>
        <w:suppressAutoHyphens w:val="0"/>
        <w:rPr>
          <w:szCs w:val="22"/>
        </w:rPr>
      </w:pPr>
    </w:p>
    <w:p w14:paraId="235D73EB" w14:textId="77777777" w:rsidR="00972E36" w:rsidRPr="004B0FB2" w:rsidRDefault="00972E36" w:rsidP="00B336BE">
      <w:pPr>
        <w:keepNext/>
        <w:keepLines/>
        <w:suppressAutoHyphens w:val="0"/>
        <w:rPr>
          <w:szCs w:val="22"/>
          <w:u w:val="single"/>
        </w:rPr>
      </w:pPr>
      <w:r w:rsidRPr="004B0FB2">
        <w:rPr>
          <w:szCs w:val="22"/>
          <w:u w:val="single"/>
        </w:rPr>
        <w:t>Tabelaryczny wykaz działań niepożądanych</w:t>
      </w:r>
    </w:p>
    <w:p w14:paraId="235D73EC" w14:textId="56C66CDD" w:rsidR="00877253" w:rsidRPr="004B0FB2" w:rsidRDefault="00877253" w:rsidP="00DF2852">
      <w:pPr>
        <w:suppressAutoHyphens w:val="0"/>
        <w:rPr>
          <w:szCs w:val="22"/>
        </w:rPr>
      </w:pPr>
      <w:r w:rsidRPr="004B0FB2">
        <w:rPr>
          <w:szCs w:val="22"/>
        </w:rPr>
        <w:t>Działania niepożądane obserwowane</w:t>
      </w:r>
      <w:r w:rsidR="007A6957">
        <w:rPr>
          <w:szCs w:val="22"/>
        </w:rPr>
        <w:t xml:space="preserve"> w </w:t>
      </w:r>
      <w:r w:rsidRPr="004B0FB2">
        <w:rPr>
          <w:szCs w:val="22"/>
        </w:rPr>
        <w:t>badaniach klinicznych</w:t>
      </w:r>
      <w:r w:rsidR="007A6957">
        <w:rPr>
          <w:szCs w:val="22"/>
        </w:rPr>
        <w:t xml:space="preserve"> i </w:t>
      </w:r>
      <w:r w:rsidRPr="004B0FB2">
        <w:rPr>
          <w:szCs w:val="22"/>
        </w:rPr>
        <w:t>zgłaszane</w:t>
      </w:r>
      <w:r w:rsidR="007A6957">
        <w:rPr>
          <w:szCs w:val="22"/>
        </w:rPr>
        <w:t xml:space="preserve"> w </w:t>
      </w:r>
      <w:r w:rsidRPr="004B0FB2">
        <w:rPr>
          <w:szCs w:val="22"/>
        </w:rPr>
        <w:t>okresie po wprowadzeniu golimumabu do obrotu na całym świecie zebrano</w:t>
      </w:r>
      <w:r w:rsidR="007A6957">
        <w:rPr>
          <w:szCs w:val="22"/>
        </w:rPr>
        <w:t xml:space="preserve"> w </w:t>
      </w:r>
      <w:r w:rsidRPr="004B0FB2">
        <w:rPr>
          <w:szCs w:val="22"/>
        </w:rPr>
        <w:t xml:space="preserve">Tabeli 1. </w:t>
      </w:r>
      <w:r w:rsidRPr="004B0FB2">
        <w:t>Działania niepożądane według klasyfikacji układów</w:t>
      </w:r>
      <w:r w:rsidR="007A6957">
        <w:t xml:space="preserve"> i </w:t>
      </w:r>
      <w:r w:rsidRPr="004B0FB2">
        <w:t xml:space="preserve">narządów uporządkowano </w:t>
      </w:r>
      <w:r w:rsidR="008C2591">
        <w:t>według</w:t>
      </w:r>
      <w:r w:rsidRPr="004B0FB2">
        <w:t xml:space="preserve"> następujących kategorii częstości występowania: bardzo często (</w:t>
      </w:r>
      <w:r w:rsidR="00B336BE">
        <w:t>≥ </w:t>
      </w:r>
      <w:r w:rsidRPr="004B0FB2">
        <w:t>1/10); często (</w:t>
      </w:r>
      <w:r w:rsidR="00B336BE">
        <w:t>≥ </w:t>
      </w:r>
      <w:r w:rsidRPr="004B0FB2">
        <w:t xml:space="preserve">1/100 do </w:t>
      </w:r>
      <w:r w:rsidR="00B336BE">
        <w:t>&lt; </w:t>
      </w:r>
      <w:r w:rsidRPr="004B0FB2">
        <w:t xml:space="preserve">1/10); </w:t>
      </w:r>
      <w:r w:rsidRPr="004B0FB2">
        <w:rPr>
          <w:szCs w:val="22"/>
        </w:rPr>
        <w:t>niezbyt często (</w:t>
      </w:r>
      <w:r w:rsidR="00B336BE">
        <w:rPr>
          <w:szCs w:val="22"/>
        </w:rPr>
        <w:t>≥ </w:t>
      </w:r>
      <w:r w:rsidRPr="004B0FB2">
        <w:rPr>
          <w:szCs w:val="22"/>
        </w:rPr>
        <w:t xml:space="preserve">1/1000 do </w:t>
      </w:r>
      <w:r w:rsidR="00B336BE">
        <w:rPr>
          <w:szCs w:val="22"/>
        </w:rPr>
        <w:t>&lt; </w:t>
      </w:r>
      <w:r w:rsidRPr="004B0FB2">
        <w:rPr>
          <w:szCs w:val="22"/>
        </w:rPr>
        <w:t xml:space="preserve">1/100); </w:t>
      </w:r>
      <w:r w:rsidRPr="004B0FB2">
        <w:t>rzadko (</w:t>
      </w:r>
      <w:r w:rsidR="00B336BE">
        <w:t>≥ </w:t>
      </w:r>
      <w:r w:rsidRPr="004B0FB2">
        <w:t xml:space="preserve">1/10 000 do </w:t>
      </w:r>
      <w:r w:rsidR="00B336BE">
        <w:t>&lt; </w:t>
      </w:r>
      <w:r w:rsidRPr="004B0FB2">
        <w:t>1/1000); bardzo rzadko (</w:t>
      </w:r>
      <w:r w:rsidR="00B336BE">
        <w:t>&lt; </w:t>
      </w:r>
      <w:r w:rsidRPr="004B0FB2">
        <w:t xml:space="preserve">1/10 000); nieznana </w:t>
      </w:r>
      <w:r w:rsidRPr="004B0FB2">
        <w:rPr>
          <w:szCs w:val="22"/>
        </w:rPr>
        <w:t>(częstość nie może być określona na podstawie dostępnych danych).</w:t>
      </w:r>
      <w:r w:rsidR="00FE12A5">
        <w:rPr>
          <w:szCs w:val="22"/>
        </w:rPr>
        <w:t xml:space="preserve"> W</w:t>
      </w:r>
      <w:r w:rsidR="007A6957">
        <w:rPr>
          <w:szCs w:val="22"/>
        </w:rPr>
        <w:t> </w:t>
      </w:r>
      <w:r w:rsidRPr="004B0FB2">
        <w:rPr>
          <w:szCs w:val="22"/>
        </w:rPr>
        <w:t>obrębie każdej grupy</w:t>
      </w:r>
      <w:r w:rsidR="007A6957">
        <w:rPr>
          <w:szCs w:val="22"/>
        </w:rPr>
        <w:t xml:space="preserve"> o </w:t>
      </w:r>
      <w:r w:rsidRPr="004B0FB2">
        <w:rPr>
          <w:szCs w:val="22"/>
        </w:rPr>
        <w:t>określonej częstości występowania działania niepożądane są wymienione zgodnie ze zmniejszającym się nasileniem.</w:t>
      </w:r>
    </w:p>
    <w:p w14:paraId="235D73ED" w14:textId="77777777" w:rsidR="00972E36" w:rsidRPr="004B0FB2" w:rsidRDefault="00972E36" w:rsidP="00DF2852">
      <w:pPr>
        <w:suppressAutoHyphens w:val="0"/>
      </w:pPr>
    </w:p>
    <w:p w14:paraId="235D73EE" w14:textId="77777777" w:rsidR="00E51431" w:rsidRPr="004B0FB2" w:rsidRDefault="00E51431" w:rsidP="00B336BE">
      <w:pPr>
        <w:keepNext/>
        <w:keepLines/>
        <w:suppressAutoHyphens w:val="0"/>
        <w:jc w:val="center"/>
        <w:rPr>
          <w:b/>
        </w:rPr>
      </w:pPr>
      <w:r w:rsidRPr="004B0FB2">
        <w:rPr>
          <w:b/>
        </w:rPr>
        <w:t>Tabela 1</w:t>
      </w:r>
    </w:p>
    <w:p w14:paraId="235D73EF" w14:textId="77777777" w:rsidR="00E51431" w:rsidRPr="004B0FB2" w:rsidRDefault="00E51431" w:rsidP="00B336BE">
      <w:pPr>
        <w:keepNext/>
        <w:keepLines/>
        <w:suppressAutoHyphens w:val="0"/>
        <w:jc w:val="center"/>
        <w:rPr>
          <w:b/>
        </w:rPr>
      </w:pPr>
      <w:r w:rsidRPr="004B0FB2">
        <w:rPr>
          <w:b/>
        </w:rPr>
        <w:t>Tabelaryczny wykaz działań niepożądanych</w:t>
      </w:r>
    </w:p>
    <w:tbl>
      <w:tblPr>
        <w:tblW w:w="9072" w:type="dxa"/>
        <w:jc w:val="center"/>
        <w:tblLayout w:type="fixed"/>
        <w:tblLook w:val="0000" w:firstRow="0" w:lastRow="0" w:firstColumn="0" w:lastColumn="0" w:noHBand="0" w:noVBand="0"/>
      </w:tblPr>
      <w:tblGrid>
        <w:gridCol w:w="3415"/>
        <w:gridCol w:w="5657"/>
      </w:tblGrid>
      <w:tr w:rsidR="00E51431" w:rsidRPr="004B0FB2" w14:paraId="235D73F2" w14:textId="77777777" w:rsidTr="001B242E">
        <w:trPr>
          <w:cantSplit/>
          <w:jc w:val="center"/>
        </w:trPr>
        <w:tc>
          <w:tcPr>
            <w:tcW w:w="3415" w:type="dxa"/>
            <w:tcBorders>
              <w:top w:val="single" w:sz="4" w:space="0" w:color="000000"/>
              <w:left w:val="single" w:sz="4" w:space="0" w:color="000000"/>
            </w:tcBorders>
            <w:shd w:val="clear" w:color="auto" w:fill="auto"/>
          </w:tcPr>
          <w:p w14:paraId="235D73F0" w14:textId="77777777" w:rsidR="00E51431" w:rsidRPr="004B0FB2" w:rsidRDefault="00E51431" w:rsidP="00B336BE">
            <w:pPr>
              <w:keepNext/>
              <w:keepLines/>
              <w:suppressAutoHyphens w:val="0"/>
              <w:snapToGrid w:val="0"/>
            </w:pPr>
            <w:r w:rsidRPr="004B0FB2">
              <w:t>Zakażenia</w:t>
            </w:r>
            <w:r w:rsidR="007A6957">
              <w:t xml:space="preserve"> i </w:t>
            </w:r>
            <w:r w:rsidRPr="004B0FB2">
              <w:t>zarażenia pasożytnicze</w:t>
            </w:r>
          </w:p>
        </w:tc>
        <w:tc>
          <w:tcPr>
            <w:tcW w:w="5657" w:type="dxa"/>
            <w:tcBorders>
              <w:top w:val="single" w:sz="4" w:space="0" w:color="000000"/>
              <w:right w:val="single" w:sz="4" w:space="0" w:color="000000"/>
            </w:tcBorders>
            <w:shd w:val="clear" w:color="auto" w:fill="auto"/>
          </w:tcPr>
          <w:p w14:paraId="235D73F1" w14:textId="77777777" w:rsidR="00E51431" w:rsidRPr="004B0FB2" w:rsidRDefault="00E51431" w:rsidP="00B336BE">
            <w:pPr>
              <w:keepNext/>
              <w:keepLines/>
              <w:suppressAutoHyphens w:val="0"/>
              <w:snapToGrid w:val="0"/>
              <w:rPr>
                <w:color w:val="000000"/>
              </w:rPr>
            </w:pPr>
          </w:p>
        </w:tc>
      </w:tr>
      <w:tr w:rsidR="00E51431" w:rsidRPr="004B0FB2" w14:paraId="235D73F5" w14:textId="77777777" w:rsidTr="001B242E">
        <w:trPr>
          <w:cantSplit/>
          <w:jc w:val="center"/>
        </w:trPr>
        <w:tc>
          <w:tcPr>
            <w:tcW w:w="3415" w:type="dxa"/>
            <w:tcBorders>
              <w:left w:val="single" w:sz="4" w:space="0" w:color="000000"/>
            </w:tcBorders>
            <w:shd w:val="clear" w:color="auto" w:fill="auto"/>
          </w:tcPr>
          <w:p w14:paraId="235D73F3" w14:textId="77777777" w:rsidR="00E51431" w:rsidRPr="004B0FB2" w:rsidRDefault="00E51431" w:rsidP="00891B08">
            <w:pPr>
              <w:keepNext/>
              <w:suppressAutoHyphens w:val="0"/>
              <w:snapToGrid w:val="0"/>
              <w:jc w:val="right"/>
            </w:pPr>
            <w:r w:rsidRPr="004B0FB2">
              <w:t>Bardzo często:</w:t>
            </w:r>
          </w:p>
        </w:tc>
        <w:tc>
          <w:tcPr>
            <w:tcW w:w="5657" w:type="dxa"/>
            <w:tcBorders>
              <w:right w:val="single" w:sz="4" w:space="0" w:color="000000"/>
            </w:tcBorders>
            <w:shd w:val="clear" w:color="auto" w:fill="auto"/>
          </w:tcPr>
          <w:p w14:paraId="235D73F4" w14:textId="77777777" w:rsidR="00E51431" w:rsidRPr="004B0FB2" w:rsidRDefault="00E51431" w:rsidP="00DF2852">
            <w:pPr>
              <w:suppressAutoHyphens w:val="0"/>
              <w:snapToGrid w:val="0"/>
            </w:pPr>
            <w:r w:rsidRPr="004B0FB2">
              <w:t xml:space="preserve">Zakażenia górnych dróg oddechowych (zapalenie nosowej części gardła, zapalenie gardła, zapalenie krtani oraz zapalenie błony śluzowej nosa) </w:t>
            </w:r>
          </w:p>
        </w:tc>
      </w:tr>
      <w:tr w:rsidR="00E51431" w:rsidRPr="004B0FB2" w14:paraId="235D73F8" w14:textId="77777777" w:rsidTr="001B242E">
        <w:trPr>
          <w:cantSplit/>
          <w:jc w:val="center"/>
        </w:trPr>
        <w:tc>
          <w:tcPr>
            <w:tcW w:w="3415" w:type="dxa"/>
            <w:tcBorders>
              <w:left w:val="single" w:sz="4" w:space="0" w:color="000000"/>
            </w:tcBorders>
            <w:shd w:val="clear" w:color="auto" w:fill="auto"/>
          </w:tcPr>
          <w:p w14:paraId="235D73F6"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73F7" w14:textId="77777777" w:rsidR="00E51431" w:rsidRPr="004B0FB2" w:rsidRDefault="00E51431" w:rsidP="00DF2852">
            <w:pPr>
              <w:suppressAutoHyphens w:val="0"/>
              <w:snapToGrid w:val="0"/>
            </w:pPr>
            <w:r w:rsidRPr="004B0FB2">
              <w:t>Zakażenia bakteryjne (</w:t>
            </w:r>
            <w:r w:rsidR="00451469">
              <w:t>takie jak</w:t>
            </w:r>
            <w:r w:rsidRPr="004B0FB2">
              <w:t xml:space="preserve"> zapalenie tkanki łącznej), zakażeni</w:t>
            </w:r>
            <w:r w:rsidR="00AB29B2" w:rsidRPr="004B0FB2">
              <w:t>e</w:t>
            </w:r>
            <w:r w:rsidRPr="004B0FB2">
              <w:t xml:space="preserve"> dolnych dróg oddechowych (</w:t>
            </w:r>
            <w:r w:rsidR="00451469">
              <w:t>takie jak</w:t>
            </w:r>
            <w:r w:rsidRPr="004B0FB2">
              <w:t xml:space="preserve"> zapalenie płuc), zakażenia wirusowe (</w:t>
            </w:r>
            <w:r w:rsidR="00451469">
              <w:t>takie jak</w:t>
            </w:r>
            <w:r w:rsidRPr="004B0FB2">
              <w:t xml:space="preserve"> grypa</w:t>
            </w:r>
            <w:r w:rsidR="007A6957">
              <w:t xml:space="preserve"> i </w:t>
            </w:r>
            <w:r w:rsidRPr="004B0FB2">
              <w:t>opryszczka), zapalenie oskrzeli, zapalenie zatok, powierzchniowe zakażenia grzybicze, ropień</w:t>
            </w:r>
          </w:p>
        </w:tc>
      </w:tr>
      <w:tr w:rsidR="00E51431" w:rsidRPr="004B0FB2" w14:paraId="235D73FB" w14:textId="77777777" w:rsidTr="001B242E">
        <w:trPr>
          <w:cantSplit/>
          <w:jc w:val="center"/>
        </w:trPr>
        <w:tc>
          <w:tcPr>
            <w:tcW w:w="3415" w:type="dxa"/>
            <w:tcBorders>
              <w:left w:val="single" w:sz="4" w:space="0" w:color="000000"/>
            </w:tcBorders>
            <w:shd w:val="clear" w:color="auto" w:fill="auto"/>
          </w:tcPr>
          <w:p w14:paraId="235D73F9" w14:textId="77777777" w:rsidR="00E51431" w:rsidRPr="004B0FB2" w:rsidRDefault="00E51431" w:rsidP="00DF2852">
            <w:pPr>
              <w:suppressAutoHyphens w:val="0"/>
              <w:snapToGrid w:val="0"/>
              <w:jc w:val="right"/>
            </w:pPr>
            <w:r w:rsidRPr="004B0FB2">
              <w:t>Niezbyt często:</w:t>
            </w:r>
          </w:p>
        </w:tc>
        <w:tc>
          <w:tcPr>
            <w:tcW w:w="5657" w:type="dxa"/>
            <w:tcBorders>
              <w:right w:val="single" w:sz="4" w:space="0" w:color="000000"/>
            </w:tcBorders>
            <w:shd w:val="clear" w:color="auto" w:fill="auto"/>
          </w:tcPr>
          <w:p w14:paraId="235D73FA" w14:textId="77777777" w:rsidR="00E51431" w:rsidRPr="004B0FB2" w:rsidRDefault="00E51431" w:rsidP="006E79A2">
            <w:pPr>
              <w:suppressAutoHyphens w:val="0"/>
              <w:snapToGrid w:val="0"/>
            </w:pPr>
            <w:r w:rsidRPr="004B0FB2">
              <w:t>Posocznica,</w:t>
            </w:r>
            <w:r w:rsidR="007A6957">
              <w:t xml:space="preserve"> w </w:t>
            </w:r>
            <w:r w:rsidRPr="004B0FB2">
              <w:t>tym wstrząs septyczny</w:t>
            </w:r>
            <w:r w:rsidR="006E79A2">
              <w:t xml:space="preserve">, </w:t>
            </w:r>
            <w:r w:rsidRPr="004B0FB2">
              <w:t>odmiedniczkowe zapalenie nerek</w:t>
            </w:r>
          </w:p>
        </w:tc>
      </w:tr>
      <w:tr w:rsidR="00E51431" w:rsidRPr="004B0FB2" w14:paraId="235D73FE" w14:textId="77777777" w:rsidTr="001B242E">
        <w:trPr>
          <w:cantSplit/>
          <w:jc w:val="center"/>
        </w:trPr>
        <w:tc>
          <w:tcPr>
            <w:tcW w:w="3415" w:type="dxa"/>
            <w:tcBorders>
              <w:left w:val="single" w:sz="4" w:space="0" w:color="000000"/>
              <w:bottom w:val="single" w:sz="4" w:space="0" w:color="000000"/>
            </w:tcBorders>
            <w:shd w:val="clear" w:color="auto" w:fill="auto"/>
          </w:tcPr>
          <w:p w14:paraId="235D73FC" w14:textId="77777777" w:rsidR="00E51431" w:rsidRPr="004B0FB2" w:rsidRDefault="00E51431" w:rsidP="00DF2852">
            <w:pPr>
              <w:suppressAutoHyphens w:val="0"/>
              <w:snapToGrid w:val="0"/>
              <w:jc w:val="right"/>
              <w:rPr>
                <w:color w:val="000000"/>
              </w:rPr>
            </w:pPr>
            <w:r w:rsidRPr="004B0FB2">
              <w:t>Rzadko:</w:t>
            </w:r>
          </w:p>
        </w:tc>
        <w:tc>
          <w:tcPr>
            <w:tcW w:w="5657" w:type="dxa"/>
            <w:tcBorders>
              <w:bottom w:val="single" w:sz="4" w:space="0" w:color="000000"/>
              <w:right w:val="single" w:sz="4" w:space="0" w:color="000000"/>
            </w:tcBorders>
            <w:shd w:val="clear" w:color="auto" w:fill="auto"/>
          </w:tcPr>
          <w:p w14:paraId="235D73FD" w14:textId="77777777" w:rsidR="00E51431" w:rsidRPr="004B0FB2" w:rsidRDefault="006E79A2" w:rsidP="00DF2852">
            <w:pPr>
              <w:suppressAutoHyphens w:val="0"/>
              <w:snapToGrid w:val="0"/>
            </w:pPr>
            <w:r w:rsidRPr="004B0FB2">
              <w:t>Gruźlica</w:t>
            </w:r>
            <w:r>
              <w:t>,</w:t>
            </w:r>
            <w:r w:rsidRPr="004B0FB2">
              <w:t xml:space="preserve"> zakażenia oportunistyczne (</w:t>
            </w:r>
            <w:r w:rsidR="00451469">
              <w:t>takie jak</w:t>
            </w:r>
            <w:r w:rsidRPr="004B0FB2">
              <w:t xml:space="preserve"> inwazyjne zakażenia grzybicze [histoplazmoza, kokcydioidomikoza, pneumocystoza], bakte</w:t>
            </w:r>
            <w:r>
              <w:t>ryjne, atypowa mykobakterioza</w:t>
            </w:r>
            <w:r w:rsidR="007A6957">
              <w:t xml:space="preserve"> i </w:t>
            </w:r>
            <w:r w:rsidRPr="004B0FB2">
              <w:t xml:space="preserve">pierwotniakowe), </w:t>
            </w:r>
            <w:r>
              <w:t>w</w:t>
            </w:r>
            <w:r w:rsidRPr="004B0FB2">
              <w:t>znowa zapalenia wątroby typu B</w:t>
            </w:r>
            <w:r>
              <w:t>,</w:t>
            </w:r>
            <w:r w:rsidRPr="004B0FB2">
              <w:t xml:space="preserve"> bakteryjne zapalenie stawów</w:t>
            </w:r>
            <w:r w:rsidR="00E51431" w:rsidRPr="004B0FB2">
              <w:t>, infekcyjne zapalenie kaletki maziowej</w:t>
            </w:r>
          </w:p>
        </w:tc>
      </w:tr>
      <w:tr w:rsidR="00E51431" w:rsidRPr="004B0FB2" w14:paraId="235D7401" w14:textId="77777777" w:rsidTr="001B242E">
        <w:trPr>
          <w:cantSplit/>
          <w:jc w:val="center"/>
        </w:trPr>
        <w:tc>
          <w:tcPr>
            <w:tcW w:w="3415" w:type="dxa"/>
            <w:tcBorders>
              <w:left w:val="single" w:sz="4" w:space="0" w:color="000000"/>
            </w:tcBorders>
            <w:shd w:val="clear" w:color="auto" w:fill="auto"/>
          </w:tcPr>
          <w:p w14:paraId="235D73FF" w14:textId="77777777" w:rsidR="00E51431" w:rsidRPr="004B0FB2" w:rsidRDefault="00E51431" w:rsidP="00880DD7">
            <w:pPr>
              <w:keepNext/>
              <w:suppressAutoHyphens w:val="0"/>
              <w:snapToGrid w:val="0"/>
            </w:pPr>
            <w:r w:rsidRPr="004B0FB2">
              <w:t>Nowotwory łagodne, złośliwe</w:t>
            </w:r>
            <w:r w:rsidR="007A6957">
              <w:t xml:space="preserve"> i </w:t>
            </w:r>
            <w:r w:rsidRPr="004B0FB2">
              <w:t>nieokreślone</w:t>
            </w:r>
          </w:p>
        </w:tc>
        <w:tc>
          <w:tcPr>
            <w:tcW w:w="5657" w:type="dxa"/>
            <w:tcBorders>
              <w:right w:val="single" w:sz="4" w:space="0" w:color="000000"/>
            </w:tcBorders>
            <w:shd w:val="clear" w:color="auto" w:fill="auto"/>
          </w:tcPr>
          <w:p w14:paraId="235D7400" w14:textId="77777777" w:rsidR="00E51431" w:rsidRPr="004B0FB2" w:rsidRDefault="00E51431" w:rsidP="00880DD7">
            <w:pPr>
              <w:keepNext/>
              <w:suppressAutoHyphens w:val="0"/>
            </w:pPr>
          </w:p>
        </w:tc>
      </w:tr>
      <w:tr w:rsidR="00E51431" w:rsidRPr="004B0FB2" w14:paraId="235D7404" w14:textId="77777777" w:rsidTr="001B242E">
        <w:trPr>
          <w:cantSplit/>
          <w:jc w:val="center"/>
        </w:trPr>
        <w:tc>
          <w:tcPr>
            <w:tcW w:w="3415" w:type="dxa"/>
            <w:tcBorders>
              <w:left w:val="single" w:sz="4" w:space="0" w:color="000000"/>
            </w:tcBorders>
            <w:shd w:val="clear" w:color="auto" w:fill="auto"/>
          </w:tcPr>
          <w:p w14:paraId="235D7402" w14:textId="77777777" w:rsidR="00E51431" w:rsidRPr="004B0FB2" w:rsidRDefault="00E51431" w:rsidP="00DF2852">
            <w:pPr>
              <w:suppressAutoHyphens w:val="0"/>
              <w:snapToGrid w:val="0"/>
              <w:jc w:val="right"/>
            </w:pPr>
            <w:r w:rsidRPr="004B0FB2">
              <w:t>Niezbyt często:</w:t>
            </w:r>
          </w:p>
        </w:tc>
        <w:tc>
          <w:tcPr>
            <w:tcW w:w="5657" w:type="dxa"/>
            <w:tcBorders>
              <w:right w:val="single" w:sz="4" w:space="0" w:color="000000"/>
            </w:tcBorders>
            <w:shd w:val="clear" w:color="auto" w:fill="auto"/>
          </w:tcPr>
          <w:p w14:paraId="235D7403" w14:textId="77777777" w:rsidR="00E51431" w:rsidRPr="004B0FB2" w:rsidRDefault="00E51431" w:rsidP="00DF2852">
            <w:pPr>
              <w:suppressAutoHyphens w:val="0"/>
              <w:snapToGrid w:val="0"/>
            </w:pPr>
            <w:r w:rsidRPr="004B0FB2">
              <w:t>Nowotwory (</w:t>
            </w:r>
            <w:r w:rsidR="00451469">
              <w:t>takie jak</w:t>
            </w:r>
            <w:r w:rsidRPr="004B0FB2">
              <w:t xml:space="preserve"> rak skóry, rak kolczystokomórkowy skóry oraz znamię melanocytowe)</w:t>
            </w:r>
          </w:p>
        </w:tc>
      </w:tr>
      <w:tr w:rsidR="00E51431" w:rsidRPr="004B0FB2" w14:paraId="235D7407" w14:textId="77777777" w:rsidTr="001B242E">
        <w:trPr>
          <w:cantSplit/>
          <w:jc w:val="center"/>
        </w:trPr>
        <w:tc>
          <w:tcPr>
            <w:tcW w:w="3415" w:type="dxa"/>
            <w:tcBorders>
              <w:left w:val="single" w:sz="4" w:space="0" w:color="000000"/>
            </w:tcBorders>
            <w:shd w:val="clear" w:color="auto" w:fill="auto"/>
          </w:tcPr>
          <w:p w14:paraId="235D7405" w14:textId="77777777" w:rsidR="00E51431" w:rsidRPr="004B0FB2" w:rsidRDefault="00E51431" w:rsidP="00DF2852">
            <w:pPr>
              <w:suppressAutoHyphens w:val="0"/>
              <w:snapToGrid w:val="0"/>
              <w:jc w:val="right"/>
            </w:pPr>
            <w:r w:rsidRPr="004B0FB2">
              <w:t>Rzadko:</w:t>
            </w:r>
          </w:p>
        </w:tc>
        <w:tc>
          <w:tcPr>
            <w:tcW w:w="5657" w:type="dxa"/>
            <w:tcBorders>
              <w:right w:val="single" w:sz="4" w:space="0" w:color="000000"/>
            </w:tcBorders>
            <w:shd w:val="clear" w:color="auto" w:fill="auto"/>
          </w:tcPr>
          <w:p w14:paraId="235D7406" w14:textId="77777777" w:rsidR="00E51431" w:rsidRPr="004B0FB2" w:rsidRDefault="00E51431" w:rsidP="00DB0DAC">
            <w:pPr>
              <w:suppressAutoHyphens w:val="0"/>
              <w:snapToGrid w:val="0"/>
            </w:pPr>
            <w:r w:rsidRPr="004B0FB2">
              <w:t>Chłoniak, białaczka, czerniak</w:t>
            </w:r>
            <w:r w:rsidR="00DB0DAC">
              <w:t>,</w:t>
            </w:r>
            <w:r w:rsidR="00DB0DAC" w:rsidRPr="004B0FB2">
              <w:t xml:space="preserve"> </w:t>
            </w:r>
            <w:r w:rsidR="00DB0DAC">
              <w:t>r</w:t>
            </w:r>
            <w:r w:rsidR="00DB0DAC" w:rsidRPr="004B0FB2">
              <w:t>ak</w:t>
            </w:r>
            <w:r w:rsidR="007A6957">
              <w:t xml:space="preserve"> z </w:t>
            </w:r>
            <w:r w:rsidR="00DB0DAC" w:rsidRPr="004B0FB2">
              <w:rPr>
                <w:iCs/>
              </w:rPr>
              <w:t>komórek Merkla</w:t>
            </w:r>
          </w:p>
        </w:tc>
      </w:tr>
      <w:tr w:rsidR="00E51431" w:rsidRPr="004B0FB2" w14:paraId="235D740A" w14:textId="77777777" w:rsidTr="001B242E">
        <w:trPr>
          <w:cantSplit/>
          <w:jc w:val="center"/>
        </w:trPr>
        <w:tc>
          <w:tcPr>
            <w:tcW w:w="3415" w:type="dxa"/>
            <w:tcBorders>
              <w:left w:val="single" w:sz="4" w:space="0" w:color="000000"/>
              <w:bottom w:val="single" w:sz="4" w:space="0" w:color="000000"/>
            </w:tcBorders>
            <w:shd w:val="clear" w:color="auto" w:fill="auto"/>
          </w:tcPr>
          <w:p w14:paraId="235D7408" w14:textId="77777777" w:rsidR="00E51431" w:rsidRPr="004B0FB2" w:rsidRDefault="00E51431" w:rsidP="00DF2852">
            <w:pPr>
              <w:suppressAutoHyphens w:val="0"/>
              <w:snapToGrid w:val="0"/>
              <w:jc w:val="right"/>
            </w:pPr>
            <w:r w:rsidRPr="004B0FB2">
              <w:t>Nieznana:</w:t>
            </w:r>
          </w:p>
        </w:tc>
        <w:tc>
          <w:tcPr>
            <w:tcW w:w="5657" w:type="dxa"/>
            <w:tcBorders>
              <w:bottom w:val="single" w:sz="4" w:space="0" w:color="000000"/>
              <w:right w:val="single" w:sz="4" w:space="0" w:color="000000"/>
            </w:tcBorders>
            <w:shd w:val="clear" w:color="auto" w:fill="auto"/>
          </w:tcPr>
          <w:p w14:paraId="235D7409" w14:textId="61F0E458" w:rsidR="00E51431" w:rsidRPr="004B0FB2" w:rsidRDefault="00DB0DAC" w:rsidP="00DF2852">
            <w:pPr>
              <w:suppressAutoHyphens w:val="0"/>
              <w:snapToGrid w:val="0"/>
            </w:pPr>
            <w:r>
              <w:rPr>
                <w:iCs/>
              </w:rPr>
              <w:t>W</w:t>
            </w:r>
            <w:r w:rsidR="00E51431" w:rsidRPr="004B0FB2">
              <w:rPr>
                <w:iCs/>
              </w:rPr>
              <w:t>ątrobowo</w:t>
            </w:r>
            <w:r w:rsidR="00E51431" w:rsidRPr="004B0FB2">
              <w:rPr>
                <w:iCs/>
              </w:rPr>
              <w:noBreakHyphen/>
              <w:t>śledzionowy chłoniak T</w:t>
            </w:r>
            <w:r w:rsidR="00E51431" w:rsidRPr="004B0FB2">
              <w:rPr>
                <w:iCs/>
              </w:rPr>
              <w:noBreakHyphen/>
              <w:t>komórkowy*</w:t>
            </w:r>
            <w:r w:rsidR="00F66A76">
              <w:rPr>
                <w:iCs/>
              </w:rPr>
              <w:t>, mięsak Kaposiego</w:t>
            </w:r>
          </w:p>
        </w:tc>
      </w:tr>
      <w:tr w:rsidR="00E51431" w:rsidRPr="004B0FB2" w14:paraId="235D740D" w14:textId="77777777" w:rsidTr="001B242E">
        <w:trPr>
          <w:cantSplit/>
          <w:jc w:val="center"/>
        </w:trPr>
        <w:tc>
          <w:tcPr>
            <w:tcW w:w="3415" w:type="dxa"/>
            <w:tcBorders>
              <w:top w:val="single" w:sz="4" w:space="0" w:color="000000"/>
              <w:left w:val="single" w:sz="4" w:space="0" w:color="000000"/>
            </w:tcBorders>
            <w:shd w:val="clear" w:color="auto" w:fill="auto"/>
          </w:tcPr>
          <w:p w14:paraId="235D740B" w14:textId="77777777" w:rsidR="00E51431" w:rsidRPr="004B0FB2" w:rsidRDefault="00E51431" w:rsidP="00880DD7">
            <w:pPr>
              <w:keepNext/>
              <w:suppressAutoHyphens w:val="0"/>
              <w:snapToGrid w:val="0"/>
            </w:pPr>
            <w:r w:rsidRPr="004B0FB2">
              <w:t>Zaburzenia krwi</w:t>
            </w:r>
            <w:r w:rsidR="007A6957">
              <w:t xml:space="preserve"> i </w:t>
            </w:r>
            <w:r w:rsidRPr="004B0FB2">
              <w:t>układu chłonnego</w:t>
            </w:r>
          </w:p>
        </w:tc>
        <w:tc>
          <w:tcPr>
            <w:tcW w:w="5657" w:type="dxa"/>
            <w:tcBorders>
              <w:top w:val="single" w:sz="4" w:space="0" w:color="000000"/>
              <w:right w:val="single" w:sz="4" w:space="0" w:color="000000"/>
            </w:tcBorders>
            <w:shd w:val="clear" w:color="auto" w:fill="auto"/>
          </w:tcPr>
          <w:p w14:paraId="235D740C" w14:textId="77777777" w:rsidR="00E51431" w:rsidRPr="004B0FB2" w:rsidRDefault="00E51431" w:rsidP="00880DD7">
            <w:pPr>
              <w:keepNext/>
              <w:suppressAutoHyphens w:val="0"/>
              <w:rPr>
                <w:color w:val="000000"/>
              </w:rPr>
            </w:pPr>
          </w:p>
        </w:tc>
      </w:tr>
      <w:tr w:rsidR="00E51431" w:rsidRPr="004B0FB2" w14:paraId="235D7410" w14:textId="77777777" w:rsidTr="001B242E">
        <w:trPr>
          <w:cantSplit/>
          <w:jc w:val="center"/>
        </w:trPr>
        <w:tc>
          <w:tcPr>
            <w:tcW w:w="3415" w:type="dxa"/>
            <w:tcBorders>
              <w:left w:val="single" w:sz="4" w:space="0" w:color="000000"/>
            </w:tcBorders>
            <w:shd w:val="clear" w:color="auto" w:fill="auto"/>
          </w:tcPr>
          <w:p w14:paraId="235D740E"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740F" w14:textId="77777777" w:rsidR="00E51431" w:rsidRPr="004B0FB2" w:rsidRDefault="00457B9B" w:rsidP="00457B9B">
            <w:pPr>
              <w:suppressAutoHyphens w:val="0"/>
              <w:snapToGrid w:val="0"/>
            </w:pPr>
            <w:r w:rsidRPr="004B0FB2">
              <w:t>Leukopenia</w:t>
            </w:r>
            <w:r>
              <w:t xml:space="preserve"> (w tym neutropenia)</w:t>
            </w:r>
            <w:r w:rsidRPr="004B0FB2">
              <w:t xml:space="preserve">, </w:t>
            </w:r>
            <w:r>
              <w:t>n</w:t>
            </w:r>
            <w:r w:rsidR="00E51431" w:rsidRPr="004B0FB2">
              <w:t>iedokrwistość</w:t>
            </w:r>
          </w:p>
        </w:tc>
      </w:tr>
      <w:tr w:rsidR="00E51431" w:rsidRPr="004B0FB2" w14:paraId="235D7413" w14:textId="77777777" w:rsidTr="001B242E">
        <w:trPr>
          <w:cantSplit/>
          <w:jc w:val="center"/>
        </w:trPr>
        <w:tc>
          <w:tcPr>
            <w:tcW w:w="3415" w:type="dxa"/>
            <w:tcBorders>
              <w:left w:val="single" w:sz="4" w:space="0" w:color="000000"/>
            </w:tcBorders>
            <w:shd w:val="clear" w:color="auto" w:fill="auto"/>
          </w:tcPr>
          <w:p w14:paraId="235D7411" w14:textId="77777777" w:rsidR="00E51431" w:rsidRPr="004B0FB2" w:rsidRDefault="00E51431" w:rsidP="00DF2852">
            <w:pPr>
              <w:suppressAutoHyphens w:val="0"/>
              <w:snapToGrid w:val="0"/>
              <w:jc w:val="right"/>
            </w:pPr>
            <w:r w:rsidRPr="004B0FB2">
              <w:t>Niezbyt często:</w:t>
            </w:r>
          </w:p>
        </w:tc>
        <w:tc>
          <w:tcPr>
            <w:tcW w:w="5657" w:type="dxa"/>
            <w:tcBorders>
              <w:right w:val="single" w:sz="4" w:space="0" w:color="000000"/>
            </w:tcBorders>
            <w:shd w:val="clear" w:color="auto" w:fill="auto"/>
          </w:tcPr>
          <w:p w14:paraId="235D7412" w14:textId="77777777" w:rsidR="00E51431" w:rsidRPr="004B0FB2" w:rsidRDefault="00457B9B" w:rsidP="00DF2852">
            <w:pPr>
              <w:suppressAutoHyphens w:val="0"/>
              <w:snapToGrid w:val="0"/>
            </w:pPr>
            <w:r>
              <w:t>T</w:t>
            </w:r>
            <w:r w:rsidR="00E51431" w:rsidRPr="004B0FB2">
              <w:t>rombocytopenia, pancytopenia</w:t>
            </w:r>
          </w:p>
        </w:tc>
      </w:tr>
      <w:tr w:rsidR="00E51431" w:rsidRPr="004B0FB2" w14:paraId="235D7416" w14:textId="77777777" w:rsidTr="001B242E">
        <w:trPr>
          <w:cantSplit/>
          <w:jc w:val="center"/>
        </w:trPr>
        <w:tc>
          <w:tcPr>
            <w:tcW w:w="3415" w:type="dxa"/>
            <w:tcBorders>
              <w:left w:val="single" w:sz="4" w:space="0" w:color="000000"/>
              <w:bottom w:val="single" w:sz="4" w:space="0" w:color="000000"/>
            </w:tcBorders>
            <w:shd w:val="clear" w:color="auto" w:fill="auto"/>
          </w:tcPr>
          <w:p w14:paraId="235D7414" w14:textId="77777777" w:rsidR="00E51431" w:rsidRPr="004B0FB2" w:rsidRDefault="00E51431" w:rsidP="00DF2852">
            <w:pPr>
              <w:suppressAutoHyphens w:val="0"/>
              <w:jc w:val="right"/>
            </w:pPr>
            <w:r w:rsidRPr="004B0FB2">
              <w:t>Rzadko:</w:t>
            </w:r>
          </w:p>
        </w:tc>
        <w:tc>
          <w:tcPr>
            <w:tcW w:w="5657" w:type="dxa"/>
            <w:tcBorders>
              <w:bottom w:val="single" w:sz="4" w:space="0" w:color="000000"/>
              <w:right w:val="single" w:sz="4" w:space="0" w:color="000000"/>
            </w:tcBorders>
            <w:shd w:val="clear" w:color="auto" w:fill="auto"/>
          </w:tcPr>
          <w:p w14:paraId="235D7415" w14:textId="77777777" w:rsidR="00E51431" w:rsidRPr="004B0FB2" w:rsidRDefault="00E51431" w:rsidP="00DF2852">
            <w:pPr>
              <w:suppressAutoHyphens w:val="0"/>
              <w:rPr>
                <w:color w:val="000000"/>
              </w:rPr>
            </w:pPr>
            <w:r w:rsidRPr="004B0FB2">
              <w:t>Niedokrwistość aplastyczna</w:t>
            </w:r>
            <w:r w:rsidR="00457B9B">
              <w:t xml:space="preserve">, </w:t>
            </w:r>
            <w:r w:rsidR="00457B9B" w:rsidRPr="00457B9B">
              <w:t>agranulocytoz</w:t>
            </w:r>
            <w:r w:rsidR="00457B9B">
              <w:t>a</w:t>
            </w:r>
          </w:p>
        </w:tc>
      </w:tr>
      <w:tr w:rsidR="00E51431" w:rsidRPr="004B0FB2" w14:paraId="235D7419" w14:textId="77777777" w:rsidTr="001B242E">
        <w:trPr>
          <w:cantSplit/>
          <w:jc w:val="center"/>
        </w:trPr>
        <w:tc>
          <w:tcPr>
            <w:tcW w:w="3415" w:type="dxa"/>
            <w:tcBorders>
              <w:top w:val="single" w:sz="4" w:space="0" w:color="000000"/>
              <w:left w:val="single" w:sz="4" w:space="0" w:color="000000"/>
            </w:tcBorders>
            <w:shd w:val="clear" w:color="auto" w:fill="auto"/>
          </w:tcPr>
          <w:p w14:paraId="235D7417" w14:textId="77777777" w:rsidR="00E51431" w:rsidRPr="004B0FB2" w:rsidRDefault="00E51431" w:rsidP="00880DD7">
            <w:pPr>
              <w:keepNext/>
              <w:suppressAutoHyphens w:val="0"/>
              <w:snapToGrid w:val="0"/>
            </w:pPr>
            <w:r w:rsidRPr="004B0FB2">
              <w:t>Zaburzenia układu immunologicznego</w:t>
            </w:r>
          </w:p>
        </w:tc>
        <w:tc>
          <w:tcPr>
            <w:tcW w:w="5657" w:type="dxa"/>
            <w:tcBorders>
              <w:top w:val="single" w:sz="4" w:space="0" w:color="000000"/>
              <w:right w:val="single" w:sz="4" w:space="0" w:color="000000"/>
            </w:tcBorders>
            <w:shd w:val="clear" w:color="auto" w:fill="auto"/>
          </w:tcPr>
          <w:p w14:paraId="235D7418" w14:textId="77777777" w:rsidR="00E51431" w:rsidRPr="004B0FB2" w:rsidRDefault="00E51431" w:rsidP="00880DD7">
            <w:pPr>
              <w:keepNext/>
              <w:suppressAutoHyphens w:val="0"/>
              <w:rPr>
                <w:color w:val="000000"/>
              </w:rPr>
            </w:pPr>
          </w:p>
        </w:tc>
      </w:tr>
      <w:tr w:rsidR="00E51431" w:rsidRPr="004B0FB2" w14:paraId="235D741C" w14:textId="77777777" w:rsidTr="001B242E">
        <w:trPr>
          <w:cantSplit/>
          <w:jc w:val="center"/>
        </w:trPr>
        <w:tc>
          <w:tcPr>
            <w:tcW w:w="3415" w:type="dxa"/>
            <w:tcBorders>
              <w:left w:val="single" w:sz="4" w:space="0" w:color="000000"/>
            </w:tcBorders>
            <w:shd w:val="clear" w:color="auto" w:fill="auto"/>
          </w:tcPr>
          <w:p w14:paraId="235D741A"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741B" w14:textId="77777777" w:rsidR="00E51431" w:rsidRPr="004B0FB2" w:rsidRDefault="00E51431" w:rsidP="00DF2852">
            <w:pPr>
              <w:suppressAutoHyphens w:val="0"/>
              <w:snapToGrid w:val="0"/>
            </w:pPr>
            <w:r w:rsidRPr="004B0FB2">
              <w:t>Reakcje alergiczne (skurcz oskrzeli, nadwrażliwość, pokrzywka), obecność autoprzeciwciał</w:t>
            </w:r>
          </w:p>
        </w:tc>
      </w:tr>
      <w:tr w:rsidR="00E51431" w:rsidRPr="004B0FB2" w14:paraId="235D741F" w14:textId="77777777" w:rsidTr="001B242E">
        <w:trPr>
          <w:cantSplit/>
          <w:jc w:val="center"/>
        </w:trPr>
        <w:tc>
          <w:tcPr>
            <w:tcW w:w="3415" w:type="dxa"/>
            <w:tcBorders>
              <w:left w:val="single" w:sz="4" w:space="0" w:color="000000"/>
              <w:bottom w:val="single" w:sz="4" w:space="0" w:color="000000"/>
            </w:tcBorders>
            <w:shd w:val="clear" w:color="auto" w:fill="auto"/>
          </w:tcPr>
          <w:p w14:paraId="235D741D" w14:textId="77777777" w:rsidR="00E51431" w:rsidRPr="004B0FB2" w:rsidRDefault="00E51431" w:rsidP="00DF2852">
            <w:pPr>
              <w:suppressAutoHyphens w:val="0"/>
              <w:snapToGrid w:val="0"/>
              <w:jc w:val="right"/>
              <w:rPr>
                <w:szCs w:val="22"/>
              </w:rPr>
            </w:pPr>
            <w:r w:rsidRPr="004B0FB2">
              <w:rPr>
                <w:szCs w:val="22"/>
              </w:rPr>
              <w:t>Rzadko:</w:t>
            </w:r>
          </w:p>
        </w:tc>
        <w:tc>
          <w:tcPr>
            <w:tcW w:w="5657" w:type="dxa"/>
            <w:tcBorders>
              <w:bottom w:val="single" w:sz="4" w:space="0" w:color="000000"/>
              <w:right w:val="single" w:sz="4" w:space="0" w:color="000000"/>
            </w:tcBorders>
            <w:shd w:val="clear" w:color="auto" w:fill="auto"/>
          </w:tcPr>
          <w:p w14:paraId="235D741E" w14:textId="77777777" w:rsidR="00E51431" w:rsidRPr="004B0FB2" w:rsidRDefault="00E51431" w:rsidP="00DF2852">
            <w:pPr>
              <w:suppressAutoHyphens w:val="0"/>
              <w:snapToGrid w:val="0"/>
            </w:pPr>
            <w:r w:rsidRPr="004B0FB2">
              <w:rPr>
                <w:szCs w:val="22"/>
              </w:rPr>
              <w:t>Ciężkie ogólnoustrojowe reakcje nadwrażliwości (w tym reakcja anafilaktyczna), zapalenie naczyń (uogólnione), sarkoidoza</w:t>
            </w:r>
          </w:p>
        </w:tc>
      </w:tr>
      <w:tr w:rsidR="00E51431" w:rsidRPr="004B0FB2" w14:paraId="235D7422" w14:textId="77777777" w:rsidTr="001B242E">
        <w:trPr>
          <w:cantSplit/>
          <w:jc w:val="center"/>
        </w:trPr>
        <w:tc>
          <w:tcPr>
            <w:tcW w:w="3415" w:type="dxa"/>
            <w:tcBorders>
              <w:top w:val="single" w:sz="4" w:space="0" w:color="000000"/>
              <w:left w:val="single" w:sz="4" w:space="0" w:color="000000"/>
            </w:tcBorders>
            <w:shd w:val="clear" w:color="auto" w:fill="auto"/>
          </w:tcPr>
          <w:p w14:paraId="235D7420" w14:textId="77777777" w:rsidR="00E51431" w:rsidRPr="004B0FB2" w:rsidRDefault="00E51431" w:rsidP="00880DD7">
            <w:pPr>
              <w:keepNext/>
              <w:suppressAutoHyphens w:val="0"/>
              <w:snapToGrid w:val="0"/>
            </w:pPr>
            <w:r w:rsidRPr="004B0FB2">
              <w:lastRenderedPageBreak/>
              <w:t>Zaburzenia endokrynologiczne</w:t>
            </w:r>
          </w:p>
        </w:tc>
        <w:tc>
          <w:tcPr>
            <w:tcW w:w="5657" w:type="dxa"/>
            <w:tcBorders>
              <w:top w:val="single" w:sz="4" w:space="0" w:color="000000"/>
              <w:right w:val="single" w:sz="4" w:space="0" w:color="000000"/>
            </w:tcBorders>
            <w:shd w:val="clear" w:color="auto" w:fill="auto"/>
          </w:tcPr>
          <w:p w14:paraId="235D7421" w14:textId="77777777" w:rsidR="00E51431" w:rsidRPr="004B0FB2" w:rsidRDefault="00E51431" w:rsidP="00880DD7">
            <w:pPr>
              <w:keepNext/>
              <w:suppressAutoHyphens w:val="0"/>
              <w:rPr>
                <w:color w:val="000000"/>
              </w:rPr>
            </w:pPr>
          </w:p>
        </w:tc>
      </w:tr>
      <w:tr w:rsidR="00E51431" w:rsidRPr="004B0FB2" w14:paraId="235D7425" w14:textId="77777777" w:rsidTr="001B242E">
        <w:trPr>
          <w:cantSplit/>
          <w:jc w:val="center"/>
        </w:trPr>
        <w:tc>
          <w:tcPr>
            <w:tcW w:w="3415" w:type="dxa"/>
            <w:tcBorders>
              <w:left w:val="single" w:sz="4" w:space="0" w:color="000000"/>
              <w:bottom w:val="single" w:sz="4" w:space="0" w:color="000000"/>
            </w:tcBorders>
            <w:shd w:val="clear" w:color="auto" w:fill="auto"/>
          </w:tcPr>
          <w:p w14:paraId="235D7423" w14:textId="77777777" w:rsidR="00E51431" w:rsidRPr="004B0FB2" w:rsidRDefault="00E51431" w:rsidP="00DF2852">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7424" w14:textId="77777777" w:rsidR="00E51431" w:rsidRPr="004B0FB2" w:rsidRDefault="00E51431" w:rsidP="00DF2852">
            <w:pPr>
              <w:suppressAutoHyphens w:val="0"/>
              <w:snapToGrid w:val="0"/>
            </w:pPr>
            <w:r w:rsidRPr="004B0FB2">
              <w:t>Zaburzenia tarczycy (</w:t>
            </w:r>
            <w:r w:rsidR="00451469">
              <w:t>takie jak</w:t>
            </w:r>
            <w:r w:rsidRPr="004B0FB2">
              <w:t xml:space="preserve"> niedoczynność tarczycy, nadczynność tarczycy</w:t>
            </w:r>
            <w:r w:rsidR="007A6957">
              <w:t xml:space="preserve"> i </w:t>
            </w:r>
            <w:r w:rsidRPr="004B0FB2">
              <w:t>powiększenie tarczycy)</w:t>
            </w:r>
          </w:p>
        </w:tc>
      </w:tr>
      <w:tr w:rsidR="00E51431" w:rsidRPr="004B0FB2" w14:paraId="235D7428" w14:textId="77777777" w:rsidTr="001B242E">
        <w:trPr>
          <w:cantSplit/>
          <w:jc w:val="center"/>
        </w:trPr>
        <w:tc>
          <w:tcPr>
            <w:tcW w:w="3415" w:type="dxa"/>
            <w:tcBorders>
              <w:left w:val="single" w:sz="4" w:space="0" w:color="000000"/>
            </w:tcBorders>
            <w:shd w:val="clear" w:color="auto" w:fill="auto"/>
          </w:tcPr>
          <w:p w14:paraId="235D7426" w14:textId="77777777" w:rsidR="00E51431" w:rsidRPr="004B0FB2" w:rsidRDefault="00E51431" w:rsidP="00880DD7">
            <w:pPr>
              <w:keepNext/>
              <w:suppressAutoHyphens w:val="0"/>
              <w:snapToGrid w:val="0"/>
            </w:pPr>
            <w:r w:rsidRPr="004B0FB2">
              <w:t>Zaburzenia metabolizmu</w:t>
            </w:r>
            <w:r w:rsidR="007A6957">
              <w:t xml:space="preserve"> i </w:t>
            </w:r>
            <w:r w:rsidRPr="004B0FB2">
              <w:t>odżywiania</w:t>
            </w:r>
          </w:p>
        </w:tc>
        <w:tc>
          <w:tcPr>
            <w:tcW w:w="5657" w:type="dxa"/>
            <w:tcBorders>
              <w:right w:val="single" w:sz="4" w:space="0" w:color="000000"/>
            </w:tcBorders>
            <w:shd w:val="clear" w:color="auto" w:fill="auto"/>
          </w:tcPr>
          <w:p w14:paraId="235D7427" w14:textId="77777777" w:rsidR="00E51431" w:rsidRPr="004B0FB2" w:rsidRDefault="00E51431" w:rsidP="00880DD7">
            <w:pPr>
              <w:keepNext/>
              <w:suppressAutoHyphens w:val="0"/>
              <w:rPr>
                <w:color w:val="000000"/>
              </w:rPr>
            </w:pPr>
          </w:p>
        </w:tc>
      </w:tr>
      <w:tr w:rsidR="00E51431" w:rsidRPr="004B0FB2" w14:paraId="235D742B" w14:textId="77777777" w:rsidTr="001B242E">
        <w:trPr>
          <w:cantSplit/>
          <w:jc w:val="center"/>
        </w:trPr>
        <w:tc>
          <w:tcPr>
            <w:tcW w:w="3415" w:type="dxa"/>
            <w:tcBorders>
              <w:left w:val="single" w:sz="4" w:space="0" w:color="000000"/>
              <w:bottom w:val="single" w:sz="4" w:space="0" w:color="000000"/>
            </w:tcBorders>
            <w:shd w:val="clear" w:color="auto" w:fill="auto"/>
          </w:tcPr>
          <w:p w14:paraId="235D7429" w14:textId="77777777" w:rsidR="00E51431" w:rsidRPr="004B0FB2" w:rsidRDefault="00E51431" w:rsidP="00DF2852">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742A" w14:textId="77777777" w:rsidR="00E51431" w:rsidRPr="004B0FB2" w:rsidRDefault="00E51431" w:rsidP="00DF2852">
            <w:pPr>
              <w:suppressAutoHyphens w:val="0"/>
              <w:snapToGrid w:val="0"/>
            </w:pPr>
            <w:r w:rsidRPr="004B0FB2">
              <w:t>Podwyższone stężenie glukozy</w:t>
            </w:r>
            <w:r w:rsidR="007A6957">
              <w:t xml:space="preserve"> we </w:t>
            </w:r>
            <w:r w:rsidRPr="004B0FB2">
              <w:t>krwi, podwyższone stężenie tłuszczów</w:t>
            </w:r>
          </w:p>
        </w:tc>
      </w:tr>
      <w:tr w:rsidR="00E51431" w:rsidRPr="004B0FB2" w14:paraId="235D742E" w14:textId="77777777" w:rsidTr="001B242E">
        <w:trPr>
          <w:cantSplit/>
          <w:jc w:val="center"/>
        </w:trPr>
        <w:tc>
          <w:tcPr>
            <w:tcW w:w="3415" w:type="dxa"/>
            <w:tcBorders>
              <w:left w:val="single" w:sz="4" w:space="0" w:color="000000"/>
            </w:tcBorders>
            <w:shd w:val="clear" w:color="auto" w:fill="auto"/>
          </w:tcPr>
          <w:p w14:paraId="235D742C" w14:textId="77777777" w:rsidR="00E51431" w:rsidRPr="004B0FB2" w:rsidRDefault="00E51431" w:rsidP="00880DD7">
            <w:pPr>
              <w:keepNext/>
              <w:suppressAutoHyphens w:val="0"/>
              <w:snapToGrid w:val="0"/>
            </w:pPr>
            <w:r w:rsidRPr="004B0FB2">
              <w:t>Zaburzenia psychiczne</w:t>
            </w:r>
          </w:p>
        </w:tc>
        <w:tc>
          <w:tcPr>
            <w:tcW w:w="5657" w:type="dxa"/>
            <w:tcBorders>
              <w:right w:val="single" w:sz="4" w:space="0" w:color="000000"/>
            </w:tcBorders>
            <w:shd w:val="clear" w:color="auto" w:fill="auto"/>
          </w:tcPr>
          <w:p w14:paraId="235D742D" w14:textId="77777777" w:rsidR="00E51431" w:rsidRPr="004B0FB2" w:rsidRDefault="00E51431" w:rsidP="00880DD7">
            <w:pPr>
              <w:keepNext/>
              <w:suppressAutoHyphens w:val="0"/>
              <w:rPr>
                <w:color w:val="000000"/>
              </w:rPr>
            </w:pPr>
          </w:p>
        </w:tc>
      </w:tr>
      <w:tr w:rsidR="00E51431" w:rsidRPr="004B0FB2" w14:paraId="235D7431" w14:textId="77777777" w:rsidTr="001B242E">
        <w:trPr>
          <w:cantSplit/>
          <w:jc w:val="center"/>
        </w:trPr>
        <w:tc>
          <w:tcPr>
            <w:tcW w:w="3415" w:type="dxa"/>
            <w:tcBorders>
              <w:left w:val="single" w:sz="4" w:space="0" w:color="000000"/>
              <w:bottom w:val="single" w:sz="4" w:space="0" w:color="000000"/>
            </w:tcBorders>
            <w:shd w:val="clear" w:color="auto" w:fill="auto"/>
          </w:tcPr>
          <w:p w14:paraId="235D742F" w14:textId="77777777" w:rsidR="00E51431" w:rsidRPr="004B0FB2" w:rsidRDefault="00E51431" w:rsidP="00DF2852">
            <w:pPr>
              <w:suppressAutoHyphens w:val="0"/>
              <w:snapToGrid w:val="0"/>
              <w:jc w:val="right"/>
            </w:pPr>
            <w:r w:rsidRPr="004B0FB2">
              <w:t>Często:</w:t>
            </w:r>
          </w:p>
        </w:tc>
        <w:tc>
          <w:tcPr>
            <w:tcW w:w="5657" w:type="dxa"/>
            <w:tcBorders>
              <w:bottom w:val="single" w:sz="4" w:space="0" w:color="000000"/>
              <w:right w:val="single" w:sz="4" w:space="0" w:color="000000"/>
            </w:tcBorders>
            <w:shd w:val="clear" w:color="auto" w:fill="auto"/>
          </w:tcPr>
          <w:p w14:paraId="235D7430" w14:textId="77777777" w:rsidR="00E51431" w:rsidRPr="004B0FB2" w:rsidRDefault="00E51431" w:rsidP="00DF2852">
            <w:pPr>
              <w:suppressAutoHyphens w:val="0"/>
              <w:snapToGrid w:val="0"/>
            </w:pPr>
            <w:r w:rsidRPr="004B0FB2">
              <w:t>Depresja, bezsenność</w:t>
            </w:r>
          </w:p>
        </w:tc>
      </w:tr>
      <w:tr w:rsidR="00E51431" w:rsidRPr="004B0FB2" w14:paraId="235D7434" w14:textId="77777777" w:rsidTr="001B242E">
        <w:trPr>
          <w:cantSplit/>
          <w:jc w:val="center"/>
        </w:trPr>
        <w:tc>
          <w:tcPr>
            <w:tcW w:w="3415" w:type="dxa"/>
            <w:tcBorders>
              <w:top w:val="single" w:sz="4" w:space="0" w:color="000000"/>
              <w:left w:val="single" w:sz="4" w:space="0" w:color="000000"/>
            </w:tcBorders>
            <w:shd w:val="clear" w:color="auto" w:fill="auto"/>
          </w:tcPr>
          <w:p w14:paraId="235D7432" w14:textId="77777777" w:rsidR="00E51431" w:rsidRPr="004B0FB2" w:rsidRDefault="00E51431" w:rsidP="00880DD7">
            <w:pPr>
              <w:keepNext/>
              <w:suppressAutoHyphens w:val="0"/>
              <w:snapToGrid w:val="0"/>
            </w:pPr>
            <w:r w:rsidRPr="004B0FB2">
              <w:t>Zaburzenia układu nerwowego</w:t>
            </w:r>
          </w:p>
        </w:tc>
        <w:tc>
          <w:tcPr>
            <w:tcW w:w="5657" w:type="dxa"/>
            <w:tcBorders>
              <w:top w:val="single" w:sz="4" w:space="0" w:color="000000"/>
              <w:right w:val="single" w:sz="4" w:space="0" w:color="000000"/>
            </w:tcBorders>
            <w:shd w:val="clear" w:color="auto" w:fill="auto"/>
          </w:tcPr>
          <w:p w14:paraId="235D7433" w14:textId="77777777" w:rsidR="00E51431" w:rsidRPr="004B0FB2" w:rsidRDefault="00E51431" w:rsidP="00880DD7">
            <w:pPr>
              <w:keepNext/>
              <w:suppressAutoHyphens w:val="0"/>
              <w:snapToGrid w:val="0"/>
              <w:rPr>
                <w:color w:val="000000"/>
              </w:rPr>
            </w:pPr>
          </w:p>
        </w:tc>
      </w:tr>
      <w:tr w:rsidR="00E51431" w:rsidRPr="004B0FB2" w14:paraId="235D7437" w14:textId="77777777" w:rsidTr="001B242E">
        <w:trPr>
          <w:cantSplit/>
          <w:jc w:val="center"/>
        </w:trPr>
        <w:tc>
          <w:tcPr>
            <w:tcW w:w="3415" w:type="dxa"/>
            <w:tcBorders>
              <w:left w:val="single" w:sz="4" w:space="0" w:color="000000"/>
            </w:tcBorders>
            <w:shd w:val="clear" w:color="auto" w:fill="auto"/>
          </w:tcPr>
          <w:p w14:paraId="235D7435"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7436" w14:textId="77777777" w:rsidR="00E51431" w:rsidRPr="004B0FB2" w:rsidRDefault="00E51431" w:rsidP="00DF2852">
            <w:pPr>
              <w:suppressAutoHyphens w:val="0"/>
              <w:snapToGrid w:val="0"/>
              <w:rPr>
                <w:color w:val="000000"/>
              </w:rPr>
            </w:pPr>
            <w:r w:rsidRPr="004B0FB2">
              <w:t>Zawroty głowy, bóle głowy, parestezja</w:t>
            </w:r>
          </w:p>
        </w:tc>
      </w:tr>
      <w:tr w:rsidR="00E51431" w:rsidRPr="004B0FB2" w14:paraId="235D743A" w14:textId="77777777" w:rsidTr="001B242E">
        <w:trPr>
          <w:cantSplit/>
          <w:jc w:val="center"/>
        </w:trPr>
        <w:tc>
          <w:tcPr>
            <w:tcW w:w="3415" w:type="dxa"/>
            <w:tcBorders>
              <w:left w:val="single" w:sz="4" w:space="0" w:color="000000"/>
            </w:tcBorders>
            <w:shd w:val="clear" w:color="auto" w:fill="auto"/>
          </w:tcPr>
          <w:p w14:paraId="235D7438" w14:textId="77777777" w:rsidR="00E51431" w:rsidRPr="004B0FB2" w:rsidRDefault="00E51431" w:rsidP="00880DD7">
            <w:pPr>
              <w:suppressAutoHyphens w:val="0"/>
              <w:snapToGrid w:val="0"/>
              <w:jc w:val="right"/>
            </w:pPr>
            <w:r w:rsidRPr="004B0FB2">
              <w:t>Niezbyt często:</w:t>
            </w:r>
          </w:p>
        </w:tc>
        <w:tc>
          <w:tcPr>
            <w:tcW w:w="5657" w:type="dxa"/>
            <w:tcBorders>
              <w:right w:val="single" w:sz="4" w:space="0" w:color="000000"/>
            </w:tcBorders>
            <w:shd w:val="clear" w:color="auto" w:fill="auto"/>
          </w:tcPr>
          <w:p w14:paraId="235D7439" w14:textId="77777777" w:rsidR="00E51431" w:rsidRPr="004B0FB2" w:rsidRDefault="00E51431" w:rsidP="00880DD7">
            <w:pPr>
              <w:suppressAutoHyphens w:val="0"/>
              <w:snapToGrid w:val="0"/>
              <w:rPr>
                <w:color w:val="000000"/>
              </w:rPr>
            </w:pPr>
            <w:r w:rsidRPr="004B0FB2">
              <w:t xml:space="preserve">Zaburzenia równowagi </w:t>
            </w:r>
          </w:p>
        </w:tc>
      </w:tr>
      <w:tr w:rsidR="00880DD7" w:rsidRPr="004B0FB2" w14:paraId="235D743D" w14:textId="77777777" w:rsidTr="001B242E">
        <w:trPr>
          <w:cantSplit/>
          <w:jc w:val="center"/>
        </w:trPr>
        <w:tc>
          <w:tcPr>
            <w:tcW w:w="3415" w:type="dxa"/>
            <w:tcBorders>
              <w:left w:val="single" w:sz="4" w:space="0" w:color="000000"/>
              <w:bottom w:val="single" w:sz="4" w:space="0" w:color="000000"/>
            </w:tcBorders>
            <w:shd w:val="clear" w:color="auto" w:fill="auto"/>
          </w:tcPr>
          <w:p w14:paraId="235D743B" w14:textId="77777777" w:rsidR="00880DD7" w:rsidRPr="004B0FB2" w:rsidRDefault="00880DD7" w:rsidP="00DF2852">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743C" w14:textId="77777777" w:rsidR="00880DD7" w:rsidRPr="004B0FB2" w:rsidRDefault="00880DD7" w:rsidP="00DF2852">
            <w:pPr>
              <w:suppressAutoHyphens w:val="0"/>
              <w:snapToGrid w:val="0"/>
            </w:pPr>
            <w:r w:rsidRPr="004B0FB2">
              <w:t xml:space="preserve">Choroby demielinizacyjne </w:t>
            </w:r>
            <w:r w:rsidRPr="004B0FB2">
              <w:rPr>
                <w:szCs w:val="22"/>
              </w:rPr>
              <w:t>(ośrodkowego</w:t>
            </w:r>
            <w:r w:rsidR="007A6957">
              <w:rPr>
                <w:szCs w:val="22"/>
              </w:rPr>
              <w:t xml:space="preserve"> i </w:t>
            </w:r>
            <w:r w:rsidRPr="004B0FB2">
              <w:rPr>
                <w:szCs w:val="22"/>
              </w:rPr>
              <w:t>obwodowego układu nerwowego)</w:t>
            </w:r>
            <w:r w:rsidRPr="004B0FB2">
              <w:t>, zaburzenia smaku</w:t>
            </w:r>
          </w:p>
        </w:tc>
      </w:tr>
      <w:tr w:rsidR="00E51431" w:rsidRPr="004B0FB2" w14:paraId="235D7440" w14:textId="77777777" w:rsidTr="001B242E">
        <w:trPr>
          <w:cantSplit/>
          <w:jc w:val="center"/>
        </w:trPr>
        <w:tc>
          <w:tcPr>
            <w:tcW w:w="3415" w:type="dxa"/>
            <w:tcBorders>
              <w:left w:val="single" w:sz="4" w:space="0" w:color="000000"/>
            </w:tcBorders>
            <w:shd w:val="clear" w:color="auto" w:fill="auto"/>
          </w:tcPr>
          <w:p w14:paraId="235D743E" w14:textId="77777777" w:rsidR="00E51431" w:rsidRPr="004B0FB2" w:rsidRDefault="00E51431" w:rsidP="00880DD7">
            <w:pPr>
              <w:keepNext/>
              <w:suppressAutoHyphens w:val="0"/>
              <w:snapToGrid w:val="0"/>
            </w:pPr>
            <w:r w:rsidRPr="004B0FB2">
              <w:t>Zaburzenia oka</w:t>
            </w:r>
          </w:p>
        </w:tc>
        <w:tc>
          <w:tcPr>
            <w:tcW w:w="5657" w:type="dxa"/>
            <w:tcBorders>
              <w:right w:val="single" w:sz="4" w:space="0" w:color="000000"/>
            </w:tcBorders>
            <w:shd w:val="clear" w:color="auto" w:fill="auto"/>
          </w:tcPr>
          <w:p w14:paraId="235D743F" w14:textId="77777777" w:rsidR="00E51431" w:rsidRPr="004B0FB2" w:rsidRDefault="00E51431" w:rsidP="00880DD7">
            <w:pPr>
              <w:keepNext/>
              <w:suppressAutoHyphens w:val="0"/>
            </w:pPr>
          </w:p>
        </w:tc>
      </w:tr>
      <w:tr w:rsidR="00E51431" w:rsidRPr="004B0FB2" w14:paraId="235D7443" w14:textId="77777777" w:rsidTr="001B242E">
        <w:trPr>
          <w:cantSplit/>
          <w:jc w:val="center"/>
        </w:trPr>
        <w:tc>
          <w:tcPr>
            <w:tcW w:w="3415" w:type="dxa"/>
            <w:tcBorders>
              <w:left w:val="single" w:sz="4" w:space="0" w:color="000000"/>
              <w:bottom w:val="single" w:sz="4" w:space="0" w:color="000000"/>
            </w:tcBorders>
            <w:shd w:val="clear" w:color="auto" w:fill="auto"/>
          </w:tcPr>
          <w:p w14:paraId="235D7441" w14:textId="77777777" w:rsidR="00E51431" w:rsidRPr="004B0FB2" w:rsidRDefault="00E51431" w:rsidP="00DF2852">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7442" w14:textId="01F5F779" w:rsidR="00E51431" w:rsidRPr="004B0FB2" w:rsidRDefault="00E51431" w:rsidP="00DF2852">
            <w:pPr>
              <w:suppressAutoHyphens w:val="0"/>
              <w:snapToGrid w:val="0"/>
            </w:pPr>
            <w:r w:rsidRPr="004B0FB2">
              <w:t>Zaburzenia widzenia (</w:t>
            </w:r>
            <w:r w:rsidR="00451469">
              <w:t>takie jak</w:t>
            </w:r>
            <w:r w:rsidRPr="004B0FB2">
              <w:t xml:space="preserve"> niewyraźne widzenie</w:t>
            </w:r>
            <w:r w:rsidR="007A6957">
              <w:t xml:space="preserve"> i </w:t>
            </w:r>
            <w:r w:rsidRPr="004B0FB2">
              <w:t>obniżona ostrość wzroku), zapalenie spojó</w:t>
            </w:r>
            <w:r w:rsidRPr="00FB396D">
              <w:t xml:space="preserve">wek, alergia </w:t>
            </w:r>
            <w:r w:rsidR="00DE49AA" w:rsidRPr="00FB396D">
              <w:t>oka</w:t>
            </w:r>
            <w:r w:rsidR="00DE49AA" w:rsidRPr="004B0FB2">
              <w:t xml:space="preserve"> </w:t>
            </w:r>
            <w:r w:rsidRPr="004B0FB2">
              <w:t>(</w:t>
            </w:r>
            <w:r w:rsidR="00CD7480">
              <w:t>tak</w:t>
            </w:r>
            <w:r w:rsidR="005B5706">
              <w:t>a</w:t>
            </w:r>
            <w:r w:rsidR="00CD7480">
              <w:t xml:space="preserve"> jak</w:t>
            </w:r>
            <w:r w:rsidRPr="004B0FB2">
              <w:t xml:space="preserve"> świąd</w:t>
            </w:r>
            <w:r w:rsidR="007A6957">
              <w:t xml:space="preserve"> i </w:t>
            </w:r>
            <w:r w:rsidRPr="004B0FB2">
              <w:t>podrażnienie)</w:t>
            </w:r>
          </w:p>
        </w:tc>
      </w:tr>
      <w:tr w:rsidR="00E51431" w:rsidRPr="004B0FB2" w14:paraId="235D7446" w14:textId="77777777" w:rsidTr="001B242E">
        <w:trPr>
          <w:cantSplit/>
          <w:jc w:val="center"/>
        </w:trPr>
        <w:tc>
          <w:tcPr>
            <w:tcW w:w="3415" w:type="dxa"/>
            <w:tcBorders>
              <w:left w:val="single" w:sz="4" w:space="0" w:color="000000"/>
            </w:tcBorders>
            <w:shd w:val="clear" w:color="auto" w:fill="auto"/>
          </w:tcPr>
          <w:p w14:paraId="235D7444" w14:textId="77777777" w:rsidR="00E51431" w:rsidRPr="004B0FB2" w:rsidRDefault="00E51431" w:rsidP="00880DD7">
            <w:pPr>
              <w:keepNext/>
              <w:suppressAutoHyphens w:val="0"/>
              <w:snapToGrid w:val="0"/>
            </w:pPr>
            <w:r w:rsidRPr="004B0FB2">
              <w:t>Zaburzenia serca</w:t>
            </w:r>
          </w:p>
        </w:tc>
        <w:tc>
          <w:tcPr>
            <w:tcW w:w="5657" w:type="dxa"/>
            <w:tcBorders>
              <w:right w:val="single" w:sz="4" w:space="0" w:color="000000"/>
            </w:tcBorders>
            <w:shd w:val="clear" w:color="auto" w:fill="auto"/>
          </w:tcPr>
          <w:p w14:paraId="235D7445" w14:textId="77777777" w:rsidR="00E51431" w:rsidRPr="004B0FB2" w:rsidRDefault="00E51431" w:rsidP="00880DD7">
            <w:pPr>
              <w:keepNext/>
              <w:suppressAutoHyphens w:val="0"/>
            </w:pPr>
          </w:p>
        </w:tc>
      </w:tr>
      <w:tr w:rsidR="00E51431" w:rsidRPr="004B0FB2" w14:paraId="235D7449" w14:textId="77777777" w:rsidTr="001B242E">
        <w:trPr>
          <w:cantSplit/>
          <w:jc w:val="center"/>
        </w:trPr>
        <w:tc>
          <w:tcPr>
            <w:tcW w:w="3415" w:type="dxa"/>
            <w:tcBorders>
              <w:left w:val="single" w:sz="4" w:space="0" w:color="000000"/>
            </w:tcBorders>
            <w:shd w:val="clear" w:color="auto" w:fill="auto"/>
          </w:tcPr>
          <w:p w14:paraId="235D7447" w14:textId="77777777" w:rsidR="00E51431" w:rsidRPr="004B0FB2" w:rsidRDefault="00E51431" w:rsidP="00880DD7">
            <w:pPr>
              <w:suppressAutoHyphens w:val="0"/>
              <w:snapToGrid w:val="0"/>
              <w:jc w:val="right"/>
            </w:pPr>
            <w:r w:rsidRPr="004B0FB2">
              <w:t>Niezbyt często:</w:t>
            </w:r>
          </w:p>
        </w:tc>
        <w:tc>
          <w:tcPr>
            <w:tcW w:w="5657" w:type="dxa"/>
            <w:tcBorders>
              <w:right w:val="single" w:sz="4" w:space="0" w:color="000000"/>
            </w:tcBorders>
            <w:shd w:val="clear" w:color="auto" w:fill="auto"/>
          </w:tcPr>
          <w:p w14:paraId="235D7448" w14:textId="77777777" w:rsidR="00E51431" w:rsidRPr="004B0FB2" w:rsidRDefault="00E51431" w:rsidP="00880DD7">
            <w:pPr>
              <w:suppressAutoHyphens w:val="0"/>
              <w:snapToGrid w:val="0"/>
            </w:pPr>
            <w:r w:rsidRPr="004B0FB2">
              <w:t xml:space="preserve">Arytmia, objawy choroby niedokrwiennej serca </w:t>
            </w:r>
          </w:p>
        </w:tc>
      </w:tr>
      <w:tr w:rsidR="00880DD7" w:rsidRPr="004B0FB2" w14:paraId="235D744C" w14:textId="77777777" w:rsidTr="001B242E">
        <w:trPr>
          <w:cantSplit/>
          <w:jc w:val="center"/>
        </w:trPr>
        <w:tc>
          <w:tcPr>
            <w:tcW w:w="3415" w:type="dxa"/>
            <w:tcBorders>
              <w:left w:val="single" w:sz="4" w:space="0" w:color="000000"/>
              <w:bottom w:val="single" w:sz="4" w:space="0" w:color="000000"/>
            </w:tcBorders>
            <w:shd w:val="clear" w:color="auto" w:fill="auto"/>
          </w:tcPr>
          <w:p w14:paraId="235D744A" w14:textId="77777777" w:rsidR="00880DD7" w:rsidRPr="004B0FB2" w:rsidRDefault="00880DD7" w:rsidP="00DF2852">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744B" w14:textId="77777777" w:rsidR="00880DD7" w:rsidRPr="004B0FB2" w:rsidRDefault="00880DD7" w:rsidP="00DF2852">
            <w:pPr>
              <w:suppressAutoHyphens w:val="0"/>
              <w:snapToGrid w:val="0"/>
            </w:pPr>
            <w:r w:rsidRPr="004B0FB2">
              <w:t>Zastoinowa niewydolność serca (pojawienie się lub nasilenie)</w:t>
            </w:r>
          </w:p>
        </w:tc>
      </w:tr>
      <w:tr w:rsidR="00E51431" w:rsidRPr="004B0FB2" w14:paraId="235D744F" w14:textId="77777777" w:rsidTr="001B242E">
        <w:trPr>
          <w:cantSplit/>
          <w:jc w:val="center"/>
        </w:trPr>
        <w:tc>
          <w:tcPr>
            <w:tcW w:w="3415" w:type="dxa"/>
            <w:tcBorders>
              <w:top w:val="single" w:sz="4" w:space="0" w:color="000000"/>
              <w:left w:val="single" w:sz="4" w:space="0" w:color="000000"/>
            </w:tcBorders>
            <w:shd w:val="clear" w:color="auto" w:fill="auto"/>
          </w:tcPr>
          <w:p w14:paraId="235D744D" w14:textId="77777777" w:rsidR="00E51431" w:rsidRPr="004B0FB2" w:rsidRDefault="00E51431" w:rsidP="00880DD7">
            <w:pPr>
              <w:keepNext/>
              <w:suppressAutoHyphens w:val="0"/>
              <w:snapToGrid w:val="0"/>
            </w:pPr>
            <w:r w:rsidRPr="004B0FB2">
              <w:t>Zaburzenia naczyniowe</w:t>
            </w:r>
          </w:p>
        </w:tc>
        <w:tc>
          <w:tcPr>
            <w:tcW w:w="5657" w:type="dxa"/>
            <w:tcBorders>
              <w:top w:val="single" w:sz="4" w:space="0" w:color="000000"/>
              <w:right w:val="single" w:sz="4" w:space="0" w:color="000000"/>
            </w:tcBorders>
            <w:shd w:val="clear" w:color="auto" w:fill="auto"/>
          </w:tcPr>
          <w:p w14:paraId="235D744E" w14:textId="77777777" w:rsidR="00E51431" w:rsidRPr="004B0FB2" w:rsidRDefault="00E51431" w:rsidP="00880DD7">
            <w:pPr>
              <w:keepNext/>
              <w:suppressAutoHyphens w:val="0"/>
              <w:snapToGrid w:val="0"/>
              <w:rPr>
                <w:color w:val="000000"/>
              </w:rPr>
            </w:pPr>
          </w:p>
        </w:tc>
      </w:tr>
      <w:tr w:rsidR="00E51431" w:rsidRPr="004B0FB2" w14:paraId="235D7452" w14:textId="77777777" w:rsidTr="001B242E">
        <w:trPr>
          <w:cantSplit/>
          <w:jc w:val="center"/>
        </w:trPr>
        <w:tc>
          <w:tcPr>
            <w:tcW w:w="3415" w:type="dxa"/>
            <w:tcBorders>
              <w:left w:val="single" w:sz="4" w:space="0" w:color="000000"/>
            </w:tcBorders>
            <w:shd w:val="clear" w:color="auto" w:fill="auto"/>
          </w:tcPr>
          <w:p w14:paraId="235D7450"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7451" w14:textId="77777777" w:rsidR="00E51431" w:rsidRPr="004B0FB2" w:rsidRDefault="00E51431" w:rsidP="00DF2852">
            <w:pPr>
              <w:suppressAutoHyphens w:val="0"/>
              <w:snapToGrid w:val="0"/>
            </w:pPr>
            <w:r w:rsidRPr="004B0FB2">
              <w:t>Nadciśnienie</w:t>
            </w:r>
          </w:p>
        </w:tc>
      </w:tr>
      <w:tr w:rsidR="00E51431" w:rsidRPr="004B0FB2" w14:paraId="235D7455" w14:textId="77777777" w:rsidTr="001B242E">
        <w:trPr>
          <w:cantSplit/>
          <w:jc w:val="center"/>
        </w:trPr>
        <w:tc>
          <w:tcPr>
            <w:tcW w:w="3415" w:type="dxa"/>
            <w:tcBorders>
              <w:left w:val="single" w:sz="4" w:space="0" w:color="000000"/>
            </w:tcBorders>
            <w:shd w:val="clear" w:color="auto" w:fill="auto"/>
          </w:tcPr>
          <w:p w14:paraId="235D7453" w14:textId="77777777" w:rsidR="00E51431" w:rsidRPr="004B0FB2" w:rsidRDefault="00E51431" w:rsidP="00880DD7">
            <w:pPr>
              <w:suppressAutoHyphens w:val="0"/>
              <w:jc w:val="right"/>
            </w:pPr>
            <w:r w:rsidRPr="004B0FB2">
              <w:t>Niezbyt często:</w:t>
            </w:r>
          </w:p>
        </w:tc>
        <w:tc>
          <w:tcPr>
            <w:tcW w:w="5657" w:type="dxa"/>
            <w:tcBorders>
              <w:right w:val="single" w:sz="4" w:space="0" w:color="000000"/>
            </w:tcBorders>
            <w:shd w:val="clear" w:color="auto" w:fill="auto"/>
          </w:tcPr>
          <w:p w14:paraId="235D7454" w14:textId="72660FA3" w:rsidR="00E51431" w:rsidRPr="004B0FB2" w:rsidRDefault="00E51431" w:rsidP="00880DD7">
            <w:pPr>
              <w:suppressAutoHyphens w:val="0"/>
            </w:pPr>
            <w:r w:rsidRPr="004B0FB2">
              <w:t>Zakrzepica (na przykład żył głębokich</w:t>
            </w:r>
            <w:r w:rsidR="007A6957">
              <w:t xml:space="preserve"> i </w:t>
            </w:r>
            <w:r w:rsidRPr="004B0FB2">
              <w:t xml:space="preserve">aorty), </w:t>
            </w:r>
            <w:r w:rsidR="00DB2BE4">
              <w:t>uderzenia gorąca</w:t>
            </w:r>
          </w:p>
        </w:tc>
      </w:tr>
      <w:tr w:rsidR="00880DD7" w:rsidRPr="004B0FB2" w14:paraId="235D7458" w14:textId="77777777" w:rsidTr="001B242E">
        <w:trPr>
          <w:cantSplit/>
          <w:jc w:val="center"/>
        </w:trPr>
        <w:tc>
          <w:tcPr>
            <w:tcW w:w="3415" w:type="dxa"/>
            <w:tcBorders>
              <w:left w:val="single" w:sz="4" w:space="0" w:color="000000"/>
              <w:bottom w:val="single" w:sz="4" w:space="0" w:color="000000"/>
            </w:tcBorders>
            <w:shd w:val="clear" w:color="auto" w:fill="auto"/>
          </w:tcPr>
          <w:p w14:paraId="235D7456" w14:textId="77777777" w:rsidR="00880DD7" w:rsidRPr="004B0FB2" w:rsidRDefault="00880DD7" w:rsidP="00DF2852">
            <w:pPr>
              <w:suppressAutoHyphens w:val="0"/>
              <w:jc w:val="right"/>
            </w:pPr>
            <w:r w:rsidRPr="004B0FB2">
              <w:t>Rzadko:</w:t>
            </w:r>
          </w:p>
        </w:tc>
        <w:tc>
          <w:tcPr>
            <w:tcW w:w="5657" w:type="dxa"/>
            <w:tcBorders>
              <w:bottom w:val="single" w:sz="4" w:space="0" w:color="000000"/>
              <w:right w:val="single" w:sz="4" w:space="0" w:color="000000"/>
            </w:tcBorders>
            <w:shd w:val="clear" w:color="auto" w:fill="auto"/>
          </w:tcPr>
          <w:p w14:paraId="235D7457" w14:textId="77777777" w:rsidR="00880DD7" w:rsidRPr="004B0FB2" w:rsidRDefault="00880DD7" w:rsidP="00DF2852">
            <w:pPr>
              <w:suppressAutoHyphens w:val="0"/>
            </w:pPr>
            <w:r w:rsidRPr="004B0FB2">
              <w:t>Objaw Raynauda</w:t>
            </w:r>
          </w:p>
        </w:tc>
      </w:tr>
      <w:tr w:rsidR="00E51431" w:rsidRPr="004B0FB2" w14:paraId="235D745B" w14:textId="77777777" w:rsidTr="001B242E">
        <w:trPr>
          <w:cantSplit/>
          <w:jc w:val="center"/>
        </w:trPr>
        <w:tc>
          <w:tcPr>
            <w:tcW w:w="3415" w:type="dxa"/>
            <w:tcBorders>
              <w:left w:val="single" w:sz="4" w:space="0" w:color="000000"/>
            </w:tcBorders>
            <w:shd w:val="clear" w:color="auto" w:fill="auto"/>
          </w:tcPr>
          <w:p w14:paraId="235D7459" w14:textId="77777777" w:rsidR="00E51431" w:rsidRPr="004B0FB2" w:rsidRDefault="00E51431" w:rsidP="00880DD7">
            <w:pPr>
              <w:keepNext/>
              <w:suppressAutoHyphens w:val="0"/>
              <w:snapToGrid w:val="0"/>
            </w:pPr>
            <w:r w:rsidRPr="004B0FB2">
              <w:t>Zaburzenia układu oddechowego, klatki piersiowej</w:t>
            </w:r>
            <w:r w:rsidR="007A6957">
              <w:t xml:space="preserve"> i </w:t>
            </w:r>
            <w:r w:rsidRPr="004B0FB2">
              <w:t>śródpiersia</w:t>
            </w:r>
          </w:p>
        </w:tc>
        <w:tc>
          <w:tcPr>
            <w:tcW w:w="5657" w:type="dxa"/>
            <w:tcBorders>
              <w:right w:val="single" w:sz="4" w:space="0" w:color="000000"/>
            </w:tcBorders>
            <w:shd w:val="clear" w:color="auto" w:fill="auto"/>
          </w:tcPr>
          <w:p w14:paraId="235D745A" w14:textId="77777777" w:rsidR="00E51431" w:rsidRPr="004B0FB2" w:rsidRDefault="00E51431" w:rsidP="00880DD7">
            <w:pPr>
              <w:keepNext/>
              <w:suppressAutoHyphens w:val="0"/>
            </w:pPr>
          </w:p>
        </w:tc>
      </w:tr>
      <w:tr w:rsidR="00E51431" w:rsidRPr="004B0FB2" w14:paraId="235D745E" w14:textId="77777777" w:rsidTr="001B242E">
        <w:trPr>
          <w:cantSplit/>
          <w:jc w:val="center"/>
        </w:trPr>
        <w:tc>
          <w:tcPr>
            <w:tcW w:w="3415" w:type="dxa"/>
            <w:tcBorders>
              <w:left w:val="single" w:sz="4" w:space="0" w:color="000000"/>
            </w:tcBorders>
            <w:shd w:val="clear" w:color="auto" w:fill="auto"/>
          </w:tcPr>
          <w:p w14:paraId="235D745C" w14:textId="77777777" w:rsidR="00E51431" w:rsidRPr="004B0FB2" w:rsidRDefault="00E51431" w:rsidP="00884AF4">
            <w:pPr>
              <w:keepNext/>
              <w:suppressAutoHyphens w:val="0"/>
              <w:snapToGrid w:val="0"/>
              <w:jc w:val="right"/>
            </w:pPr>
            <w:r w:rsidRPr="004B0FB2">
              <w:t>Często:</w:t>
            </w:r>
          </w:p>
        </w:tc>
        <w:tc>
          <w:tcPr>
            <w:tcW w:w="5657" w:type="dxa"/>
            <w:tcBorders>
              <w:right w:val="single" w:sz="4" w:space="0" w:color="000000"/>
            </w:tcBorders>
            <w:shd w:val="clear" w:color="auto" w:fill="auto"/>
          </w:tcPr>
          <w:p w14:paraId="235D745D" w14:textId="77777777" w:rsidR="00E51431" w:rsidRPr="004B0FB2" w:rsidRDefault="00E51431" w:rsidP="00884AF4">
            <w:pPr>
              <w:keepNext/>
              <w:suppressAutoHyphens w:val="0"/>
              <w:snapToGrid w:val="0"/>
            </w:pPr>
            <w:r w:rsidRPr="004B0FB2">
              <w:t>Astma</w:t>
            </w:r>
            <w:r w:rsidR="007A6957">
              <w:t xml:space="preserve"> i </w:t>
            </w:r>
            <w:r w:rsidRPr="004B0FB2">
              <w:t>powiązane objawy (</w:t>
            </w:r>
            <w:r w:rsidR="00451469">
              <w:t>takie jak</w:t>
            </w:r>
            <w:r w:rsidRPr="004B0FB2">
              <w:t xml:space="preserve"> świszczący oddech oraz nadmierna aktywność oskrzeli)</w:t>
            </w:r>
          </w:p>
        </w:tc>
      </w:tr>
      <w:tr w:rsidR="00880DD7" w:rsidRPr="004B0FB2" w14:paraId="235D7461" w14:textId="77777777" w:rsidTr="001B242E">
        <w:trPr>
          <w:cantSplit/>
          <w:jc w:val="center"/>
        </w:trPr>
        <w:tc>
          <w:tcPr>
            <w:tcW w:w="3415" w:type="dxa"/>
            <w:tcBorders>
              <w:left w:val="single" w:sz="4" w:space="0" w:color="000000"/>
            </w:tcBorders>
            <w:shd w:val="clear" w:color="auto" w:fill="auto"/>
          </w:tcPr>
          <w:p w14:paraId="235D745F" w14:textId="77777777" w:rsidR="00880DD7" w:rsidRPr="004B0FB2" w:rsidRDefault="00880DD7" w:rsidP="00DF2852">
            <w:pPr>
              <w:suppressAutoHyphens w:val="0"/>
              <w:snapToGrid w:val="0"/>
              <w:jc w:val="right"/>
            </w:pPr>
            <w:r w:rsidRPr="004B0FB2">
              <w:t>Niezbyt często:</w:t>
            </w:r>
          </w:p>
        </w:tc>
        <w:tc>
          <w:tcPr>
            <w:tcW w:w="5657" w:type="dxa"/>
            <w:tcBorders>
              <w:right w:val="single" w:sz="4" w:space="0" w:color="000000"/>
            </w:tcBorders>
            <w:shd w:val="clear" w:color="auto" w:fill="auto"/>
          </w:tcPr>
          <w:p w14:paraId="235D7460" w14:textId="77777777" w:rsidR="00880DD7" w:rsidRPr="004B0FB2" w:rsidRDefault="00880DD7" w:rsidP="00DF2852">
            <w:pPr>
              <w:suppressAutoHyphens w:val="0"/>
              <w:snapToGrid w:val="0"/>
            </w:pPr>
            <w:r w:rsidRPr="004B0FB2">
              <w:t>Śródmiąższowa choroba płuc</w:t>
            </w:r>
          </w:p>
        </w:tc>
      </w:tr>
      <w:tr w:rsidR="00E51431" w:rsidRPr="004B0FB2" w14:paraId="235D7464" w14:textId="77777777" w:rsidTr="001B242E">
        <w:trPr>
          <w:cantSplit/>
          <w:jc w:val="center"/>
        </w:trPr>
        <w:tc>
          <w:tcPr>
            <w:tcW w:w="3415" w:type="dxa"/>
            <w:tcBorders>
              <w:top w:val="single" w:sz="4" w:space="0" w:color="auto"/>
              <w:left w:val="single" w:sz="4" w:space="0" w:color="auto"/>
            </w:tcBorders>
            <w:shd w:val="clear" w:color="auto" w:fill="auto"/>
          </w:tcPr>
          <w:p w14:paraId="235D7462" w14:textId="77777777" w:rsidR="00E51431" w:rsidRPr="004B0FB2" w:rsidRDefault="00E51431" w:rsidP="00880DD7">
            <w:pPr>
              <w:keepNext/>
              <w:suppressAutoHyphens w:val="0"/>
              <w:snapToGrid w:val="0"/>
            </w:pPr>
            <w:r w:rsidRPr="004B0FB2">
              <w:t>Zaburzenia żołądka</w:t>
            </w:r>
            <w:r w:rsidR="007A6957">
              <w:t xml:space="preserve"> i </w:t>
            </w:r>
            <w:r w:rsidRPr="004B0FB2">
              <w:t>jelit</w:t>
            </w:r>
          </w:p>
        </w:tc>
        <w:tc>
          <w:tcPr>
            <w:tcW w:w="5657" w:type="dxa"/>
            <w:tcBorders>
              <w:top w:val="single" w:sz="4" w:space="0" w:color="auto"/>
              <w:right w:val="single" w:sz="4" w:space="0" w:color="auto"/>
            </w:tcBorders>
            <w:shd w:val="clear" w:color="auto" w:fill="auto"/>
          </w:tcPr>
          <w:p w14:paraId="235D7463" w14:textId="77777777" w:rsidR="00E51431" w:rsidRPr="004B0FB2" w:rsidRDefault="00E51431" w:rsidP="00880DD7">
            <w:pPr>
              <w:keepNext/>
              <w:suppressAutoHyphens w:val="0"/>
              <w:snapToGrid w:val="0"/>
            </w:pPr>
          </w:p>
        </w:tc>
      </w:tr>
      <w:tr w:rsidR="00E51431" w:rsidRPr="004B0FB2" w14:paraId="235D7467" w14:textId="77777777" w:rsidTr="001B242E">
        <w:trPr>
          <w:cantSplit/>
          <w:jc w:val="center"/>
        </w:trPr>
        <w:tc>
          <w:tcPr>
            <w:tcW w:w="3415" w:type="dxa"/>
            <w:tcBorders>
              <w:left w:val="single" w:sz="4" w:space="0" w:color="auto"/>
            </w:tcBorders>
            <w:shd w:val="clear" w:color="auto" w:fill="auto"/>
          </w:tcPr>
          <w:p w14:paraId="235D7465" w14:textId="77777777" w:rsidR="00E51431" w:rsidRPr="004B0FB2" w:rsidRDefault="00E51431" w:rsidP="00DF2852">
            <w:pPr>
              <w:suppressAutoHyphens w:val="0"/>
              <w:jc w:val="right"/>
            </w:pPr>
            <w:r w:rsidRPr="004B0FB2">
              <w:t>Często:</w:t>
            </w:r>
          </w:p>
        </w:tc>
        <w:tc>
          <w:tcPr>
            <w:tcW w:w="5657" w:type="dxa"/>
            <w:tcBorders>
              <w:right w:val="single" w:sz="4" w:space="0" w:color="auto"/>
            </w:tcBorders>
            <w:shd w:val="clear" w:color="auto" w:fill="auto"/>
          </w:tcPr>
          <w:p w14:paraId="235D7466" w14:textId="77777777" w:rsidR="00E51431" w:rsidRPr="004B0FB2" w:rsidRDefault="00E51431" w:rsidP="00DF2852">
            <w:pPr>
              <w:suppressAutoHyphens w:val="0"/>
              <w:snapToGrid w:val="0"/>
            </w:pPr>
            <w:r w:rsidRPr="004B0FB2">
              <w:t>Niestrawność, bóle żołądkowo</w:t>
            </w:r>
            <w:r w:rsidRPr="004B0FB2">
              <w:noBreakHyphen/>
              <w:t>jelitowe</w:t>
            </w:r>
            <w:r w:rsidR="007A6957">
              <w:t xml:space="preserve"> i </w:t>
            </w:r>
            <w:r w:rsidRPr="004B0FB2">
              <w:t>brzucha, nudności,</w:t>
            </w:r>
            <w:r w:rsidR="00880DD7" w:rsidRPr="004B0FB2">
              <w:t xml:space="preserve"> choroby zapalne przewodu pokarmowego (</w:t>
            </w:r>
            <w:r w:rsidR="00451469">
              <w:t>takie jak</w:t>
            </w:r>
            <w:r w:rsidR="00880DD7" w:rsidRPr="004B0FB2">
              <w:t xml:space="preserve"> zapalenie błony śluzowej żołądka</w:t>
            </w:r>
            <w:r w:rsidR="007A6957">
              <w:t xml:space="preserve"> i </w:t>
            </w:r>
            <w:r w:rsidR="00880DD7" w:rsidRPr="004B0FB2">
              <w:t>zapalenie jelita grubego), zapalenie błony śluzowej jamy ustnej</w:t>
            </w:r>
          </w:p>
        </w:tc>
      </w:tr>
      <w:tr w:rsidR="00E51431" w:rsidRPr="004B0FB2" w14:paraId="235D746A" w14:textId="77777777" w:rsidTr="001B242E">
        <w:trPr>
          <w:cantSplit/>
          <w:jc w:val="center"/>
        </w:trPr>
        <w:tc>
          <w:tcPr>
            <w:tcW w:w="3415" w:type="dxa"/>
            <w:tcBorders>
              <w:left w:val="single" w:sz="4" w:space="0" w:color="auto"/>
              <w:bottom w:val="single" w:sz="4" w:space="0" w:color="auto"/>
            </w:tcBorders>
            <w:shd w:val="clear" w:color="auto" w:fill="auto"/>
          </w:tcPr>
          <w:p w14:paraId="235D7468" w14:textId="77777777" w:rsidR="00E51431" w:rsidRPr="004B0FB2" w:rsidRDefault="00E51431" w:rsidP="00DF2852">
            <w:pPr>
              <w:suppressAutoHyphens w:val="0"/>
              <w:jc w:val="right"/>
            </w:pPr>
            <w:r w:rsidRPr="004B0FB2">
              <w:t>Niezbyt często:</w:t>
            </w:r>
          </w:p>
        </w:tc>
        <w:tc>
          <w:tcPr>
            <w:tcW w:w="5657" w:type="dxa"/>
            <w:tcBorders>
              <w:bottom w:val="single" w:sz="4" w:space="0" w:color="auto"/>
              <w:right w:val="single" w:sz="4" w:space="0" w:color="auto"/>
            </w:tcBorders>
            <w:shd w:val="clear" w:color="auto" w:fill="auto"/>
          </w:tcPr>
          <w:p w14:paraId="235D7469" w14:textId="77777777" w:rsidR="00E51431" w:rsidRPr="004B0FB2" w:rsidRDefault="00E51431" w:rsidP="00DF2852">
            <w:pPr>
              <w:suppressAutoHyphens w:val="0"/>
            </w:pPr>
            <w:r w:rsidRPr="004B0FB2">
              <w:t>Zaparcia, refluks żołądkowo</w:t>
            </w:r>
            <w:r w:rsidRPr="004B0FB2">
              <w:noBreakHyphen/>
              <w:t>przełykowy</w:t>
            </w:r>
          </w:p>
        </w:tc>
      </w:tr>
      <w:tr w:rsidR="00E51431" w:rsidRPr="004B0FB2" w14:paraId="235D746D" w14:textId="77777777" w:rsidTr="001B242E">
        <w:trPr>
          <w:cantSplit/>
          <w:jc w:val="center"/>
        </w:trPr>
        <w:tc>
          <w:tcPr>
            <w:tcW w:w="3415" w:type="dxa"/>
            <w:tcBorders>
              <w:top w:val="single" w:sz="4" w:space="0" w:color="auto"/>
              <w:left w:val="single" w:sz="4" w:space="0" w:color="000000"/>
            </w:tcBorders>
            <w:shd w:val="clear" w:color="auto" w:fill="auto"/>
          </w:tcPr>
          <w:p w14:paraId="235D746B" w14:textId="77777777" w:rsidR="00E51431" w:rsidRPr="004B0FB2" w:rsidRDefault="00E51431" w:rsidP="00880DD7">
            <w:pPr>
              <w:keepNext/>
              <w:suppressAutoHyphens w:val="0"/>
              <w:snapToGrid w:val="0"/>
            </w:pPr>
            <w:r w:rsidRPr="004B0FB2">
              <w:t>Zaburzenia wątroby</w:t>
            </w:r>
            <w:r w:rsidR="007A6957">
              <w:t xml:space="preserve"> i </w:t>
            </w:r>
            <w:r w:rsidRPr="004B0FB2">
              <w:t>dróg żółciowych</w:t>
            </w:r>
          </w:p>
        </w:tc>
        <w:tc>
          <w:tcPr>
            <w:tcW w:w="5657" w:type="dxa"/>
            <w:tcBorders>
              <w:top w:val="single" w:sz="4" w:space="0" w:color="auto"/>
              <w:right w:val="single" w:sz="4" w:space="0" w:color="000000"/>
            </w:tcBorders>
            <w:shd w:val="clear" w:color="auto" w:fill="auto"/>
          </w:tcPr>
          <w:p w14:paraId="235D746C" w14:textId="77777777" w:rsidR="00E51431" w:rsidRPr="004B0FB2" w:rsidRDefault="00E51431" w:rsidP="00880DD7">
            <w:pPr>
              <w:keepNext/>
              <w:suppressAutoHyphens w:val="0"/>
              <w:snapToGrid w:val="0"/>
              <w:rPr>
                <w:color w:val="000000"/>
              </w:rPr>
            </w:pPr>
          </w:p>
        </w:tc>
      </w:tr>
      <w:tr w:rsidR="00E51431" w:rsidRPr="004B0FB2" w14:paraId="235D7470" w14:textId="77777777" w:rsidTr="001B242E">
        <w:trPr>
          <w:cantSplit/>
          <w:jc w:val="center"/>
        </w:trPr>
        <w:tc>
          <w:tcPr>
            <w:tcW w:w="3415" w:type="dxa"/>
            <w:tcBorders>
              <w:left w:val="single" w:sz="4" w:space="0" w:color="000000"/>
            </w:tcBorders>
            <w:shd w:val="clear" w:color="auto" w:fill="auto"/>
          </w:tcPr>
          <w:p w14:paraId="235D746E"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746F" w14:textId="001F23A3" w:rsidR="00E51431" w:rsidRPr="004B0FB2" w:rsidRDefault="00E51431" w:rsidP="00DF2852">
            <w:pPr>
              <w:suppressAutoHyphens w:val="0"/>
            </w:pPr>
            <w:r w:rsidRPr="004B0FB2">
              <w:t>Zwiększenie aktywności aminotransferazy alaninowej</w:t>
            </w:r>
            <w:r w:rsidR="00C412E1">
              <w:t>,</w:t>
            </w:r>
            <w:r w:rsidRPr="004B0FB2">
              <w:t xml:space="preserve"> zwiększenie aktywności aminotransferazy asparaginianowej</w:t>
            </w:r>
          </w:p>
        </w:tc>
      </w:tr>
      <w:tr w:rsidR="00E51431" w:rsidRPr="004B0FB2" w14:paraId="235D7473" w14:textId="77777777" w:rsidTr="001B242E">
        <w:trPr>
          <w:cantSplit/>
          <w:jc w:val="center"/>
        </w:trPr>
        <w:tc>
          <w:tcPr>
            <w:tcW w:w="3415" w:type="dxa"/>
            <w:tcBorders>
              <w:left w:val="single" w:sz="4" w:space="0" w:color="000000"/>
              <w:bottom w:val="single" w:sz="4" w:space="0" w:color="000000"/>
            </w:tcBorders>
            <w:shd w:val="clear" w:color="auto" w:fill="auto"/>
          </w:tcPr>
          <w:p w14:paraId="235D7471" w14:textId="77777777" w:rsidR="00E51431" w:rsidRPr="004B0FB2" w:rsidRDefault="00E51431" w:rsidP="00DF2852">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7472" w14:textId="77777777" w:rsidR="00E51431" w:rsidRPr="004B0FB2" w:rsidRDefault="00E51431" w:rsidP="00DF2852">
            <w:pPr>
              <w:suppressAutoHyphens w:val="0"/>
            </w:pPr>
            <w:r w:rsidRPr="004B0FB2">
              <w:t>Kamica żółciowa, zaburzenia wątroby</w:t>
            </w:r>
          </w:p>
        </w:tc>
      </w:tr>
      <w:tr w:rsidR="00E51431" w:rsidRPr="004B0FB2" w14:paraId="235D7476" w14:textId="77777777" w:rsidTr="001B242E">
        <w:trPr>
          <w:cantSplit/>
          <w:jc w:val="center"/>
        </w:trPr>
        <w:tc>
          <w:tcPr>
            <w:tcW w:w="3415" w:type="dxa"/>
            <w:tcBorders>
              <w:top w:val="single" w:sz="4" w:space="0" w:color="000000"/>
              <w:left w:val="single" w:sz="4" w:space="0" w:color="000000"/>
            </w:tcBorders>
            <w:shd w:val="clear" w:color="auto" w:fill="auto"/>
          </w:tcPr>
          <w:p w14:paraId="235D7474" w14:textId="77777777" w:rsidR="00E51431" w:rsidRPr="004B0FB2" w:rsidRDefault="00E51431" w:rsidP="00880DD7">
            <w:pPr>
              <w:keepNext/>
              <w:suppressAutoHyphens w:val="0"/>
              <w:snapToGrid w:val="0"/>
            </w:pPr>
            <w:r w:rsidRPr="004B0FB2">
              <w:t>Zaburzenia skóry</w:t>
            </w:r>
            <w:r w:rsidR="007A6957">
              <w:t xml:space="preserve"> i </w:t>
            </w:r>
            <w:r w:rsidRPr="004B0FB2">
              <w:t>tkanki podskórnej</w:t>
            </w:r>
          </w:p>
        </w:tc>
        <w:tc>
          <w:tcPr>
            <w:tcW w:w="5657" w:type="dxa"/>
            <w:tcBorders>
              <w:top w:val="single" w:sz="4" w:space="0" w:color="000000"/>
              <w:right w:val="single" w:sz="4" w:space="0" w:color="000000"/>
            </w:tcBorders>
            <w:shd w:val="clear" w:color="auto" w:fill="auto"/>
          </w:tcPr>
          <w:p w14:paraId="235D7475" w14:textId="77777777" w:rsidR="00E51431" w:rsidRPr="004B0FB2" w:rsidRDefault="00E51431" w:rsidP="00880DD7">
            <w:pPr>
              <w:keepNext/>
              <w:suppressAutoHyphens w:val="0"/>
              <w:rPr>
                <w:color w:val="000000"/>
              </w:rPr>
            </w:pPr>
          </w:p>
        </w:tc>
      </w:tr>
      <w:tr w:rsidR="00E51431" w:rsidRPr="004B0FB2" w14:paraId="235D7479" w14:textId="77777777" w:rsidTr="001B242E">
        <w:trPr>
          <w:cantSplit/>
          <w:jc w:val="center"/>
        </w:trPr>
        <w:tc>
          <w:tcPr>
            <w:tcW w:w="3415" w:type="dxa"/>
            <w:tcBorders>
              <w:left w:val="single" w:sz="4" w:space="0" w:color="000000"/>
            </w:tcBorders>
            <w:shd w:val="clear" w:color="auto" w:fill="auto"/>
          </w:tcPr>
          <w:p w14:paraId="235D7477" w14:textId="77777777" w:rsidR="00E51431" w:rsidRPr="004B0FB2" w:rsidRDefault="00E51431" w:rsidP="00DF2852">
            <w:pPr>
              <w:suppressAutoHyphens w:val="0"/>
              <w:snapToGrid w:val="0"/>
              <w:jc w:val="right"/>
            </w:pPr>
            <w:r w:rsidRPr="004B0FB2">
              <w:t>Często:</w:t>
            </w:r>
          </w:p>
        </w:tc>
        <w:tc>
          <w:tcPr>
            <w:tcW w:w="5657" w:type="dxa"/>
            <w:tcBorders>
              <w:right w:val="single" w:sz="4" w:space="0" w:color="000000"/>
            </w:tcBorders>
            <w:shd w:val="clear" w:color="auto" w:fill="auto"/>
          </w:tcPr>
          <w:p w14:paraId="235D7478" w14:textId="77777777" w:rsidR="00E51431" w:rsidRPr="004B0FB2" w:rsidRDefault="00E51431" w:rsidP="00DF2852">
            <w:pPr>
              <w:suppressAutoHyphens w:val="0"/>
              <w:snapToGrid w:val="0"/>
              <w:rPr>
                <w:szCs w:val="22"/>
              </w:rPr>
            </w:pPr>
            <w:r w:rsidRPr="004B0FB2">
              <w:t>Świąd, wysypka,</w:t>
            </w:r>
            <w:r w:rsidRPr="004B0FB2">
              <w:rPr>
                <w:szCs w:val="22"/>
              </w:rPr>
              <w:t xml:space="preserve"> łysienie, zapalenie skóry</w:t>
            </w:r>
          </w:p>
        </w:tc>
      </w:tr>
      <w:tr w:rsidR="00E51431" w:rsidRPr="004B0FB2" w14:paraId="235D747C" w14:textId="77777777" w:rsidTr="001B242E">
        <w:trPr>
          <w:cantSplit/>
          <w:jc w:val="center"/>
        </w:trPr>
        <w:tc>
          <w:tcPr>
            <w:tcW w:w="3415" w:type="dxa"/>
            <w:tcBorders>
              <w:left w:val="single" w:sz="4" w:space="0" w:color="000000"/>
            </w:tcBorders>
            <w:shd w:val="clear" w:color="auto" w:fill="auto"/>
          </w:tcPr>
          <w:p w14:paraId="235D747A" w14:textId="77777777" w:rsidR="00E51431" w:rsidRPr="004B0FB2" w:rsidRDefault="00E51431" w:rsidP="00DF2852">
            <w:pPr>
              <w:suppressAutoHyphens w:val="0"/>
              <w:snapToGrid w:val="0"/>
              <w:jc w:val="right"/>
            </w:pPr>
            <w:r w:rsidRPr="004B0FB2">
              <w:t>Niezbyt często:</w:t>
            </w:r>
          </w:p>
        </w:tc>
        <w:tc>
          <w:tcPr>
            <w:tcW w:w="5657" w:type="dxa"/>
            <w:tcBorders>
              <w:right w:val="single" w:sz="4" w:space="0" w:color="000000"/>
            </w:tcBorders>
            <w:shd w:val="clear" w:color="auto" w:fill="auto"/>
          </w:tcPr>
          <w:p w14:paraId="235D747B" w14:textId="77777777" w:rsidR="00E51431" w:rsidRPr="004B0FB2" w:rsidRDefault="00422501" w:rsidP="00422501">
            <w:pPr>
              <w:suppressAutoHyphens w:val="0"/>
              <w:snapToGrid w:val="0"/>
              <w:rPr>
                <w:szCs w:val="22"/>
              </w:rPr>
            </w:pPr>
            <w:r w:rsidRPr="004B0FB2">
              <w:rPr>
                <w:szCs w:val="22"/>
              </w:rPr>
              <w:t>Skórne zmiany pęcherzowe</w:t>
            </w:r>
            <w:r w:rsidR="001E055B" w:rsidRPr="004B0FB2">
              <w:rPr>
                <w:szCs w:val="22"/>
              </w:rPr>
              <w:t>, ł</w:t>
            </w:r>
            <w:r w:rsidR="00E51431" w:rsidRPr="004B0FB2">
              <w:rPr>
                <w:szCs w:val="22"/>
              </w:rPr>
              <w:t>uszczyca (pierwsze wystąpienie lub zaostrzenie uprzednio rozpoznanej łuszczycy, łuszczyca dłoniowo</w:t>
            </w:r>
            <w:r w:rsidR="00E51431" w:rsidRPr="004B0FB2">
              <w:rPr>
                <w:szCs w:val="22"/>
              </w:rPr>
              <w:noBreakHyphen/>
              <w:t>podeszwowa</w:t>
            </w:r>
            <w:r w:rsidR="007A6957">
              <w:rPr>
                <w:szCs w:val="22"/>
              </w:rPr>
              <w:t xml:space="preserve"> i </w:t>
            </w:r>
            <w:r w:rsidR="00E51431" w:rsidRPr="004B0FB2">
              <w:rPr>
                <w:szCs w:val="22"/>
              </w:rPr>
              <w:t>łuszczyca krostkowa), pokrzywka</w:t>
            </w:r>
          </w:p>
        </w:tc>
      </w:tr>
      <w:tr w:rsidR="00E51431" w:rsidRPr="004B0FB2" w14:paraId="235D747F" w14:textId="77777777" w:rsidTr="00891B08">
        <w:trPr>
          <w:cantSplit/>
          <w:jc w:val="center"/>
        </w:trPr>
        <w:tc>
          <w:tcPr>
            <w:tcW w:w="3415" w:type="dxa"/>
            <w:tcBorders>
              <w:left w:val="single" w:sz="4" w:space="0" w:color="000000"/>
            </w:tcBorders>
            <w:shd w:val="clear" w:color="auto" w:fill="auto"/>
          </w:tcPr>
          <w:p w14:paraId="235D747D" w14:textId="77777777" w:rsidR="00E51431" w:rsidRPr="005D0384" w:rsidRDefault="00E51431" w:rsidP="005D0384">
            <w:pPr>
              <w:suppressAutoHyphens w:val="0"/>
              <w:snapToGrid w:val="0"/>
              <w:jc w:val="right"/>
            </w:pPr>
            <w:r w:rsidRPr="005D0384">
              <w:t>Rzadko:</w:t>
            </w:r>
          </w:p>
        </w:tc>
        <w:tc>
          <w:tcPr>
            <w:tcW w:w="5657" w:type="dxa"/>
            <w:tcBorders>
              <w:right w:val="single" w:sz="4" w:space="0" w:color="000000"/>
            </w:tcBorders>
            <w:shd w:val="clear" w:color="auto" w:fill="auto"/>
          </w:tcPr>
          <w:p w14:paraId="235D747E" w14:textId="77777777" w:rsidR="00E51431" w:rsidRPr="00EB1438" w:rsidRDefault="00281881" w:rsidP="005D0384">
            <w:pPr>
              <w:suppressAutoHyphens w:val="0"/>
              <w:snapToGrid w:val="0"/>
              <w:rPr>
                <w:szCs w:val="22"/>
              </w:rPr>
            </w:pPr>
            <w:r w:rsidRPr="005D0384">
              <w:rPr>
                <w:szCs w:val="22"/>
              </w:rPr>
              <w:t>Reakcje liszajowate, z</w:t>
            </w:r>
            <w:r w:rsidR="00E51431" w:rsidRPr="00EB1438">
              <w:rPr>
                <w:szCs w:val="22"/>
              </w:rPr>
              <w:t>łuszczanie skóry, zapalenie naczyń (skórne)</w:t>
            </w:r>
          </w:p>
        </w:tc>
      </w:tr>
      <w:tr w:rsidR="0039564C" w:rsidRPr="004B0FB2" w14:paraId="71A429F2" w14:textId="77777777" w:rsidTr="00F66A76">
        <w:trPr>
          <w:cantSplit/>
          <w:jc w:val="center"/>
        </w:trPr>
        <w:tc>
          <w:tcPr>
            <w:tcW w:w="3415" w:type="dxa"/>
            <w:tcBorders>
              <w:left w:val="single" w:sz="4" w:space="0" w:color="000000"/>
              <w:bottom w:val="single" w:sz="4" w:space="0" w:color="000000"/>
            </w:tcBorders>
            <w:shd w:val="clear" w:color="auto" w:fill="auto"/>
          </w:tcPr>
          <w:p w14:paraId="4D4F305F" w14:textId="5328C1E8" w:rsidR="0039564C" w:rsidRPr="005D0384" w:rsidRDefault="001C5DCB" w:rsidP="00F66A76">
            <w:pPr>
              <w:suppressAutoHyphens w:val="0"/>
              <w:snapToGrid w:val="0"/>
              <w:jc w:val="right"/>
            </w:pPr>
            <w:r>
              <w:t>N</w:t>
            </w:r>
            <w:r w:rsidR="0039564C">
              <w:t>ieznana:</w:t>
            </w:r>
          </w:p>
        </w:tc>
        <w:tc>
          <w:tcPr>
            <w:tcW w:w="5657" w:type="dxa"/>
            <w:tcBorders>
              <w:bottom w:val="single" w:sz="4" w:space="0" w:color="000000"/>
              <w:right w:val="single" w:sz="4" w:space="0" w:color="000000"/>
            </w:tcBorders>
            <w:shd w:val="clear" w:color="auto" w:fill="auto"/>
          </w:tcPr>
          <w:p w14:paraId="71FF7E7B" w14:textId="6F9ADA3B" w:rsidR="0039564C" w:rsidRPr="005D0384" w:rsidRDefault="0039564C" w:rsidP="00F66A76">
            <w:pPr>
              <w:suppressAutoHyphens w:val="0"/>
              <w:snapToGrid w:val="0"/>
              <w:rPr>
                <w:szCs w:val="22"/>
              </w:rPr>
            </w:pPr>
            <w:r>
              <w:rPr>
                <w:szCs w:val="22"/>
              </w:rPr>
              <w:t xml:space="preserve">Nasilenie </w:t>
            </w:r>
            <w:r w:rsidRPr="000A0013">
              <w:rPr>
                <w:szCs w:val="22"/>
              </w:rPr>
              <w:t xml:space="preserve">objawów </w:t>
            </w:r>
            <w:r>
              <w:rPr>
                <w:szCs w:val="22"/>
              </w:rPr>
              <w:t>zapalenia</w:t>
            </w:r>
            <w:r w:rsidRPr="000A0013">
              <w:rPr>
                <w:szCs w:val="22"/>
              </w:rPr>
              <w:t xml:space="preserve"> skór</w:t>
            </w:r>
            <w:r>
              <w:rPr>
                <w:szCs w:val="22"/>
              </w:rPr>
              <w:t>no-mięśniowego</w:t>
            </w:r>
          </w:p>
        </w:tc>
      </w:tr>
      <w:tr w:rsidR="000B443D" w:rsidRPr="004B0FB2" w14:paraId="235D7482" w14:textId="77777777" w:rsidTr="001B242E">
        <w:trPr>
          <w:cantSplit/>
          <w:jc w:val="center"/>
        </w:trPr>
        <w:tc>
          <w:tcPr>
            <w:tcW w:w="3415" w:type="dxa"/>
            <w:tcBorders>
              <w:left w:val="single" w:sz="4" w:space="0" w:color="000000"/>
            </w:tcBorders>
            <w:shd w:val="clear" w:color="auto" w:fill="auto"/>
          </w:tcPr>
          <w:p w14:paraId="235D7480" w14:textId="77777777" w:rsidR="000B443D" w:rsidRPr="004B0FB2" w:rsidRDefault="000B443D" w:rsidP="000B443D">
            <w:pPr>
              <w:keepNext/>
              <w:suppressAutoHyphens w:val="0"/>
              <w:snapToGrid w:val="0"/>
            </w:pPr>
            <w:r w:rsidRPr="004B0FB2">
              <w:t>Zaburzenia mięśniowo</w:t>
            </w:r>
            <w:r w:rsidRPr="004B0FB2">
              <w:noBreakHyphen/>
              <w:t>szkieletowe</w:t>
            </w:r>
            <w:r>
              <w:t xml:space="preserve"> i </w:t>
            </w:r>
            <w:r w:rsidRPr="004B0FB2">
              <w:t>tkanki łącznej</w:t>
            </w:r>
          </w:p>
        </w:tc>
        <w:tc>
          <w:tcPr>
            <w:tcW w:w="5657" w:type="dxa"/>
            <w:tcBorders>
              <w:right w:val="single" w:sz="4" w:space="0" w:color="000000"/>
            </w:tcBorders>
            <w:shd w:val="clear" w:color="auto" w:fill="auto"/>
          </w:tcPr>
          <w:p w14:paraId="235D7481" w14:textId="77777777" w:rsidR="000B443D" w:rsidRPr="004B0FB2" w:rsidRDefault="000B443D" w:rsidP="000B443D">
            <w:pPr>
              <w:keepNext/>
              <w:suppressAutoHyphens w:val="0"/>
              <w:rPr>
                <w:szCs w:val="22"/>
              </w:rPr>
            </w:pPr>
          </w:p>
        </w:tc>
      </w:tr>
      <w:tr w:rsidR="000B443D" w:rsidRPr="004B0FB2" w14:paraId="235D7485" w14:textId="77777777" w:rsidTr="001B242E">
        <w:trPr>
          <w:cantSplit/>
          <w:jc w:val="center"/>
        </w:trPr>
        <w:tc>
          <w:tcPr>
            <w:tcW w:w="3415" w:type="dxa"/>
            <w:tcBorders>
              <w:left w:val="single" w:sz="4" w:space="0" w:color="000000"/>
              <w:bottom w:val="single" w:sz="4" w:space="0" w:color="000000"/>
            </w:tcBorders>
            <w:shd w:val="clear" w:color="auto" w:fill="auto"/>
          </w:tcPr>
          <w:p w14:paraId="235D7483" w14:textId="77777777" w:rsidR="000B443D" w:rsidRPr="004B0FB2" w:rsidRDefault="000B443D" w:rsidP="000B443D">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7484" w14:textId="77777777" w:rsidR="000B443D" w:rsidRPr="004B0FB2" w:rsidRDefault="000B443D" w:rsidP="000B443D">
            <w:pPr>
              <w:suppressAutoHyphens w:val="0"/>
              <w:snapToGrid w:val="0"/>
              <w:rPr>
                <w:szCs w:val="22"/>
              </w:rPr>
            </w:pPr>
            <w:r w:rsidRPr="004B0FB2">
              <w:rPr>
                <w:szCs w:val="22"/>
              </w:rPr>
              <w:t>Zespół toczniopodobny</w:t>
            </w:r>
          </w:p>
        </w:tc>
      </w:tr>
      <w:tr w:rsidR="000B443D" w:rsidRPr="004B0FB2" w14:paraId="235D7488" w14:textId="77777777" w:rsidTr="001B242E">
        <w:trPr>
          <w:cantSplit/>
          <w:jc w:val="center"/>
        </w:trPr>
        <w:tc>
          <w:tcPr>
            <w:tcW w:w="3415" w:type="dxa"/>
            <w:tcBorders>
              <w:top w:val="single" w:sz="4" w:space="0" w:color="000000"/>
              <w:left w:val="single" w:sz="4" w:space="0" w:color="000000"/>
            </w:tcBorders>
            <w:shd w:val="clear" w:color="auto" w:fill="auto"/>
          </w:tcPr>
          <w:p w14:paraId="235D7486" w14:textId="77777777" w:rsidR="000B443D" w:rsidRPr="004B0FB2" w:rsidRDefault="000B443D" w:rsidP="000B443D">
            <w:pPr>
              <w:keepNext/>
              <w:suppressAutoHyphens w:val="0"/>
              <w:snapToGrid w:val="0"/>
            </w:pPr>
            <w:r w:rsidRPr="004B0FB2">
              <w:lastRenderedPageBreak/>
              <w:t>Zaburzenia nerek</w:t>
            </w:r>
            <w:r>
              <w:t xml:space="preserve"> i </w:t>
            </w:r>
            <w:r w:rsidRPr="004B0FB2">
              <w:t>dróg moczowych</w:t>
            </w:r>
          </w:p>
        </w:tc>
        <w:tc>
          <w:tcPr>
            <w:tcW w:w="5657" w:type="dxa"/>
            <w:tcBorders>
              <w:top w:val="single" w:sz="4" w:space="0" w:color="000000"/>
              <w:right w:val="single" w:sz="4" w:space="0" w:color="000000"/>
            </w:tcBorders>
            <w:shd w:val="clear" w:color="auto" w:fill="auto"/>
          </w:tcPr>
          <w:p w14:paraId="235D7487" w14:textId="77777777" w:rsidR="000B443D" w:rsidRPr="004B0FB2" w:rsidRDefault="000B443D" w:rsidP="000B443D">
            <w:pPr>
              <w:keepNext/>
              <w:suppressAutoHyphens w:val="0"/>
              <w:rPr>
                <w:szCs w:val="22"/>
              </w:rPr>
            </w:pPr>
          </w:p>
        </w:tc>
      </w:tr>
      <w:tr w:rsidR="000B443D" w:rsidRPr="004B0FB2" w14:paraId="235D748B" w14:textId="77777777" w:rsidTr="001B242E">
        <w:trPr>
          <w:cantSplit/>
          <w:jc w:val="center"/>
        </w:trPr>
        <w:tc>
          <w:tcPr>
            <w:tcW w:w="3415" w:type="dxa"/>
            <w:tcBorders>
              <w:left w:val="single" w:sz="4" w:space="0" w:color="000000"/>
              <w:bottom w:val="single" w:sz="4" w:space="0" w:color="auto"/>
            </w:tcBorders>
            <w:shd w:val="clear" w:color="auto" w:fill="auto"/>
          </w:tcPr>
          <w:p w14:paraId="235D7489" w14:textId="77777777" w:rsidR="000B443D" w:rsidRPr="004B0FB2" w:rsidRDefault="000B443D" w:rsidP="000B443D">
            <w:pPr>
              <w:suppressAutoHyphens w:val="0"/>
              <w:snapToGrid w:val="0"/>
              <w:jc w:val="right"/>
            </w:pPr>
            <w:r w:rsidRPr="004B0FB2">
              <w:t>Rzadko:</w:t>
            </w:r>
          </w:p>
        </w:tc>
        <w:tc>
          <w:tcPr>
            <w:tcW w:w="5657" w:type="dxa"/>
            <w:tcBorders>
              <w:bottom w:val="single" w:sz="4" w:space="0" w:color="auto"/>
              <w:right w:val="single" w:sz="4" w:space="0" w:color="000000"/>
            </w:tcBorders>
            <w:shd w:val="clear" w:color="auto" w:fill="auto"/>
          </w:tcPr>
          <w:p w14:paraId="235D748A" w14:textId="77777777" w:rsidR="000B443D" w:rsidRPr="004B0FB2" w:rsidRDefault="000B443D" w:rsidP="000B443D">
            <w:pPr>
              <w:suppressAutoHyphens w:val="0"/>
              <w:snapToGrid w:val="0"/>
              <w:rPr>
                <w:szCs w:val="22"/>
              </w:rPr>
            </w:pPr>
            <w:r w:rsidRPr="004B0FB2">
              <w:rPr>
                <w:szCs w:val="22"/>
              </w:rPr>
              <w:t>Zaburzenia pęcherza moczowego, zaburzenia nerek</w:t>
            </w:r>
          </w:p>
        </w:tc>
      </w:tr>
      <w:tr w:rsidR="000B443D" w:rsidRPr="004B0FB2" w14:paraId="235D748E" w14:textId="77777777" w:rsidTr="001B242E">
        <w:trPr>
          <w:cantSplit/>
          <w:jc w:val="center"/>
        </w:trPr>
        <w:tc>
          <w:tcPr>
            <w:tcW w:w="3415" w:type="dxa"/>
            <w:tcBorders>
              <w:top w:val="single" w:sz="4" w:space="0" w:color="auto"/>
              <w:left w:val="single" w:sz="4" w:space="0" w:color="000000"/>
            </w:tcBorders>
            <w:shd w:val="clear" w:color="auto" w:fill="auto"/>
          </w:tcPr>
          <w:p w14:paraId="235D748C" w14:textId="77777777" w:rsidR="000B443D" w:rsidRPr="004B0FB2" w:rsidRDefault="000B443D" w:rsidP="000B443D">
            <w:pPr>
              <w:keepNext/>
              <w:suppressAutoHyphens w:val="0"/>
              <w:snapToGrid w:val="0"/>
            </w:pPr>
            <w:r w:rsidRPr="004B0FB2">
              <w:t>Zaburzenia układu rozrodczego</w:t>
            </w:r>
            <w:r>
              <w:t xml:space="preserve"> i </w:t>
            </w:r>
            <w:r w:rsidRPr="004B0FB2">
              <w:t>piersi</w:t>
            </w:r>
          </w:p>
        </w:tc>
        <w:tc>
          <w:tcPr>
            <w:tcW w:w="5657" w:type="dxa"/>
            <w:tcBorders>
              <w:top w:val="single" w:sz="4" w:space="0" w:color="auto"/>
              <w:right w:val="single" w:sz="4" w:space="0" w:color="000000"/>
            </w:tcBorders>
            <w:shd w:val="clear" w:color="auto" w:fill="auto"/>
          </w:tcPr>
          <w:p w14:paraId="235D748D" w14:textId="77777777" w:rsidR="000B443D" w:rsidRPr="004B0FB2" w:rsidRDefault="000B443D" w:rsidP="000B443D">
            <w:pPr>
              <w:keepNext/>
              <w:suppressAutoHyphens w:val="0"/>
              <w:rPr>
                <w:szCs w:val="22"/>
              </w:rPr>
            </w:pPr>
          </w:p>
        </w:tc>
      </w:tr>
      <w:tr w:rsidR="000B443D" w:rsidRPr="004B0FB2" w14:paraId="235D7491" w14:textId="77777777" w:rsidTr="001B242E">
        <w:trPr>
          <w:cantSplit/>
          <w:jc w:val="center"/>
        </w:trPr>
        <w:tc>
          <w:tcPr>
            <w:tcW w:w="3415" w:type="dxa"/>
            <w:tcBorders>
              <w:left w:val="single" w:sz="4" w:space="0" w:color="000000"/>
              <w:bottom w:val="single" w:sz="4" w:space="0" w:color="000000"/>
            </w:tcBorders>
            <w:shd w:val="clear" w:color="auto" w:fill="auto"/>
          </w:tcPr>
          <w:p w14:paraId="235D748F" w14:textId="77777777" w:rsidR="000B443D" w:rsidRPr="004B0FB2" w:rsidRDefault="000B443D" w:rsidP="000B443D">
            <w:pPr>
              <w:suppressAutoHyphens w:val="0"/>
              <w:snapToGrid w:val="0"/>
              <w:jc w:val="right"/>
            </w:pPr>
            <w:r w:rsidRPr="004B0FB2">
              <w:t>Niezbyt często:</w:t>
            </w:r>
          </w:p>
        </w:tc>
        <w:tc>
          <w:tcPr>
            <w:tcW w:w="5657" w:type="dxa"/>
            <w:tcBorders>
              <w:bottom w:val="single" w:sz="4" w:space="0" w:color="000000"/>
              <w:right w:val="single" w:sz="4" w:space="0" w:color="000000"/>
            </w:tcBorders>
            <w:shd w:val="clear" w:color="auto" w:fill="auto"/>
          </w:tcPr>
          <w:p w14:paraId="235D7490" w14:textId="77777777" w:rsidR="000B443D" w:rsidRPr="004B0FB2" w:rsidRDefault="000B443D" w:rsidP="000B443D">
            <w:pPr>
              <w:suppressAutoHyphens w:val="0"/>
              <w:snapToGrid w:val="0"/>
              <w:rPr>
                <w:szCs w:val="22"/>
              </w:rPr>
            </w:pPr>
            <w:r w:rsidRPr="004B0FB2">
              <w:rPr>
                <w:szCs w:val="22"/>
              </w:rPr>
              <w:t>Zaburzenia piersi, zaburzenia menstruacji</w:t>
            </w:r>
          </w:p>
        </w:tc>
      </w:tr>
      <w:tr w:rsidR="000B443D" w:rsidRPr="004B0FB2" w14:paraId="235D7494" w14:textId="77777777" w:rsidTr="001B242E">
        <w:trPr>
          <w:cantSplit/>
          <w:jc w:val="center"/>
        </w:trPr>
        <w:tc>
          <w:tcPr>
            <w:tcW w:w="3415" w:type="dxa"/>
            <w:tcBorders>
              <w:top w:val="single" w:sz="4" w:space="0" w:color="000000"/>
              <w:left w:val="single" w:sz="4" w:space="0" w:color="000000"/>
            </w:tcBorders>
            <w:shd w:val="clear" w:color="auto" w:fill="auto"/>
          </w:tcPr>
          <w:p w14:paraId="235D7492" w14:textId="77777777" w:rsidR="000B443D" w:rsidRPr="004B0FB2" w:rsidRDefault="000B443D" w:rsidP="000B443D">
            <w:pPr>
              <w:keepNext/>
              <w:suppressAutoHyphens w:val="0"/>
              <w:snapToGrid w:val="0"/>
            </w:pPr>
            <w:r w:rsidRPr="004B0FB2">
              <w:t>Zaburzenia ogólne</w:t>
            </w:r>
            <w:r>
              <w:t xml:space="preserve"> i </w:t>
            </w:r>
            <w:r w:rsidRPr="004B0FB2">
              <w:t>stany</w:t>
            </w:r>
            <w:r>
              <w:t xml:space="preserve"> w </w:t>
            </w:r>
            <w:r w:rsidRPr="004B0FB2">
              <w:t>miejscu podania</w:t>
            </w:r>
          </w:p>
        </w:tc>
        <w:tc>
          <w:tcPr>
            <w:tcW w:w="5657" w:type="dxa"/>
            <w:tcBorders>
              <w:top w:val="single" w:sz="4" w:space="0" w:color="000000"/>
              <w:right w:val="single" w:sz="4" w:space="0" w:color="000000"/>
            </w:tcBorders>
            <w:shd w:val="clear" w:color="auto" w:fill="auto"/>
          </w:tcPr>
          <w:p w14:paraId="235D7493" w14:textId="77777777" w:rsidR="000B443D" w:rsidRPr="004B0FB2" w:rsidRDefault="000B443D" w:rsidP="000B443D">
            <w:pPr>
              <w:keepNext/>
              <w:suppressAutoHyphens w:val="0"/>
              <w:snapToGrid w:val="0"/>
              <w:rPr>
                <w:color w:val="000000"/>
              </w:rPr>
            </w:pPr>
          </w:p>
        </w:tc>
      </w:tr>
      <w:tr w:rsidR="000B443D" w:rsidRPr="004B0FB2" w14:paraId="235D7497" w14:textId="77777777" w:rsidTr="001B242E">
        <w:trPr>
          <w:cantSplit/>
          <w:jc w:val="center"/>
        </w:trPr>
        <w:tc>
          <w:tcPr>
            <w:tcW w:w="3415" w:type="dxa"/>
            <w:tcBorders>
              <w:left w:val="single" w:sz="4" w:space="0" w:color="000000"/>
            </w:tcBorders>
            <w:shd w:val="clear" w:color="auto" w:fill="auto"/>
          </w:tcPr>
          <w:p w14:paraId="235D7495" w14:textId="77777777" w:rsidR="000B443D" w:rsidRPr="004B0FB2" w:rsidRDefault="000B443D" w:rsidP="000B443D">
            <w:pPr>
              <w:suppressAutoHyphens w:val="0"/>
              <w:snapToGrid w:val="0"/>
              <w:jc w:val="right"/>
            </w:pPr>
            <w:r w:rsidRPr="004B0FB2">
              <w:t>Często:</w:t>
            </w:r>
          </w:p>
        </w:tc>
        <w:tc>
          <w:tcPr>
            <w:tcW w:w="5657" w:type="dxa"/>
            <w:tcBorders>
              <w:right w:val="single" w:sz="4" w:space="0" w:color="000000"/>
            </w:tcBorders>
            <w:shd w:val="clear" w:color="auto" w:fill="auto"/>
          </w:tcPr>
          <w:p w14:paraId="235D7496" w14:textId="7A80ABDE" w:rsidR="000B443D" w:rsidRPr="004B0FB2" w:rsidRDefault="000B443D" w:rsidP="000B443D">
            <w:pPr>
              <w:suppressAutoHyphens w:val="0"/>
              <w:snapToGrid w:val="0"/>
            </w:pPr>
            <w:r w:rsidRPr="004B0FB2">
              <w:t>Gorączka, astenia, reakcj</w:t>
            </w:r>
            <w:r w:rsidR="00DB2BE4">
              <w:t>a</w:t>
            </w:r>
            <w:r w:rsidRPr="004B0FB2">
              <w:t xml:space="preserve"> </w:t>
            </w:r>
            <w:r w:rsidR="00DE49AA">
              <w:t>w miejscu wstr</w:t>
            </w:r>
            <w:r w:rsidR="00DB2BE4">
              <w:t>z</w:t>
            </w:r>
            <w:r w:rsidR="00DE49AA">
              <w:t>yknięcia</w:t>
            </w:r>
            <w:r w:rsidRPr="004B0FB2">
              <w:t xml:space="preserve"> (</w:t>
            </w:r>
            <w:r w:rsidR="00DE49AA">
              <w:t>tak</w:t>
            </w:r>
            <w:r w:rsidR="00DB2BE4">
              <w:t>a</w:t>
            </w:r>
            <w:r w:rsidR="00DE49AA">
              <w:t xml:space="preserve"> jak</w:t>
            </w:r>
            <w:r w:rsidRPr="004B0FB2">
              <w:t xml:space="preserve"> rumień</w:t>
            </w:r>
            <w:r>
              <w:t xml:space="preserve"> w </w:t>
            </w:r>
            <w:r w:rsidRPr="004B0FB2">
              <w:t>miejscu wstrzyknięcia, pokrzywka, stwardnienie, ból, siniaczenie, świąd, podrażnienie</w:t>
            </w:r>
            <w:r>
              <w:t xml:space="preserve"> i </w:t>
            </w:r>
            <w:r w:rsidRPr="004B0FB2">
              <w:t>parestezja), uczucie dyskomfortu</w:t>
            </w:r>
            <w:r>
              <w:t xml:space="preserve"> w </w:t>
            </w:r>
            <w:r w:rsidRPr="004B0FB2">
              <w:t>klatce piersiowej</w:t>
            </w:r>
          </w:p>
        </w:tc>
      </w:tr>
      <w:tr w:rsidR="000B443D" w:rsidRPr="004B0FB2" w14:paraId="235D749A" w14:textId="77777777" w:rsidTr="001B242E">
        <w:trPr>
          <w:cantSplit/>
          <w:jc w:val="center"/>
        </w:trPr>
        <w:tc>
          <w:tcPr>
            <w:tcW w:w="3415" w:type="dxa"/>
            <w:tcBorders>
              <w:left w:val="single" w:sz="4" w:space="0" w:color="000000"/>
              <w:bottom w:val="single" w:sz="4" w:space="0" w:color="000000"/>
            </w:tcBorders>
            <w:shd w:val="clear" w:color="auto" w:fill="auto"/>
          </w:tcPr>
          <w:p w14:paraId="235D7498" w14:textId="77777777" w:rsidR="000B443D" w:rsidRPr="004B0FB2" w:rsidRDefault="000B443D" w:rsidP="000B443D">
            <w:pPr>
              <w:suppressAutoHyphens w:val="0"/>
              <w:snapToGrid w:val="0"/>
              <w:jc w:val="right"/>
            </w:pPr>
            <w:r w:rsidRPr="004B0FB2">
              <w:t>Rzadko:</w:t>
            </w:r>
          </w:p>
        </w:tc>
        <w:tc>
          <w:tcPr>
            <w:tcW w:w="5657" w:type="dxa"/>
            <w:tcBorders>
              <w:bottom w:val="single" w:sz="4" w:space="0" w:color="000000"/>
              <w:right w:val="single" w:sz="4" w:space="0" w:color="000000"/>
            </w:tcBorders>
            <w:shd w:val="clear" w:color="auto" w:fill="auto"/>
          </w:tcPr>
          <w:p w14:paraId="235D7499" w14:textId="77777777" w:rsidR="000B443D" w:rsidRPr="004B0FB2" w:rsidRDefault="000B443D" w:rsidP="000B443D">
            <w:pPr>
              <w:suppressAutoHyphens w:val="0"/>
              <w:snapToGrid w:val="0"/>
            </w:pPr>
            <w:r w:rsidRPr="004B0FB2">
              <w:t>Utrudnione gojenie</w:t>
            </w:r>
          </w:p>
        </w:tc>
      </w:tr>
      <w:tr w:rsidR="000B443D" w:rsidRPr="004B0FB2" w14:paraId="235D749D" w14:textId="77777777" w:rsidTr="001B242E">
        <w:trPr>
          <w:cantSplit/>
          <w:jc w:val="center"/>
        </w:trPr>
        <w:tc>
          <w:tcPr>
            <w:tcW w:w="3415" w:type="dxa"/>
            <w:tcBorders>
              <w:top w:val="single" w:sz="4" w:space="0" w:color="000000"/>
              <w:left w:val="single" w:sz="4" w:space="0" w:color="000000"/>
            </w:tcBorders>
            <w:shd w:val="clear" w:color="auto" w:fill="auto"/>
          </w:tcPr>
          <w:p w14:paraId="235D749B" w14:textId="77777777" w:rsidR="000B443D" w:rsidRPr="004B0FB2" w:rsidRDefault="000B443D" w:rsidP="000B443D">
            <w:pPr>
              <w:keepNext/>
              <w:suppressAutoHyphens w:val="0"/>
              <w:snapToGrid w:val="0"/>
            </w:pPr>
            <w:r w:rsidRPr="004B0FB2">
              <w:t>Urazy, zatrucia</w:t>
            </w:r>
            <w:r>
              <w:t xml:space="preserve"> i </w:t>
            </w:r>
            <w:r w:rsidRPr="004B0FB2">
              <w:t>powikłania po</w:t>
            </w:r>
            <w:r>
              <w:t xml:space="preserve"> </w:t>
            </w:r>
            <w:r w:rsidRPr="004B0FB2">
              <w:t>zabieg</w:t>
            </w:r>
            <w:r>
              <w:t>ach</w:t>
            </w:r>
          </w:p>
        </w:tc>
        <w:tc>
          <w:tcPr>
            <w:tcW w:w="5657" w:type="dxa"/>
            <w:tcBorders>
              <w:top w:val="single" w:sz="4" w:space="0" w:color="000000"/>
              <w:right w:val="single" w:sz="4" w:space="0" w:color="000000"/>
            </w:tcBorders>
            <w:shd w:val="clear" w:color="auto" w:fill="auto"/>
          </w:tcPr>
          <w:p w14:paraId="235D749C" w14:textId="77777777" w:rsidR="000B443D" w:rsidRPr="004B0FB2" w:rsidRDefault="000B443D" w:rsidP="000B443D">
            <w:pPr>
              <w:keepNext/>
              <w:suppressAutoHyphens w:val="0"/>
            </w:pPr>
          </w:p>
        </w:tc>
      </w:tr>
      <w:tr w:rsidR="000B443D" w:rsidRPr="004B0FB2" w14:paraId="235D74A0" w14:textId="77777777" w:rsidTr="001B242E">
        <w:trPr>
          <w:cantSplit/>
          <w:jc w:val="center"/>
        </w:trPr>
        <w:tc>
          <w:tcPr>
            <w:tcW w:w="3415" w:type="dxa"/>
            <w:tcBorders>
              <w:left w:val="single" w:sz="4" w:space="0" w:color="000000"/>
              <w:bottom w:val="single" w:sz="4" w:space="0" w:color="000000"/>
            </w:tcBorders>
            <w:shd w:val="clear" w:color="auto" w:fill="auto"/>
          </w:tcPr>
          <w:p w14:paraId="235D749E" w14:textId="77777777" w:rsidR="000B443D" w:rsidRPr="004B0FB2" w:rsidRDefault="000B443D" w:rsidP="000B443D">
            <w:pPr>
              <w:suppressAutoHyphens w:val="0"/>
              <w:snapToGrid w:val="0"/>
              <w:jc w:val="right"/>
            </w:pPr>
            <w:r w:rsidRPr="004B0FB2">
              <w:t>Często:</w:t>
            </w:r>
          </w:p>
        </w:tc>
        <w:tc>
          <w:tcPr>
            <w:tcW w:w="5657" w:type="dxa"/>
            <w:tcBorders>
              <w:bottom w:val="single" w:sz="4" w:space="0" w:color="000000"/>
              <w:right w:val="single" w:sz="4" w:space="0" w:color="000000"/>
            </w:tcBorders>
            <w:shd w:val="clear" w:color="auto" w:fill="auto"/>
          </w:tcPr>
          <w:p w14:paraId="235D749F" w14:textId="77777777" w:rsidR="000B443D" w:rsidRPr="004B0FB2" w:rsidRDefault="000B443D" w:rsidP="000B443D">
            <w:pPr>
              <w:suppressAutoHyphens w:val="0"/>
              <w:snapToGrid w:val="0"/>
            </w:pPr>
            <w:r w:rsidRPr="004B0FB2">
              <w:t>Złamania kości</w:t>
            </w:r>
          </w:p>
        </w:tc>
      </w:tr>
      <w:tr w:rsidR="000B443D" w:rsidRPr="004B0FB2" w14:paraId="235D74A2" w14:textId="77777777" w:rsidTr="001B242E">
        <w:trPr>
          <w:cantSplit/>
          <w:jc w:val="center"/>
        </w:trPr>
        <w:tc>
          <w:tcPr>
            <w:tcW w:w="9072" w:type="dxa"/>
            <w:gridSpan w:val="2"/>
            <w:tcBorders>
              <w:top w:val="single" w:sz="4" w:space="0" w:color="000000"/>
            </w:tcBorders>
            <w:shd w:val="clear" w:color="auto" w:fill="auto"/>
          </w:tcPr>
          <w:p w14:paraId="235D74A1" w14:textId="22B2F4CF" w:rsidR="000B443D" w:rsidRPr="004B0FB2" w:rsidRDefault="000B443D" w:rsidP="000B443D">
            <w:pPr>
              <w:tabs>
                <w:tab w:val="clear" w:pos="567"/>
                <w:tab w:val="left" w:pos="284"/>
              </w:tabs>
              <w:suppressAutoHyphens w:val="0"/>
              <w:rPr>
                <w:sz w:val="18"/>
                <w:szCs w:val="18"/>
              </w:rPr>
            </w:pPr>
            <w:r w:rsidRPr="004B0FB2">
              <w:rPr>
                <w:sz w:val="18"/>
                <w:szCs w:val="18"/>
              </w:rPr>
              <w:t>*</w:t>
            </w:r>
            <w:r w:rsidRPr="004B0FB2">
              <w:rPr>
                <w:sz w:val="18"/>
                <w:szCs w:val="18"/>
              </w:rPr>
              <w:tab/>
              <w:t>Stwierdzane</w:t>
            </w:r>
            <w:r>
              <w:rPr>
                <w:sz w:val="18"/>
                <w:szCs w:val="18"/>
              </w:rPr>
              <w:t xml:space="preserve"> w </w:t>
            </w:r>
            <w:r w:rsidRPr="004B0FB2">
              <w:rPr>
                <w:sz w:val="18"/>
                <w:szCs w:val="18"/>
              </w:rPr>
              <w:t>przypadku innych antagonistów TNF.</w:t>
            </w:r>
          </w:p>
        </w:tc>
      </w:tr>
    </w:tbl>
    <w:p w14:paraId="235D74A3" w14:textId="77777777" w:rsidR="00727605" w:rsidRDefault="00727605" w:rsidP="00727605">
      <w:pPr>
        <w:suppressAutoHyphens w:val="0"/>
      </w:pPr>
    </w:p>
    <w:p w14:paraId="235D74A4" w14:textId="77777777" w:rsidR="00727605" w:rsidRPr="00F30BD6" w:rsidRDefault="00727605" w:rsidP="00727605">
      <w:pPr>
        <w:suppressAutoHyphens w:val="0"/>
      </w:pPr>
      <w:r w:rsidRPr="00BF3551">
        <w:t>W niniejszym punkcie, mediana okresu obserwacji (około 4 lata) jest zasadniczo przedstawiona dla wszystkich zastosowań golimumabu.</w:t>
      </w:r>
      <w:r w:rsidR="007A6957">
        <w:t xml:space="preserve"> </w:t>
      </w:r>
      <w:r w:rsidR="00FE12A5">
        <w:t>W</w:t>
      </w:r>
      <w:r w:rsidR="007A6957">
        <w:t> </w:t>
      </w:r>
      <w:r w:rsidRPr="00BF3551">
        <w:t>przypadkach,</w:t>
      </w:r>
      <w:r w:rsidR="007A6957">
        <w:t xml:space="preserve"> w </w:t>
      </w:r>
      <w:r w:rsidRPr="00BF3551">
        <w:t>których stosowanie golimumabu jest opisywane na podstawie dawki, mediana okresu obserwacji jest różna (około 2 lata dla dawki 50 mg, około 3 lata</w:t>
      </w:r>
      <w:r>
        <w:t xml:space="preserve"> </w:t>
      </w:r>
      <w:r w:rsidRPr="00BF3551">
        <w:t>dla dawki 100 mg), ze względu na przechodzenie pacjentów pomiędzy grupami przyjmującymi różne dawki.</w:t>
      </w:r>
    </w:p>
    <w:p w14:paraId="235D74A5" w14:textId="77777777" w:rsidR="00877253" w:rsidRPr="004B0FB2" w:rsidRDefault="00877253" w:rsidP="00DF2852">
      <w:pPr>
        <w:suppressAutoHyphens w:val="0"/>
      </w:pPr>
    </w:p>
    <w:p w14:paraId="235D74A6" w14:textId="77777777" w:rsidR="00877253" w:rsidRPr="004B0FB2" w:rsidRDefault="00877253" w:rsidP="00B336BE">
      <w:pPr>
        <w:keepNext/>
        <w:keepLines/>
        <w:suppressAutoHyphens w:val="0"/>
        <w:rPr>
          <w:szCs w:val="22"/>
          <w:u w:val="single"/>
        </w:rPr>
      </w:pPr>
      <w:r w:rsidRPr="004B0FB2">
        <w:rPr>
          <w:szCs w:val="22"/>
          <w:u w:val="single"/>
        </w:rPr>
        <w:t>Opis wybranych działań niepożądanych</w:t>
      </w:r>
    </w:p>
    <w:p w14:paraId="235D74A7" w14:textId="77777777" w:rsidR="00877253" w:rsidRPr="004B0FB2" w:rsidRDefault="00877253" w:rsidP="00B336BE">
      <w:pPr>
        <w:keepNext/>
        <w:keepLines/>
        <w:suppressAutoHyphens w:val="0"/>
      </w:pPr>
    </w:p>
    <w:p w14:paraId="235D74A8" w14:textId="77777777" w:rsidR="00877253" w:rsidRPr="004B0FB2" w:rsidRDefault="00877253" w:rsidP="00B336BE">
      <w:pPr>
        <w:keepNext/>
        <w:keepLines/>
        <w:suppressAutoHyphens w:val="0"/>
        <w:rPr>
          <w:i/>
        </w:rPr>
      </w:pPr>
      <w:r w:rsidRPr="004B0FB2">
        <w:rPr>
          <w:i/>
        </w:rPr>
        <w:t>Zakażenia</w:t>
      </w:r>
    </w:p>
    <w:p w14:paraId="235D74A9" w14:textId="77777777" w:rsidR="006E79A2" w:rsidRPr="004B0FB2" w:rsidRDefault="006E79A2" w:rsidP="006E79A2">
      <w:pPr>
        <w:suppressAutoHyphens w:val="0"/>
      </w:pPr>
      <w:r w:rsidRPr="004B0FB2">
        <w:rPr>
          <w:szCs w:val="22"/>
        </w:rPr>
        <w:t>W</w:t>
      </w:r>
      <w:r w:rsidR="00C6581B">
        <w:rPr>
          <w:szCs w:val="22"/>
        </w:rPr>
        <w:t> </w:t>
      </w:r>
      <w:r w:rsidRPr="004B0FB2">
        <w:rPr>
          <w:szCs w:val="22"/>
        </w:rPr>
        <w:t xml:space="preserve">kontrolowanej fazie głównych badań </w:t>
      </w:r>
      <w:r w:rsidRPr="004B0FB2">
        <w:t>najczęściej zgłaszanym działaniem niepożądanym były zakażenia górnych dróg oddechowych występujące u 12,6%</w:t>
      </w:r>
      <w:r w:rsidR="00C6581B">
        <w:t> </w:t>
      </w:r>
      <w:r w:rsidRPr="004B0FB2">
        <w:t>pacjentów leczonych golimumabem (częstość występowania 60,</w:t>
      </w:r>
      <w:r>
        <w:t>8</w:t>
      </w:r>
      <w:r w:rsidRPr="004B0FB2">
        <w:t xml:space="preserve"> na 100 osobo</w:t>
      </w:r>
      <w:r w:rsidRPr="004B0FB2">
        <w:noBreakHyphen/>
        <w:t>lat; 95% przedział ufności: 5</w:t>
      </w:r>
      <w:r>
        <w:t>5,0;</w:t>
      </w:r>
      <w:r w:rsidRPr="004B0FB2">
        <w:t xml:space="preserve"> 67,</w:t>
      </w:r>
      <w:r>
        <w:t>1</w:t>
      </w:r>
      <w:r w:rsidRPr="004B0FB2">
        <w:t>)</w:t>
      </w:r>
      <w:r w:rsidR="007A6957">
        <w:t xml:space="preserve"> w </w:t>
      </w:r>
      <w:r w:rsidRPr="004B0FB2">
        <w:t>porównaniu</w:t>
      </w:r>
      <w:r w:rsidR="007A6957">
        <w:t xml:space="preserve"> z </w:t>
      </w:r>
      <w:r w:rsidRPr="004B0FB2">
        <w:t>1</w:t>
      </w:r>
      <w:r>
        <w:t>1,0</w:t>
      </w:r>
      <w:r w:rsidRPr="004B0FB2">
        <w:t>% u</w:t>
      </w:r>
      <w:r w:rsidR="00800BA7">
        <w:t> </w:t>
      </w:r>
      <w:r w:rsidRPr="004B0FB2">
        <w:t>pacjentów grupy kontrolnej (częstość występowania 5</w:t>
      </w:r>
      <w:r>
        <w:t>4,5</w:t>
      </w:r>
      <w:r w:rsidRPr="004B0FB2">
        <w:t xml:space="preserve"> na 100 osobo</w:t>
      </w:r>
      <w:r w:rsidRPr="004B0FB2">
        <w:noBreakHyphen/>
        <w:t>lat; 95% przedział ufności: 4</w:t>
      </w:r>
      <w:r>
        <w:t>6,1;</w:t>
      </w:r>
      <w:r w:rsidRPr="004B0FB2">
        <w:t xml:space="preserve"> 6</w:t>
      </w:r>
      <w:r>
        <w:t>4,0</w:t>
      </w:r>
      <w:r w:rsidRPr="004B0FB2">
        <w:t>).</w:t>
      </w:r>
      <w:r w:rsidR="00FE12A5">
        <w:t xml:space="preserve"> W</w:t>
      </w:r>
      <w:r w:rsidR="007A6957">
        <w:t> </w:t>
      </w:r>
      <w:r w:rsidRPr="004B0FB2">
        <w:t>kontrolowanych</w:t>
      </w:r>
      <w:r w:rsidR="007A6957">
        <w:t xml:space="preserve"> i </w:t>
      </w:r>
      <w:r w:rsidRPr="004B0FB2">
        <w:t>niekontrolowanych fazach badań</w:t>
      </w:r>
      <w:r w:rsidR="007A6957">
        <w:t xml:space="preserve"> z </w:t>
      </w:r>
      <w:r w:rsidRPr="004B0FB2">
        <w:t xml:space="preserve">medianą okresu obserwacji po leczeniu wynoszącą około </w:t>
      </w:r>
      <w:r w:rsidR="00727605">
        <w:t>4</w:t>
      </w:r>
      <w:r w:rsidR="00727605" w:rsidRPr="004B0FB2">
        <w:t> </w:t>
      </w:r>
      <w:r w:rsidRPr="004B0FB2">
        <w:t>lat</w:t>
      </w:r>
      <w:r w:rsidR="00727605">
        <w:t>a</w:t>
      </w:r>
      <w:r w:rsidRPr="004B0FB2">
        <w:t>, częstość występowania zakażeń górnych dróg oddechowych na 100 osobo</w:t>
      </w:r>
      <w:r w:rsidRPr="004B0FB2">
        <w:noBreakHyphen/>
        <w:t xml:space="preserve">lat wyniosła </w:t>
      </w:r>
      <w:r w:rsidR="00727605">
        <w:t>34,9</w:t>
      </w:r>
      <w:r w:rsidRPr="004B0FB2">
        <w:t xml:space="preserve"> zdarzeń; 95% przedział ufności: </w:t>
      </w:r>
      <w:r w:rsidR="00727605">
        <w:t>33,8</w:t>
      </w:r>
      <w:r>
        <w:t>;</w:t>
      </w:r>
      <w:r w:rsidRPr="004B0FB2">
        <w:t xml:space="preserve"> </w:t>
      </w:r>
      <w:r w:rsidR="00727605">
        <w:t>36,0</w:t>
      </w:r>
      <w:r w:rsidR="007A6957">
        <w:t xml:space="preserve"> w </w:t>
      </w:r>
      <w:r w:rsidRPr="004B0FB2">
        <w:t>grupie pacjentów leczonych golimumabem.</w:t>
      </w:r>
    </w:p>
    <w:p w14:paraId="235D74AA" w14:textId="77777777" w:rsidR="006E79A2" w:rsidRPr="004B0FB2" w:rsidRDefault="006E79A2" w:rsidP="006E79A2">
      <w:pPr>
        <w:suppressAutoHyphens w:val="0"/>
      </w:pPr>
    </w:p>
    <w:p w14:paraId="235D74AB" w14:textId="77777777" w:rsidR="006E79A2" w:rsidRPr="004B0FB2" w:rsidRDefault="006E79A2" w:rsidP="006E79A2">
      <w:pPr>
        <w:suppressAutoHyphens w:val="0"/>
      </w:pPr>
      <w:r w:rsidRPr="004B0FB2">
        <w:rPr>
          <w:szCs w:val="22"/>
        </w:rPr>
        <w:t>W</w:t>
      </w:r>
      <w:r w:rsidR="00C6581B">
        <w:rPr>
          <w:szCs w:val="22"/>
        </w:rPr>
        <w:t> </w:t>
      </w:r>
      <w:r w:rsidRPr="004B0FB2">
        <w:rPr>
          <w:szCs w:val="22"/>
        </w:rPr>
        <w:t xml:space="preserve">kontrolowanej fazie głównych badań </w:t>
      </w:r>
      <w:r w:rsidRPr="004B0FB2">
        <w:t>zakażenia obserwowano u 2</w:t>
      </w:r>
      <w:r>
        <w:t>3,0</w:t>
      </w:r>
      <w:r w:rsidRPr="004B0FB2">
        <w:t>%</w:t>
      </w:r>
      <w:r w:rsidR="00C6581B">
        <w:t> </w:t>
      </w:r>
      <w:r w:rsidRPr="004B0FB2">
        <w:t>pacjentów leczonych golimumabem (częstość występowania 13</w:t>
      </w:r>
      <w:r>
        <w:t>2</w:t>
      </w:r>
      <w:r w:rsidRPr="004B0FB2">
        <w:t>,</w:t>
      </w:r>
      <w:r>
        <w:t>0</w:t>
      </w:r>
      <w:r w:rsidRPr="004B0FB2">
        <w:t> na 100 osobo</w:t>
      </w:r>
      <w:r w:rsidRPr="004B0FB2">
        <w:noBreakHyphen/>
        <w:t>lat; 95% przedział ufności: 12</w:t>
      </w:r>
      <w:r>
        <w:t>3,3;</w:t>
      </w:r>
      <w:r w:rsidRPr="004B0FB2">
        <w:t xml:space="preserve"> 1</w:t>
      </w:r>
      <w:r>
        <w:t>41,1</w:t>
      </w:r>
      <w:r w:rsidRPr="004B0FB2">
        <w:t>)</w:t>
      </w:r>
      <w:r w:rsidR="007A6957">
        <w:t xml:space="preserve"> w </w:t>
      </w:r>
      <w:r w:rsidRPr="004B0FB2">
        <w:t>porównaniu</w:t>
      </w:r>
      <w:r w:rsidR="007A6957">
        <w:t xml:space="preserve"> z </w:t>
      </w:r>
      <w:r>
        <w:t>20,2</w:t>
      </w:r>
      <w:r w:rsidRPr="004B0FB2">
        <w:t>% u</w:t>
      </w:r>
      <w:r w:rsidR="00800BA7">
        <w:t> </w:t>
      </w:r>
      <w:r w:rsidRPr="004B0FB2">
        <w:t>pacjentów grupy kontrolnej (częstość występowania 12</w:t>
      </w:r>
      <w:r>
        <w:t>2,3</w:t>
      </w:r>
      <w:r w:rsidRPr="004B0FB2">
        <w:t xml:space="preserve"> na 100 osobo</w:t>
      </w:r>
      <w:r w:rsidRPr="004B0FB2">
        <w:noBreakHyphen/>
        <w:t>lat; 95% przedział ufności: 109,</w:t>
      </w:r>
      <w:r>
        <w:t>5;</w:t>
      </w:r>
      <w:r w:rsidRPr="004B0FB2">
        <w:t xml:space="preserve"> 13</w:t>
      </w:r>
      <w:r>
        <w:t>6,2</w:t>
      </w:r>
      <w:r w:rsidRPr="004B0FB2">
        <w:t>).</w:t>
      </w:r>
      <w:r w:rsidR="00FE12A5">
        <w:t xml:space="preserve"> W</w:t>
      </w:r>
      <w:r w:rsidR="007A6957">
        <w:t> </w:t>
      </w:r>
      <w:r w:rsidRPr="004B0FB2">
        <w:t>kontrolowanych</w:t>
      </w:r>
      <w:r w:rsidR="007A6957">
        <w:t xml:space="preserve"> i </w:t>
      </w:r>
      <w:r w:rsidRPr="004B0FB2">
        <w:t>niekontrolowanych częściach badań</w:t>
      </w:r>
      <w:r w:rsidR="007A6957">
        <w:t xml:space="preserve"> z </w:t>
      </w:r>
      <w:r w:rsidRPr="004B0FB2">
        <w:t xml:space="preserve">medianą okresu obserwacji po leczeniu wynoszącą około </w:t>
      </w:r>
      <w:r w:rsidR="00727605">
        <w:t>4</w:t>
      </w:r>
      <w:r w:rsidR="00727605" w:rsidRPr="004B0FB2">
        <w:t> </w:t>
      </w:r>
      <w:r w:rsidRPr="004B0FB2">
        <w:t>lat</w:t>
      </w:r>
      <w:r w:rsidR="00727605">
        <w:t>a</w:t>
      </w:r>
      <w:r w:rsidRPr="004B0FB2">
        <w:t>, częstość występowania zakażeń na 100 osobo</w:t>
      </w:r>
      <w:r w:rsidRPr="004B0FB2">
        <w:noBreakHyphen/>
        <w:t xml:space="preserve">lat wyniosła </w:t>
      </w:r>
      <w:r w:rsidR="00387BB0">
        <w:t>81,1</w:t>
      </w:r>
      <w:r w:rsidRPr="004B0FB2">
        <w:t xml:space="preserve"> zdarzeń; 95% przedział ufności: </w:t>
      </w:r>
      <w:r w:rsidR="00387BB0">
        <w:t>79,5</w:t>
      </w:r>
      <w:r w:rsidRPr="004B0FB2">
        <w:t xml:space="preserve">, </w:t>
      </w:r>
      <w:r w:rsidR="00387BB0">
        <w:t>82,8</w:t>
      </w:r>
      <w:r w:rsidR="007A6957">
        <w:t xml:space="preserve"> w </w:t>
      </w:r>
      <w:r w:rsidRPr="004B0FB2">
        <w:t>grupie pacjentów leczonych golimumabem.</w:t>
      </w:r>
    </w:p>
    <w:p w14:paraId="235D74AC" w14:textId="77777777" w:rsidR="006E79A2" w:rsidRPr="004B0FB2" w:rsidRDefault="006E79A2" w:rsidP="006E79A2">
      <w:pPr>
        <w:suppressAutoHyphens w:val="0"/>
      </w:pPr>
    </w:p>
    <w:p w14:paraId="235D74AD" w14:textId="77777777" w:rsidR="00972E36" w:rsidRPr="004B0FB2" w:rsidRDefault="006E79A2" w:rsidP="00DF2852">
      <w:pPr>
        <w:suppressAutoHyphens w:val="0"/>
      </w:pPr>
      <w:r w:rsidRPr="004B0FB2">
        <w:rPr>
          <w:szCs w:val="22"/>
        </w:rPr>
        <w:t>W</w:t>
      </w:r>
      <w:r w:rsidR="00C6581B">
        <w:rPr>
          <w:szCs w:val="22"/>
        </w:rPr>
        <w:t> </w:t>
      </w:r>
      <w:r w:rsidRPr="004B0FB2">
        <w:rPr>
          <w:szCs w:val="22"/>
        </w:rPr>
        <w:t>kontrolowanej fazie badań dotyczących leczenia RZS, ŁZS</w:t>
      </w:r>
      <w:r>
        <w:rPr>
          <w:szCs w:val="22"/>
        </w:rPr>
        <w:t xml:space="preserve">, </w:t>
      </w:r>
      <w:r w:rsidRPr="004B0FB2">
        <w:rPr>
          <w:szCs w:val="22"/>
        </w:rPr>
        <w:t>ZZSK</w:t>
      </w:r>
      <w:r w:rsidR="007A6957">
        <w:rPr>
          <w:szCs w:val="22"/>
        </w:rPr>
        <w:t xml:space="preserve"> i </w:t>
      </w:r>
      <w:r w:rsidR="0060088B" w:rsidRPr="00C16C5C">
        <w:rPr>
          <w:szCs w:val="22"/>
        </w:rPr>
        <w:t>osiow</w:t>
      </w:r>
      <w:r w:rsidR="0060088B">
        <w:rPr>
          <w:szCs w:val="22"/>
        </w:rPr>
        <w:t>ej</w:t>
      </w:r>
      <w:r w:rsidR="0060088B" w:rsidRPr="00C16C5C">
        <w:rPr>
          <w:szCs w:val="22"/>
        </w:rPr>
        <w:t xml:space="preserve"> spondyloartropati</w:t>
      </w:r>
      <w:r w:rsidR="0060088B">
        <w:rPr>
          <w:szCs w:val="22"/>
        </w:rPr>
        <w:t>i</w:t>
      </w:r>
      <w:r w:rsidR="0060088B" w:rsidRPr="00C16C5C">
        <w:rPr>
          <w:szCs w:val="22"/>
        </w:rPr>
        <w:t xml:space="preserve"> bez zmian radiologicznych</w:t>
      </w:r>
      <w:r w:rsidRPr="004B0FB2">
        <w:rPr>
          <w:szCs w:val="22"/>
        </w:rPr>
        <w:t xml:space="preserve"> </w:t>
      </w:r>
      <w:r w:rsidRPr="004B0FB2">
        <w:t>poważne zakażenia obserwowano u</w:t>
      </w:r>
      <w:r w:rsidR="00976A85">
        <w:t> </w:t>
      </w:r>
      <w:r w:rsidRPr="004B0FB2">
        <w:t>1,</w:t>
      </w:r>
      <w:r>
        <w:t>2</w:t>
      </w:r>
      <w:r w:rsidRPr="004B0FB2">
        <w:t>%</w:t>
      </w:r>
      <w:r w:rsidR="00C6581B">
        <w:t> </w:t>
      </w:r>
      <w:r w:rsidRPr="004B0FB2">
        <w:t>pacjentów leczonych golimumabem</w:t>
      </w:r>
      <w:r w:rsidR="007A6957">
        <w:t xml:space="preserve"> i </w:t>
      </w:r>
      <w:r w:rsidRPr="004B0FB2">
        <w:t>u 1,</w:t>
      </w:r>
      <w:r>
        <w:t>2</w:t>
      </w:r>
      <w:r w:rsidRPr="004B0FB2">
        <w:t>% pacjentów</w:t>
      </w:r>
      <w:r w:rsidR="007A6957">
        <w:t xml:space="preserve"> z </w:t>
      </w:r>
      <w:r w:rsidRPr="004B0FB2">
        <w:t>grupy kontrolnej. Częstość występowania poważnych zakażeń przypadających na 100</w:t>
      </w:r>
      <w:r w:rsidR="00C6581B">
        <w:t> </w:t>
      </w:r>
      <w:r w:rsidRPr="004B0FB2">
        <w:t>osobo</w:t>
      </w:r>
      <w:r w:rsidRPr="004B0FB2">
        <w:noBreakHyphen/>
        <w:t>lat obserwacji po leczeniu</w:t>
      </w:r>
      <w:r w:rsidR="007A6957">
        <w:t xml:space="preserve"> w </w:t>
      </w:r>
      <w:r w:rsidRPr="004B0FB2">
        <w:rPr>
          <w:szCs w:val="22"/>
        </w:rPr>
        <w:t xml:space="preserve">kontrolowanej fazie badań dotyczących </w:t>
      </w:r>
      <w:r w:rsidRPr="00452116">
        <w:t>leczenia RZS, ŁZS, ZZSK</w:t>
      </w:r>
      <w:r w:rsidR="007A6957">
        <w:t xml:space="preserve"> i </w:t>
      </w:r>
      <w:r w:rsidR="009149F4" w:rsidRPr="00452116">
        <w:t>osiowej spondyloartropatii bez zmian radiologicznych</w:t>
      </w:r>
      <w:r w:rsidRPr="00452116">
        <w:t xml:space="preserve"> </w:t>
      </w:r>
      <w:r w:rsidRPr="004B0FB2">
        <w:t>wyniosła 7,</w:t>
      </w:r>
      <w:r>
        <w:t>3</w:t>
      </w:r>
      <w:r w:rsidRPr="004B0FB2">
        <w:t>; 95% przedział ufności: 4,6</w:t>
      </w:r>
      <w:r>
        <w:t>;</w:t>
      </w:r>
      <w:r w:rsidRPr="004B0FB2">
        <w:t xml:space="preserve"> 11,1</w:t>
      </w:r>
      <w:r w:rsidR="007A6957">
        <w:t xml:space="preserve"> w </w:t>
      </w:r>
      <w:r w:rsidRPr="004B0FB2">
        <w:t>grupie leczonej golimumabem</w:t>
      </w:r>
      <w:r w:rsidR="007A6957">
        <w:t xml:space="preserve"> w </w:t>
      </w:r>
      <w:r w:rsidRPr="004B0FB2">
        <w:t xml:space="preserve">dawce 100 mg, </w:t>
      </w:r>
      <w:r>
        <w:t>2,9</w:t>
      </w:r>
      <w:r w:rsidRPr="004B0FB2">
        <w:t>; 95% przedział ufności: 1,</w:t>
      </w:r>
      <w:r>
        <w:t>2;</w:t>
      </w:r>
      <w:r w:rsidRPr="004B0FB2">
        <w:t> 6,</w:t>
      </w:r>
      <w:r>
        <w:t>0</w:t>
      </w:r>
      <w:r w:rsidR="007A6957">
        <w:t xml:space="preserve"> w </w:t>
      </w:r>
      <w:r w:rsidRPr="004B0FB2">
        <w:t>grupie leczonej golimumabem</w:t>
      </w:r>
      <w:r w:rsidR="007A6957">
        <w:t xml:space="preserve"> w </w:t>
      </w:r>
      <w:r w:rsidRPr="004B0FB2">
        <w:t xml:space="preserve">dawce 50 mg oraz </w:t>
      </w:r>
      <w:r>
        <w:t>3,6</w:t>
      </w:r>
      <w:r w:rsidRPr="004B0FB2">
        <w:t>; 95% przedział ufności: 1,</w:t>
      </w:r>
      <w:r>
        <w:t>5;</w:t>
      </w:r>
      <w:r w:rsidRPr="004B0FB2">
        <w:t> </w:t>
      </w:r>
      <w:r>
        <w:t>7,0</w:t>
      </w:r>
      <w:r w:rsidR="007A6957">
        <w:t xml:space="preserve"> w </w:t>
      </w:r>
      <w:r w:rsidRPr="004B0FB2">
        <w:t>grupie placebo.</w:t>
      </w:r>
      <w:r w:rsidR="00FE12A5">
        <w:t xml:space="preserve"> W</w:t>
      </w:r>
      <w:r w:rsidR="007A6957">
        <w:t> </w:t>
      </w:r>
      <w:r w:rsidRPr="004B0FB2">
        <w:rPr>
          <w:szCs w:val="22"/>
        </w:rPr>
        <w:t>kontrolowanej fazie badań dotyczących wrzodziejącego zapalenia jelita grubego</w:t>
      </w:r>
      <w:r w:rsidR="007A6957">
        <w:rPr>
          <w:szCs w:val="22"/>
        </w:rPr>
        <w:t xml:space="preserve"> z </w:t>
      </w:r>
      <w:r w:rsidRPr="004B0FB2">
        <w:rPr>
          <w:szCs w:val="22"/>
        </w:rPr>
        <w:t>zastosowaniem golimumabu</w:t>
      </w:r>
      <w:r w:rsidR="007A6957">
        <w:rPr>
          <w:szCs w:val="22"/>
        </w:rPr>
        <w:t xml:space="preserve"> w </w:t>
      </w:r>
      <w:r w:rsidRPr="004B0FB2">
        <w:rPr>
          <w:szCs w:val="22"/>
        </w:rPr>
        <w:t>leczeniu indukującym, poważne zakażenia obserwowano u 0,8% pacjentów leczonych golimumabem</w:t>
      </w:r>
      <w:r w:rsidR="007A6957">
        <w:rPr>
          <w:szCs w:val="22"/>
        </w:rPr>
        <w:t xml:space="preserve"> w </w:t>
      </w:r>
      <w:r w:rsidRPr="004B0FB2">
        <w:rPr>
          <w:szCs w:val="22"/>
        </w:rPr>
        <w:t>porównaniu</w:t>
      </w:r>
      <w:r w:rsidR="007A6957">
        <w:rPr>
          <w:szCs w:val="22"/>
        </w:rPr>
        <w:t xml:space="preserve"> z </w:t>
      </w:r>
      <w:r w:rsidRPr="004B0FB2">
        <w:rPr>
          <w:szCs w:val="22"/>
        </w:rPr>
        <w:t>1,5% pacjentów</w:t>
      </w:r>
      <w:r w:rsidR="007A6957">
        <w:rPr>
          <w:szCs w:val="22"/>
        </w:rPr>
        <w:t xml:space="preserve"> z </w:t>
      </w:r>
      <w:r w:rsidRPr="004B0FB2">
        <w:rPr>
          <w:szCs w:val="22"/>
        </w:rPr>
        <w:t xml:space="preserve">grupy kontrolnej. </w:t>
      </w:r>
      <w:r w:rsidRPr="004B0FB2">
        <w:t>Poważne zakażenia obserwowane u pacjentów leczonych golimumabem obejmowały gruźlicę, zakażenia bakteryjne,</w:t>
      </w:r>
      <w:r w:rsidR="007A6957">
        <w:t xml:space="preserve"> w </w:t>
      </w:r>
      <w:r w:rsidRPr="004B0FB2">
        <w:t>tym posocznicę</w:t>
      </w:r>
      <w:r w:rsidR="007A6957">
        <w:t xml:space="preserve"> i </w:t>
      </w:r>
      <w:r w:rsidRPr="004B0FB2">
        <w:t>zapalenie płuc, inwazyjne zakażenia grzybicze</w:t>
      </w:r>
      <w:r w:rsidR="007A6957">
        <w:t xml:space="preserve"> i </w:t>
      </w:r>
      <w:r w:rsidRPr="004B0FB2">
        <w:t>inne zakażenia oportunistyczne. Niektóre zakażenia doprowadziły do zgonu.</w:t>
      </w:r>
      <w:r w:rsidR="00FE12A5">
        <w:t xml:space="preserve"> W</w:t>
      </w:r>
      <w:r w:rsidR="007A6957">
        <w:t> </w:t>
      </w:r>
      <w:r w:rsidRPr="004B0FB2">
        <w:t>kontrolowanych</w:t>
      </w:r>
      <w:r w:rsidR="007A6957">
        <w:t xml:space="preserve"> i </w:t>
      </w:r>
      <w:r w:rsidRPr="004B0FB2">
        <w:t xml:space="preserve">niekontrolowanych </w:t>
      </w:r>
      <w:r w:rsidRPr="004B0FB2">
        <w:lastRenderedPageBreak/>
        <w:t>fazach głównych badań</w:t>
      </w:r>
      <w:r w:rsidR="007A6957">
        <w:t xml:space="preserve"> z </w:t>
      </w:r>
      <w:r w:rsidRPr="004B0FB2">
        <w:rPr>
          <w:szCs w:val="22"/>
        </w:rPr>
        <w:t xml:space="preserve">medianą okresu obserwacji wynoszącą </w:t>
      </w:r>
      <w:r w:rsidR="00387BB0">
        <w:t>do 3 </w:t>
      </w:r>
      <w:r w:rsidRPr="004B0FB2">
        <w:t>lat, obserwowano większą częstość występowania poważnych zakażeń,</w:t>
      </w:r>
      <w:r w:rsidR="007A6957">
        <w:t xml:space="preserve"> w </w:t>
      </w:r>
      <w:r w:rsidRPr="004B0FB2">
        <w:t>tym zakażeń oportunistycznych</w:t>
      </w:r>
      <w:r w:rsidR="007A6957">
        <w:t xml:space="preserve"> i </w:t>
      </w:r>
      <w:r w:rsidRPr="004B0FB2">
        <w:t>gruźlicy, u pacjentów przyjmujących 100 mg golimumabu niż u pacjentów leczonych golimumabem</w:t>
      </w:r>
      <w:r w:rsidR="007A6957">
        <w:t xml:space="preserve"> w </w:t>
      </w:r>
      <w:r w:rsidRPr="004B0FB2">
        <w:t>dawce 50 mg. Częstość występowania wszystkich poważnych zakażeń na 100 osobo</w:t>
      </w:r>
      <w:r w:rsidRPr="004B0FB2">
        <w:noBreakHyphen/>
        <w:t xml:space="preserve">lat wyniosła </w:t>
      </w:r>
      <w:r w:rsidR="00387BB0">
        <w:t>4,1</w:t>
      </w:r>
      <w:r w:rsidRPr="004B0FB2">
        <w:t xml:space="preserve">; 95% przedział ufności: </w:t>
      </w:r>
      <w:r w:rsidR="00387BB0">
        <w:t>3,6</w:t>
      </w:r>
      <w:r>
        <w:t>;</w:t>
      </w:r>
      <w:r w:rsidRPr="004B0FB2">
        <w:t xml:space="preserve"> </w:t>
      </w:r>
      <w:r w:rsidR="00387BB0">
        <w:t>4,5</w:t>
      </w:r>
      <w:r w:rsidRPr="004B0FB2">
        <w:t xml:space="preserve"> u pacjentów otrzymujących golimumab</w:t>
      </w:r>
      <w:r w:rsidR="007A6957">
        <w:t xml:space="preserve"> w </w:t>
      </w:r>
      <w:r w:rsidRPr="004B0FB2">
        <w:t>dawce 100 mg</w:t>
      </w:r>
      <w:r w:rsidR="007A6957">
        <w:t xml:space="preserve"> i </w:t>
      </w:r>
      <w:r w:rsidR="00387BB0">
        <w:t>2,5</w:t>
      </w:r>
      <w:r w:rsidRPr="004B0FB2">
        <w:t xml:space="preserve">; 95% przedział ufności: </w:t>
      </w:r>
      <w:r w:rsidR="00387BB0">
        <w:t>2,0</w:t>
      </w:r>
      <w:r>
        <w:t>;</w:t>
      </w:r>
      <w:r w:rsidRPr="004B0FB2">
        <w:t xml:space="preserve"> </w:t>
      </w:r>
      <w:r w:rsidR="00387BB0">
        <w:t>3,1</w:t>
      </w:r>
      <w:r w:rsidR="007A6957">
        <w:t xml:space="preserve"> w </w:t>
      </w:r>
      <w:r w:rsidRPr="004B0FB2">
        <w:t>grupie pacjentów leczonych golimumabem</w:t>
      </w:r>
      <w:r w:rsidR="007A6957">
        <w:t xml:space="preserve"> w </w:t>
      </w:r>
      <w:r w:rsidRPr="004B0FB2">
        <w:t>dawce 50 mg</w:t>
      </w:r>
      <w:r>
        <w:t>.</w:t>
      </w:r>
    </w:p>
    <w:p w14:paraId="235D74AE" w14:textId="77777777" w:rsidR="00972E36" w:rsidRPr="004B0FB2" w:rsidRDefault="00972E36" w:rsidP="00DF2852">
      <w:pPr>
        <w:suppressAutoHyphens w:val="0"/>
      </w:pPr>
    </w:p>
    <w:p w14:paraId="235D74AF" w14:textId="77777777" w:rsidR="00972E36" w:rsidRPr="004B0FB2" w:rsidRDefault="00877253" w:rsidP="00B336BE">
      <w:pPr>
        <w:keepNext/>
        <w:keepLines/>
        <w:suppressAutoHyphens w:val="0"/>
      </w:pPr>
      <w:r w:rsidRPr="004B0FB2">
        <w:rPr>
          <w:i/>
        </w:rPr>
        <w:t>Nowotwory złośliwe</w:t>
      </w:r>
    </w:p>
    <w:p w14:paraId="235D74B0" w14:textId="77777777" w:rsidR="00972E36" w:rsidRPr="004B0FB2" w:rsidRDefault="00972E36" w:rsidP="00B336BE">
      <w:pPr>
        <w:keepNext/>
        <w:keepLines/>
        <w:suppressAutoHyphens w:val="0"/>
        <w:rPr>
          <w:i/>
          <w:iCs/>
          <w:u w:val="single"/>
        </w:rPr>
      </w:pPr>
      <w:r w:rsidRPr="004B0FB2">
        <w:rPr>
          <w:i/>
          <w:iCs/>
          <w:u w:val="single"/>
        </w:rPr>
        <w:t>Chłoniaki</w:t>
      </w:r>
    </w:p>
    <w:p w14:paraId="235D74B1" w14:textId="77777777" w:rsidR="006E79A2" w:rsidRPr="004B0FB2" w:rsidRDefault="006E79A2" w:rsidP="006E79A2">
      <w:pPr>
        <w:suppressAutoHyphens w:val="0"/>
      </w:pPr>
      <w:r w:rsidRPr="004B0FB2">
        <w:t>Częstość występowania chłoniaka u pacjentów leczonych golimumabem</w:t>
      </w:r>
      <w:r w:rsidR="007A6957">
        <w:t xml:space="preserve"> w </w:t>
      </w:r>
      <w:r w:rsidRPr="004B0FB2">
        <w:t>czasie badań głównych była wyższa niż oczekiwana dla ogólnej populacji.</w:t>
      </w:r>
      <w:r w:rsidR="00FE12A5">
        <w:t xml:space="preserve"> W</w:t>
      </w:r>
      <w:r w:rsidR="007A6957">
        <w:t> </w:t>
      </w:r>
      <w:r w:rsidRPr="004B0FB2">
        <w:t>kontrolowanych</w:t>
      </w:r>
      <w:r w:rsidR="007A6957">
        <w:t xml:space="preserve"> i </w:t>
      </w:r>
      <w:r w:rsidRPr="004B0FB2">
        <w:t>niekontrolowanych fazach tych badań,</w:t>
      </w:r>
      <w:r w:rsidR="007A6957">
        <w:t xml:space="preserve"> z </w:t>
      </w:r>
      <w:r w:rsidRPr="004B0FB2">
        <w:t>medianą okresu obserwacji wynoszącą</w:t>
      </w:r>
      <w:r w:rsidR="00387BB0">
        <w:t xml:space="preserve"> do 3 </w:t>
      </w:r>
      <w:r w:rsidRPr="004B0FB2">
        <w:t>lat,</w:t>
      </w:r>
      <w:r w:rsidR="007A6957">
        <w:t xml:space="preserve"> w </w:t>
      </w:r>
      <w:r w:rsidRPr="004B0FB2">
        <w:t>grupie pacjentów przyjmujących 100 mg golimumabu obserwowano większą częstość występowania chłoniaka</w:t>
      </w:r>
      <w:r w:rsidR="007A6957">
        <w:t xml:space="preserve"> w </w:t>
      </w:r>
      <w:r w:rsidRPr="004B0FB2">
        <w:t>porównaniu</w:t>
      </w:r>
      <w:r w:rsidR="007A6957">
        <w:t xml:space="preserve"> z </w:t>
      </w:r>
      <w:r w:rsidRPr="004B0FB2">
        <w:t>pacjentami otrzymującymi 50 mg golimumabu. Chłoniaka rozpoznano u </w:t>
      </w:r>
      <w:r w:rsidR="00387BB0">
        <w:t>11</w:t>
      </w:r>
      <w:r w:rsidR="00387BB0" w:rsidRPr="004B0FB2">
        <w:t> </w:t>
      </w:r>
      <w:r w:rsidRPr="004B0FB2">
        <w:t>osób (1</w:t>
      </w:r>
      <w:r w:rsidR="007A6957">
        <w:t xml:space="preserve"> z </w:t>
      </w:r>
      <w:r w:rsidRPr="004B0FB2">
        <w:t>grup leczenia golimumabem</w:t>
      </w:r>
      <w:r w:rsidR="007A6957">
        <w:t xml:space="preserve"> w </w:t>
      </w:r>
      <w:r w:rsidRPr="004B0FB2">
        <w:t>dawce 50 mg</w:t>
      </w:r>
      <w:r w:rsidR="007A6957">
        <w:t xml:space="preserve"> i </w:t>
      </w:r>
      <w:r w:rsidR="00387BB0">
        <w:t>10</w:t>
      </w:r>
      <w:r w:rsidR="007A6957">
        <w:t xml:space="preserve"> z </w:t>
      </w:r>
      <w:r w:rsidRPr="004B0FB2">
        <w:t>grup leczenia golimumabem</w:t>
      </w:r>
      <w:r w:rsidR="007A6957">
        <w:t xml:space="preserve"> w </w:t>
      </w:r>
      <w:r w:rsidRPr="004B0FB2">
        <w:t>dawce 100 mg)</w:t>
      </w:r>
      <w:r w:rsidR="007A6957">
        <w:t xml:space="preserve"> z </w:t>
      </w:r>
      <w:r w:rsidRPr="004B0FB2">
        <w:t>częstością występowania (95% przedział ufności) na 100 osobo</w:t>
      </w:r>
      <w:r w:rsidRPr="004B0FB2">
        <w:noBreakHyphen/>
        <w:t>lat obserwacji po leczeniu wynoszącą 0,03 (0,00</w:t>
      </w:r>
      <w:r>
        <w:t>;</w:t>
      </w:r>
      <w:r w:rsidRPr="004B0FB2">
        <w:t xml:space="preserve"> </w:t>
      </w:r>
      <w:r w:rsidR="00387BB0">
        <w:t>0,15</w:t>
      </w:r>
      <w:r w:rsidR="00087830">
        <w:t>)</w:t>
      </w:r>
      <w:r w:rsidR="007A6957">
        <w:t xml:space="preserve"> i </w:t>
      </w:r>
      <w:r w:rsidR="00387BB0">
        <w:t>0,13</w:t>
      </w:r>
      <w:r w:rsidRPr="004B0FB2">
        <w:t xml:space="preserve"> (</w:t>
      </w:r>
      <w:r w:rsidR="00387BB0">
        <w:t>0,06</w:t>
      </w:r>
      <w:r>
        <w:t>;</w:t>
      </w:r>
      <w:r w:rsidRPr="004B0FB2">
        <w:t xml:space="preserve"> 0,24) zdarzeń, odpowiednio</w:t>
      </w:r>
      <w:r w:rsidR="007A6957">
        <w:t xml:space="preserve"> w </w:t>
      </w:r>
      <w:r w:rsidRPr="004B0FB2">
        <w:t>grupie golimumabu 50 mg</w:t>
      </w:r>
      <w:r w:rsidR="007A6957">
        <w:t xml:space="preserve"> i </w:t>
      </w:r>
      <w:r w:rsidRPr="004B0FB2">
        <w:t>100 mg oraz 0,00 (0,00</w:t>
      </w:r>
      <w:r>
        <w:t>;</w:t>
      </w:r>
      <w:r w:rsidRPr="004B0FB2">
        <w:t xml:space="preserve"> </w:t>
      </w:r>
      <w:r w:rsidR="00387BB0">
        <w:t>0,57</w:t>
      </w:r>
      <w:r w:rsidRPr="004B0FB2">
        <w:t>) zdarzeń</w:t>
      </w:r>
      <w:r w:rsidR="007A6957">
        <w:t xml:space="preserve"> w </w:t>
      </w:r>
      <w:r w:rsidRPr="004B0FB2">
        <w:t>grupie placebo. Większość przypadków chłoniaka wystąpiła</w:t>
      </w:r>
      <w:r w:rsidR="007A6957">
        <w:t xml:space="preserve"> w </w:t>
      </w:r>
      <w:r w:rsidRPr="004B0FB2">
        <w:t>badaniu GO</w:t>
      </w:r>
      <w:r w:rsidRPr="004B0FB2">
        <w:noBreakHyphen/>
        <w:t>AFTER,</w:t>
      </w:r>
      <w:r w:rsidR="007A6957">
        <w:t xml:space="preserve"> w </w:t>
      </w:r>
      <w:r w:rsidRPr="004B0FB2">
        <w:t>którym wzięli udział pacjenci wcześniej leczeni czynnikami hamującymi TNF, u których choroba trwała dłużej</w:t>
      </w:r>
      <w:r w:rsidR="007A6957">
        <w:t xml:space="preserve"> i </w:t>
      </w:r>
      <w:r w:rsidRPr="004B0FB2">
        <w:t>była bardziej oporna na leczenie (p</w:t>
      </w:r>
      <w:r w:rsidRPr="004B0FB2">
        <w:rPr>
          <w:szCs w:val="22"/>
        </w:rPr>
        <w:t>atrz punkt 4.4)</w:t>
      </w:r>
      <w:r w:rsidRPr="004B0FB2">
        <w:t>.</w:t>
      </w:r>
    </w:p>
    <w:p w14:paraId="235D74B2" w14:textId="77777777" w:rsidR="00972E36" w:rsidRPr="004B0FB2" w:rsidRDefault="00972E36" w:rsidP="00DF2852">
      <w:pPr>
        <w:suppressAutoHyphens w:val="0"/>
      </w:pPr>
    </w:p>
    <w:p w14:paraId="235D74B3" w14:textId="77777777" w:rsidR="00972E36" w:rsidRPr="004B0FB2" w:rsidRDefault="00972E36" w:rsidP="00B336BE">
      <w:pPr>
        <w:keepNext/>
        <w:keepLines/>
        <w:suppressAutoHyphens w:val="0"/>
        <w:rPr>
          <w:i/>
          <w:iCs/>
          <w:u w:val="single"/>
        </w:rPr>
      </w:pPr>
      <w:r w:rsidRPr="004B0FB2">
        <w:rPr>
          <w:i/>
          <w:iCs/>
          <w:u w:val="single"/>
        </w:rPr>
        <w:t>Nowotwory złośliwe inne niż chłoniak</w:t>
      </w:r>
    </w:p>
    <w:p w14:paraId="235D74B4" w14:textId="77777777" w:rsidR="00875A3B" w:rsidRPr="004B0FB2" w:rsidRDefault="00875A3B" w:rsidP="00DF2852">
      <w:pPr>
        <w:suppressAutoHyphens w:val="0"/>
        <w:autoSpaceDE w:val="0"/>
      </w:pPr>
      <w:r w:rsidRPr="004B0FB2">
        <w:t xml:space="preserve">W kontrolowanej fazie badań głównych </w:t>
      </w:r>
      <w:r w:rsidR="00972E36" w:rsidRPr="004B0FB2">
        <w:t>oraz</w:t>
      </w:r>
      <w:r w:rsidR="007A6957">
        <w:t xml:space="preserve"> w </w:t>
      </w:r>
      <w:r w:rsidR="00972E36" w:rsidRPr="004B0FB2">
        <w:t xml:space="preserve">około </w:t>
      </w:r>
      <w:r w:rsidR="00387BB0">
        <w:t>4</w:t>
      </w:r>
      <w:r w:rsidR="00214849" w:rsidRPr="004B0FB2">
        <w:noBreakHyphen/>
      </w:r>
      <w:r w:rsidR="00972E36" w:rsidRPr="004B0FB2">
        <w:t>letnim okresie obserwacji po leczeniu, częstość występowania nowotworów złośliwych niebędących chłoniakiem (wyłączając rak</w:t>
      </w:r>
      <w:r w:rsidR="00802531" w:rsidRPr="004B0FB2">
        <w:t>a</w:t>
      </w:r>
      <w:r w:rsidR="00972E36" w:rsidRPr="004B0FB2">
        <w:t xml:space="preserve"> skóry niebędące</w:t>
      </w:r>
      <w:r w:rsidR="00802531" w:rsidRPr="004B0FB2">
        <w:t>go</w:t>
      </w:r>
      <w:r w:rsidR="00972E36" w:rsidRPr="004B0FB2">
        <w:t xml:space="preserve"> czerniakiem) była podobna</w:t>
      </w:r>
      <w:r w:rsidR="007A6957">
        <w:t xml:space="preserve"> w </w:t>
      </w:r>
      <w:r w:rsidR="00972E36" w:rsidRPr="004B0FB2">
        <w:t xml:space="preserve">grupie pacjentów leczonych </w:t>
      </w:r>
      <w:r w:rsidRPr="004B0FB2">
        <w:t>golimumabem</w:t>
      </w:r>
      <w:r w:rsidRPr="004B0FB2" w:rsidDel="00875A3B">
        <w:t xml:space="preserve"> </w:t>
      </w:r>
      <w:r w:rsidR="00972E36" w:rsidRPr="004B0FB2">
        <w:t>oraz</w:t>
      </w:r>
      <w:r w:rsidR="007A6957">
        <w:t xml:space="preserve"> w </w:t>
      </w:r>
      <w:r w:rsidR="00972E36" w:rsidRPr="004B0FB2">
        <w:t>grupach kontrolnych.</w:t>
      </w:r>
      <w:r w:rsidR="00FE12A5">
        <w:t xml:space="preserve"> W</w:t>
      </w:r>
      <w:r w:rsidR="007A6957">
        <w:t> </w:t>
      </w:r>
      <w:r w:rsidRPr="004B0FB2">
        <w:t xml:space="preserve">trwającym około </w:t>
      </w:r>
      <w:r w:rsidR="00387BB0">
        <w:t>4</w:t>
      </w:r>
      <w:r w:rsidR="00387BB0" w:rsidRPr="004B0FB2">
        <w:t> </w:t>
      </w:r>
      <w:r w:rsidRPr="004B0FB2">
        <w:t>lata okresie obserwacji kontrolnej po leczeniu częstość występowania nowotworów złośliwych innych niż chłoniaki (wyłączając rak</w:t>
      </w:r>
      <w:r w:rsidR="00802531" w:rsidRPr="004B0FB2">
        <w:t>a</w:t>
      </w:r>
      <w:r w:rsidRPr="004B0FB2">
        <w:t xml:space="preserve"> skóry niebędące</w:t>
      </w:r>
      <w:r w:rsidR="00802531" w:rsidRPr="004B0FB2">
        <w:t>go</w:t>
      </w:r>
      <w:r w:rsidRPr="004B0FB2">
        <w:t xml:space="preserve"> czerniakiem) była podobna, jak</w:t>
      </w:r>
      <w:r w:rsidR="007A6957">
        <w:t xml:space="preserve"> w </w:t>
      </w:r>
      <w:r w:rsidRPr="004B0FB2">
        <w:t>populacji ogólnej.</w:t>
      </w:r>
    </w:p>
    <w:p w14:paraId="235D74B5" w14:textId="77777777" w:rsidR="00972E36" w:rsidRPr="004B0FB2" w:rsidRDefault="00972E36" w:rsidP="00DF2852">
      <w:pPr>
        <w:suppressAutoHyphens w:val="0"/>
        <w:autoSpaceDE w:val="0"/>
      </w:pPr>
    </w:p>
    <w:p w14:paraId="235D74B6" w14:textId="77777777" w:rsidR="00142A80" w:rsidRPr="004B0FB2" w:rsidRDefault="00142A80" w:rsidP="00142A80">
      <w:pPr>
        <w:suppressAutoHyphens w:val="0"/>
      </w:pPr>
      <w:r w:rsidRPr="004B0FB2">
        <w:rPr>
          <w:szCs w:val="22"/>
        </w:rPr>
        <w:t>W kontrolowanej</w:t>
      </w:r>
      <w:r w:rsidR="007A6957">
        <w:rPr>
          <w:szCs w:val="22"/>
        </w:rPr>
        <w:t xml:space="preserve"> i </w:t>
      </w:r>
      <w:r w:rsidRPr="004B0FB2">
        <w:rPr>
          <w:szCs w:val="22"/>
        </w:rPr>
        <w:t>niekontrolowanej fazie głównych badań</w:t>
      </w:r>
      <w:r w:rsidR="007A6957">
        <w:rPr>
          <w:szCs w:val="22"/>
        </w:rPr>
        <w:t xml:space="preserve"> z </w:t>
      </w:r>
      <w:r w:rsidRPr="004B0FB2">
        <w:t xml:space="preserve">medianą okresu obserwacji po leczeniu wynoszącą </w:t>
      </w:r>
      <w:r w:rsidR="00387BB0">
        <w:t>do 3 </w:t>
      </w:r>
      <w:r w:rsidRPr="004B0FB2">
        <w:t>lat rak skóry niebędący czerniakiem został wykryty u 5 pacjentów przyjmujących placebo, 10 leczonych golimumabem</w:t>
      </w:r>
      <w:r w:rsidR="007A6957">
        <w:t xml:space="preserve"> w </w:t>
      </w:r>
      <w:r w:rsidRPr="004B0FB2">
        <w:t xml:space="preserve">dawce 50 mg oraz </w:t>
      </w:r>
      <w:r w:rsidR="00387BB0">
        <w:t>31</w:t>
      </w:r>
      <w:r w:rsidR="00387BB0" w:rsidRPr="004B0FB2">
        <w:t> </w:t>
      </w:r>
      <w:r w:rsidRPr="004B0FB2">
        <w:t>leczonych golimumabem</w:t>
      </w:r>
      <w:r w:rsidR="007A6957">
        <w:t xml:space="preserve"> w </w:t>
      </w:r>
      <w:r w:rsidRPr="004B0FB2">
        <w:t>dawce 100 mg</w:t>
      </w:r>
      <w:r w:rsidR="007A6957">
        <w:t xml:space="preserve"> z </w:t>
      </w:r>
      <w:r w:rsidRPr="004B0FB2">
        <w:t xml:space="preserve">częstością występowania (95% przedział ufności) wynoszącą </w:t>
      </w:r>
      <w:r w:rsidR="00387BB0">
        <w:t>0,36</w:t>
      </w:r>
      <w:r w:rsidRPr="004B0FB2">
        <w:t xml:space="preserve"> (</w:t>
      </w:r>
      <w:r w:rsidR="00387BB0">
        <w:t>0,2</w:t>
      </w:r>
      <w:r w:rsidR="00C539E3">
        <w:t>6</w:t>
      </w:r>
      <w:r>
        <w:t>;</w:t>
      </w:r>
      <w:r w:rsidRPr="004B0FB2">
        <w:t xml:space="preserve"> </w:t>
      </w:r>
      <w:r w:rsidR="00C539E3">
        <w:t>0,49</w:t>
      </w:r>
      <w:r w:rsidRPr="004B0FB2">
        <w:t>) zdarzeń na 100 osobo</w:t>
      </w:r>
      <w:r w:rsidRPr="004B0FB2">
        <w:noBreakHyphen/>
        <w:t xml:space="preserve">lat obserwacji po leczeniu dla grup golimumabu łącznie oraz </w:t>
      </w:r>
      <w:r w:rsidR="00387BB0">
        <w:t>0,87</w:t>
      </w:r>
      <w:r w:rsidRPr="004B0FB2">
        <w:t xml:space="preserve"> (</w:t>
      </w:r>
      <w:r w:rsidR="00387BB0">
        <w:t>0,28</w:t>
      </w:r>
      <w:r>
        <w:t>;</w:t>
      </w:r>
      <w:r w:rsidRPr="004B0FB2">
        <w:t xml:space="preserve"> </w:t>
      </w:r>
      <w:r w:rsidR="00C539E3">
        <w:t>2,04</w:t>
      </w:r>
      <w:r w:rsidRPr="004B0FB2">
        <w:t>) zdarzeń</w:t>
      </w:r>
      <w:r w:rsidR="007A6957">
        <w:t xml:space="preserve"> w </w:t>
      </w:r>
      <w:r w:rsidRPr="004B0FB2">
        <w:t>grupie placebo.</w:t>
      </w:r>
    </w:p>
    <w:p w14:paraId="235D74B7" w14:textId="77777777" w:rsidR="00142A80" w:rsidRPr="004B0FB2" w:rsidRDefault="00142A80" w:rsidP="00142A80">
      <w:pPr>
        <w:suppressAutoHyphens w:val="0"/>
      </w:pPr>
    </w:p>
    <w:p w14:paraId="235D74B8" w14:textId="77777777" w:rsidR="00972E36" w:rsidRDefault="00142A80" w:rsidP="00142A80">
      <w:pPr>
        <w:suppressAutoHyphens w:val="0"/>
      </w:pPr>
      <w:r w:rsidRPr="004B0FB2">
        <w:rPr>
          <w:szCs w:val="22"/>
        </w:rPr>
        <w:t>W kontrolowanej</w:t>
      </w:r>
      <w:r w:rsidR="007A6957">
        <w:rPr>
          <w:szCs w:val="22"/>
        </w:rPr>
        <w:t xml:space="preserve"> i </w:t>
      </w:r>
      <w:r w:rsidRPr="004B0FB2">
        <w:rPr>
          <w:szCs w:val="22"/>
        </w:rPr>
        <w:t>niekontrolowanej fazie głównych badań</w:t>
      </w:r>
      <w:r w:rsidR="007A6957">
        <w:rPr>
          <w:szCs w:val="22"/>
        </w:rPr>
        <w:t xml:space="preserve"> z </w:t>
      </w:r>
      <w:r w:rsidRPr="004B0FB2">
        <w:rPr>
          <w:szCs w:val="22"/>
        </w:rPr>
        <w:t xml:space="preserve">medianą okresu obserwacji kontrolnej po leczeniu wynoszącą </w:t>
      </w:r>
      <w:r w:rsidR="00C539E3">
        <w:rPr>
          <w:szCs w:val="22"/>
        </w:rPr>
        <w:t>do 3 </w:t>
      </w:r>
      <w:r w:rsidRPr="004B0FB2">
        <w:rPr>
          <w:szCs w:val="22"/>
        </w:rPr>
        <w:t xml:space="preserve">lat </w:t>
      </w:r>
      <w:r w:rsidRPr="004B0FB2">
        <w:t xml:space="preserve">nowotwory złośliwe, oprócz </w:t>
      </w:r>
      <w:r>
        <w:t xml:space="preserve">czerniaka, </w:t>
      </w:r>
      <w:r w:rsidRPr="004B0FB2">
        <w:t xml:space="preserve">raka skóry niebędącego czerniakiem oraz chłoniaka, wykryto u 5 pacjentów przyjmujących placebo, </w:t>
      </w:r>
      <w:r w:rsidR="00C539E3">
        <w:t>21</w:t>
      </w:r>
      <w:r w:rsidR="00C539E3" w:rsidRPr="004B0FB2">
        <w:t> </w:t>
      </w:r>
      <w:r w:rsidRPr="004B0FB2">
        <w:t>leczonych golimumabem</w:t>
      </w:r>
      <w:r w:rsidR="007A6957">
        <w:t xml:space="preserve"> w </w:t>
      </w:r>
      <w:r w:rsidRPr="004B0FB2">
        <w:t xml:space="preserve">dawce 50 mg, oraz </w:t>
      </w:r>
      <w:r w:rsidR="00C539E3">
        <w:t>34</w:t>
      </w:r>
      <w:r w:rsidR="00C539E3" w:rsidRPr="004B0FB2">
        <w:t> </w:t>
      </w:r>
      <w:r w:rsidRPr="004B0FB2">
        <w:t>leczonych golimumabem</w:t>
      </w:r>
      <w:r w:rsidR="007A6957">
        <w:t xml:space="preserve"> w </w:t>
      </w:r>
      <w:r w:rsidRPr="004B0FB2">
        <w:t>dawce 100 mg</w:t>
      </w:r>
      <w:r w:rsidR="007A6957">
        <w:t xml:space="preserve"> z </w:t>
      </w:r>
      <w:r w:rsidRPr="004B0FB2">
        <w:t xml:space="preserve">częstością występowania (95% przedział ufności) wynoszącą </w:t>
      </w:r>
      <w:r w:rsidR="00C539E3">
        <w:t>0,48</w:t>
      </w:r>
      <w:r w:rsidRPr="004B0FB2">
        <w:t xml:space="preserve"> (</w:t>
      </w:r>
      <w:r w:rsidR="00C539E3">
        <w:t>0,36</w:t>
      </w:r>
      <w:r>
        <w:t>;</w:t>
      </w:r>
      <w:r w:rsidRPr="004B0FB2">
        <w:t xml:space="preserve"> </w:t>
      </w:r>
      <w:r w:rsidR="00C539E3">
        <w:t>0,62</w:t>
      </w:r>
      <w:r w:rsidRPr="004B0FB2">
        <w:t>) zdarzeń na 100 osobo</w:t>
      </w:r>
      <w:r w:rsidRPr="004B0FB2">
        <w:noBreakHyphen/>
        <w:t xml:space="preserve">lat obserwacji po leczeniu dla grup golimumabu łącznie oraz </w:t>
      </w:r>
      <w:r w:rsidR="00C539E3">
        <w:t>0,87</w:t>
      </w:r>
      <w:r w:rsidRPr="004B0FB2">
        <w:t xml:space="preserve"> (</w:t>
      </w:r>
      <w:r w:rsidR="00C539E3">
        <w:t>0,28</w:t>
      </w:r>
      <w:r>
        <w:t>;</w:t>
      </w:r>
      <w:r w:rsidRPr="004B0FB2">
        <w:t xml:space="preserve"> </w:t>
      </w:r>
      <w:r w:rsidR="00C539E3">
        <w:t>2,04</w:t>
      </w:r>
      <w:r w:rsidRPr="004B0FB2">
        <w:t>) zdarzeń</w:t>
      </w:r>
      <w:r w:rsidR="007A6957">
        <w:t xml:space="preserve"> w </w:t>
      </w:r>
      <w:r w:rsidRPr="004B0FB2">
        <w:t>grupie placebo (patrz punkt 4.4).</w:t>
      </w:r>
    </w:p>
    <w:p w14:paraId="235D74B9" w14:textId="77777777" w:rsidR="00142A80" w:rsidRPr="004B0FB2" w:rsidRDefault="00142A80" w:rsidP="00142A80">
      <w:pPr>
        <w:suppressAutoHyphens w:val="0"/>
      </w:pPr>
    </w:p>
    <w:p w14:paraId="235D74BA" w14:textId="77777777" w:rsidR="00972E36" w:rsidRPr="004B0FB2" w:rsidRDefault="00972E36" w:rsidP="00B336BE">
      <w:pPr>
        <w:keepNext/>
        <w:keepLines/>
        <w:suppressAutoHyphens w:val="0"/>
        <w:rPr>
          <w:i/>
          <w:iCs/>
          <w:u w:val="single"/>
        </w:rPr>
      </w:pPr>
      <w:r w:rsidRPr="004B0FB2">
        <w:rPr>
          <w:i/>
          <w:iCs/>
          <w:u w:val="single"/>
        </w:rPr>
        <w:t>Przypadki zgłoszone</w:t>
      </w:r>
      <w:r w:rsidR="007A6957">
        <w:rPr>
          <w:i/>
          <w:iCs/>
          <w:u w:val="single"/>
        </w:rPr>
        <w:t xml:space="preserve"> w </w:t>
      </w:r>
      <w:r w:rsidRPr="004B0FB2">
        <w:rPr>
          <w:i/>
          <w:iCs/>
          <w:u w:val="single"/>
        </w:rPr>
        <w:t>badaniach klinicznych</w:t>
      </w:r>
      <w:r w:rsidR="007A6957">
        <w:rPr>
          <w:i/>
          <w:iCs/>
          <w:u w:val="single"/>
        </w:rPr>
        <w:t xml:space="preserve"> w </w:t>
      </w:r>
      <w:r w:rsidRPr="004B0FB2">
        <w:rPr>
          <w:i/>
          <w:iCs/>
          <w:u w:val="single"/>
        </w:rPr>
        <w:t>astmie</w:t>
      </w:r>
    </w:p>
    <w:p w14:paraId="235D74BB" w14:textId="77777777" w:rsidR="00972E36" w:rsidRPr="004B0FB2" w:rsidRDefault="00972E36" w:rsidP="00DF2852">
      <w:pPr>
        <w:suppressAutoHyphens w:val="0"/>
      </w:pPr>
      <w:r w:rsidRPr="004B0FB2">
        <w:t>W eksploracyjnym badaniu klinicznym, pacjenci</w:t>
      </w:r>
      <w:r w:rsidR="007A6957">
        <w:t xml:space="preserve"> z </w:t>
      </w:r>
      <w:r w:rsidRPr="004B0FB2">
        <w:t>ciężką, utrzymującą się astmą otrzymali dawkę nasycającą golimumabu (150% zaleconej dawki leczniczej) podskórnie</w:t>
      </w:r>
      <w:r w:rsidR="007A6957">
        <w:t xml:space="preserve"> w </w:t>
      </w:r>
      <w:r w:rsidR="00D73717" w:rsidRPr="004B0FB2">
        <w:t>tygodniu 0</w:t>
      </w:r>
      <w:r w:rsidRPr="004B0FB2">
        <w:t>, a następnie golimumab</w:t>
      </w:r>
      <w:r w:rsidR="007A6957">
        <w:t xml:space="preserve"> w </w:t>
      </w:r>
      <w:r w:rsidRPr="004B0FB2">
        <w:t>dawce 20</w:t>
      </w:r>
      <w:r w:rsidR="000D055F" w:rsidRPr="004B0FB2">
        <w:t>0 mg</w:t>
      </w:r>
      <w:r w:rsidRPr="004B0FB2">
        <w:t>, golimumab</w:t>
      </w:r>
      <w:r w:rsidR="007A6957">
        <w:t xml:space="preserve"> w </w:t>
      </w:r>
      <w:r w:rsidRPr="004B0FB2">
        <w:t>dawce 10</w:t>
      </w:r>
      <w:r w:rsidR="000D055F" w:rsidRPr="004B0FB2">
        <w:t>0 mg</w:t>
      </w:r>
      <w:r w:rsidRPr="004B0FB2">
        <w:t>, lub golimumab</w:t>
      </w:r>
      <w:r w:rsidR="007A6957">
        <w:t xml:space="preserve"> w </w:t>
      </w:r>
      <w:r w:rsidRPr="004B0FB2">
        <w:t>dawce 5</w:t>
      </w:r>
      <w:r w:rsidR="000D055F" w:rsidRPr="004B0FB2">
        <w:t>0 mg</w:t>
      </w:r>
      <w:r w:rsidRPr="004B0FB2">
        <w:t xml:space="preserve"> co cztery tygodnie podskórnie do 5</w:t>
      </w:r>
      <w:r w:rsidR="00D73717" w:rsidRPr="004B0FB2">
        <w:t>2</w:t>
      </w:r>
      <w:r w:rsidR="000577D6">
        <w:t>. tyg</w:t>
      </w:r>
      <w:r w:rsidR="00246237" w:rsidRPr="004B0FB2">
        <w:t>odni</w:t>
      </w:r>
      <w:r w:rsidR="00D73717" w:rsidRPr="004B0FB2">
        <w:t>a</w:t>
      </w:r>
      <w:r w:rsidRPr="004B0FB2">
        <w:t>.</w:t>
      </w:r>
      <w:r w:rsidR="00FE12A5">
        <w:t xml:space="preserve"> W</w:t>
      </w:r>
      <w:r w:rsidR="007A6957">
        <w:t> </w:t>
      </w:r>
      <w:r w:rsidRPr="004B0FB2">
        <w:t xml:space="preserve">łącznej grupie leczonej golimumabem (n = 230) </w:t>
      </w:r>
      <w:r w:rsidR="00142A80">
        <w:t>zgłoszono</w:t>
      </w:r>
      <w:r w:rsidRPr="004B0FB2">
        <w:t xml:space="preserve"> osiem nowotworów złośliwych, a</w:t>
      </w:r>
      <w:r w:rsidR="007A6957">
        <w:t xml:space="preserve"> w </w:t>
      </w:r>
      <w:r w:rsidRPr="004B0FB2">
        <w:t xml:space="preserve">grupie placebo (n = 79) nie </w:t>
      </w:r>
      <w:r w:rsidR="00DC03EA">
        <w:t>zgłoszono</w:t>
      </w:r>
      <w:r w:rsidRPr="004B0FB2">
        <w:t xml:space="preserve"> żadnego. U jednego pacjenta wykryto chłoniaka, u dwóch wykryto raka skóry niebędącego czerniakiem, a u pięciu wykryto inne nowotwory złośliwe. Nie stwierdzono specyficznego grupowania się żadnego typu nowotworów złośliwych.</w:t>
      </w:r>
    </w:p>
    <w:p w14:paraId="235D74BC" w14:textId="77777777" w:rsidR="00972E36" w:rsidRPr="004B0FB2" w:rsidRDefault="00972E36" w:rsidP="00DF2852">
      <w:pPr>
        <w:suppressAutoHyphens w:val="0"/>
      </w:pPr>
    </w:p>
    <w:p w14:paraId="235D74BD" w14:textId="77777777" w:rsidR="00972E36" w:rsidRPr="004B0FB2" w:rsidRDefault="00972E36" w:rsidP="00DF2852">
      <w:pPr>
        <w:suppressAutoHyphens w:val="0"/>
        <w:rPr>
          <w:bCs/>
          <w:szCs w:val="22"/>
        </w:rPr>
      </w:pPr>
      <w:r w:rsidRPr="004B0FB2">
        <w:rPr>
          <w:bCs/>
          <w:szCs w:val="22"/>
        </w:rPr>
        <w:t>W badaniach kontrolowanych placebo, częstość występowania (95% przedział ufności) wszystkich nowotworów złośliwych na 100 pacjento</w:t>
      </w:r>
      <w:r w:rsidR="00214849" w:rsidRPr="004B0FB2">
        <w:rPr>
          <w:bCs/>
          <w:szCs w:val="22"/>
        </w:rPr>
        <w:noBreakHyphen/>
      </w:r>
      <w:r w:rsidRPr="004B0FB2">
        <w:rPr>
          <w:bCs/>
          <w:szCs w:val="22"/>
        </w:rPr>
        <w:t>lat obserwacji po zakończeniu leczenia wynosiła 3,19 (1,38; 6,28)</w:t>
      </w:r>
      <w:r w:rsidR="007A6957">
        <w:rPr>
          <w:bCs/>
          <w:szCs w:val="22"/>
        </w:rPr>
        <w:t xml:space="preserve"> w </w:t>
      </w:r>
      <w:r w:rsidRPr="004B0FB2">
        <w:rPr>
          <w:bCs/>
          <w:szCs w:val="22"/>
        </w:rPr>
        <w:t>grupie pacjentów leczonych golimumabem.</w:t>
      </w:r>
      <w:r w:rsidR="00FE12A5">
        <w:rPr>
          <w:bCs/>
          <w:szCs w:val="22"/>
        </w:rPr>
        <w:t xml:space="preserve"> W</w:t>
      </w:r>
      <w:r w:rsidR="007A6957">
        <w:rPr>
          <w:bCs/>
          <w:szCs w:val="22"/>
        </w:rPr>
        <w:t> </w:t>
      </w:r>
      <w:r w:rsidRPr="004B0FB2">
        <w:rPr>
          <w:bCs/>
          <w:szCs w:val="22"/>
        </w:rPr>
        <w:t xml:space="preserve">badaniu tym częstość </w:t>
      </w:r>
      <w:r w:rsidRPr="004B0FB2">
        <w:rPr>
          <w:bCs/>
          <w:szCs w:val="22"/>
        </w:rPr>
        <w:lastRenderedPageBreak/>
        <w:t>występowania (95% przedział ufności) na 100 pacjento</w:t>
      </w:r>
      <w:r w:rsidR="00214849" w:rsidRPr="004B0FB2">
        <w:rPr>
          <w:bCs/>
          <w:szCs w:val="22"/>
        </w:rPr>
        <w:noBreakHyphen/>
      </w:r>
      <w:r w:rsidRPr="004B0FB2">
        <w:rPr>
          <w:bCs/>
          <w:szCs w:val="22"/>
        </w:rPr>
        <w:t>lat obserwacji po leczeniu u pacjentów leczonych wcześniej golimumabem wynosiła 0,40 (0,01; 2,20)</w:t>
      </w:r>
      <w:r w:rsidR="007A6957">
        <w:rPr>
          <w:bCs/>
          <w:szCs w:val="22"/>
        </w:rPr>
        <w:t xml:space="preserve"> w </w:t>
      </w:r>
      <w:r w:rsidRPr="004B0FB2">
        <w:rPr>
          <w:bCs/>
          <w:szCs w:val="22"/>
        </w:rPr>
        <w:t>przypadku chłoniaka, 0,79 (0,10; 2,86)</w:t>
      </w:r>
      <w:r w:rsidR="007A6957">
        <w:rPr>
          <w:bCs/>
          <w:szCs w:val="22"/>
        </w:rPr>
        <w:t xml:space="preserve"> w </w:t>
      </w:r>
      <w:r w:rsidRPr="004B0FB2">
        <w:rPr>
          <w:bCs/>
          <w:szCs w:val="22"/>
        </w:rPr>
        <w:t>przypadku raka skóry niebędącego czerniakiem, oraz 1,99 (0,64; 4,63)</w:t>
      </w:r>
      <w:r w:rsidR="007A6957">
        <w:rPr>
          <w:bCs/>
          <w:szCs w:val="22"/>
        </w:rPr>
        <w:t xml:space="preserve"> w </w:t>
      </w:r>
      <w:r w:rsidRPr="004B0FB2">
        <w:rPr>
          <w:bCs/>
          <w:szCs w:val="22"/>
        </w:rPr>
        <w:t>przypadku innych nowotworów złośliwych.</w:t>
      </w:r>
      <w:r w:rsidR="00FE12A5">
        <w:rPr>
          <w:bCs/>
          <w:szCs w:val="22"/>
        </w:rPr>
        <w:t xml:space="preserve"> W</w:t>
      </w:r>
      <w:r w:rsidR="007A6957">
        <w:rPr>
          <w:bCs/>
          <w:szCs w:val="22"/>
        </w:rPr>
        <w:t> </w:t>
      </w:r>
      <w:r w:rsidRPr="004B0FB2">
        <w:rPr>
          <w:bCs/>
          <w:szCs w:val="22"/>
        </w:rPr>
        <w:t>grupie placebo częstość występowania (95% przedział ufności) tych nowotworów złośliwych na 100 pacjento</w:t>
      </w:r>
      <w:r w:rsidR="00214849" w:rsidRPr="004B0FB2">
        <w:rPr>
          <w:bCs/>
          <w:szCs w:val="22"/>
        </w:rPr>
        <w:noBreakHyphen/>
      </w:r>
      <w:r w:rsidRPr="004B0FB2">
        <w:rPr>
          <w:bCs/>
          <w:szCs w:val="22"/>
        </w:rPr>
        <w:t>lat obserwacji po leczeniu wynosiła 0,00 (0,00; 2,94). Znaczenie tych danych nie jest znane.</w:t>
      </w:r>
    </w:p>
    <w:p w14:paraId="235D74BE" w14:textId="77777777" w:rsidR="00972E36" w:rsidRPr="004B0FB2" w:rsidRDefault="00972E36" w:rsidP="00DF2852">
      <w:pPr>
        <w:suppressAutoHyphens w:val="0"/>
        <w:rPr>
          <w:szCs w:val="22"/>
        </w:rPr>
      </w:pPr>
    </w:p>
    <w:p w14:paraId="235D74BF" w14:textId="77777777" w:rsidR="00877253" w:rsidRPr="004B0FB2" w:rsidRDefault="00877253" w:rsidP="00B336BE">
      <w:pPr>
        <w:keepNext/>
        <w:keepLines/>
        <w:suppressAutoHyphens w:val="0"/>
        <w:rPr>
          <w:bCs/>
          <w:i/>
          <w:szCs w:val="22"/>
        </w:rPr>
      </w:pPr>
      <w:r w:rsidRPr="004B0FB2">
        <w:rPr>
          <w:bCs/>
          <w:i/>
          <w:szCs w:val="22"/>
        </w:rPr>
        <w:t>Przypadki neurologiczne</w:t>
      </w:r>
    </w:p>
    <w:p w14:paraId="235D74C0" w14:textId="77777777" w:rsidR="00972E36" w:rsidRPr="004B0FB2" w:rsidRDefault="00972E36" w:rsidP="00DF2852">
      <w:pPr>
        <w:suppressAutoHyphens w:val="0"/>
        <w:rPr>
          <w:bCs/>
          <w:szCs w:val="22"/>
        </w:rPr>
      </w:pPr>
      <w:r w:rsidRPr="004B0FB2">
        <w:rPr>
          <w:bCs/>
          <w:szCs w:val="22"/>
        </w:rPr>
        <w:t>W kontrolowanych</w:t>
      </w:r>
      <w:r w:rsidR="007A6957">
        <w:rPr>
          <w:bCs/>
          <w:szCs w:val="22"/>
        </w:rPr>
        <w:t xml:space="preserve"> i </w:t>
      </w:r>
      <w:r w:rsidRPr="004B0FB2">
        <w:rPr>
          <w:bCs/>
          <w:szCs w:val="22"/>
        </w:rPr>
        <w:t xml:space="preserve">niekontrolowanych </w:t>
      </w:r>
      <w:r w:rsidR="001C44B0" w:rsidRPr="004B0FB2">
        <w:rPr>
          <w:bCs/>
          <w:szCs w:val="22"/>
        </w:rPr>
        <w:t>fazach badań głównych</w:t>
      </w:r>
      <w:r w:rsidR="007A6957">
        <w:rPr>
          <w:bCs/>
          <w:szCs w:val="22"/>
        </w:rPr>
        <w:t xml:space="preserve"> z </w:t>
      </w:r>
      <w:r w:rsidRPr="004B0FB2">
        <w:rPr>
          <w:bCs/>
          <w:szCs w:val="22"/>
        </w:rPr>
        <w:t xml:space="preserve">medianą okresu obserwacji wynoszącą </w:t>
      </w:r>
      <w:r w:rsidR="00C539E3">
        <w:rPr>
          <w:bCs/>
          <w:szCs w:val="22"/>
        </w:rPr>
        <w:t>do 3 </w:t>
      </w:r>
      <w:r w:rsidRPr="004B0FB2">
        <w:rPr>
          <w:bCs/>
          <w:szCs w:val="22"/>
        </w:rPr>
        <w:t>lat, choroby demielinizacyjne obserwowano częściej u pacjentów przyjmujących golimumab</w:t>
      </w:r>
      <w:r w:rsidR="007A6957">
        <w:rPr>
          <w:bCs/>
          <w:szCs w:val="22"/>
        </w:rPr>
        <w:t xml:space="preserve"> w </w:t>
      </w:r>
      <w:r w:rsidRPr="004B0FB2">
        <w:rPr>
          <w:bCs/>
          <w:szCs w:val="22"/>
        </w:rPr>
        <w:t>dawce 10</w:t>
      </w:r>
      <w:r w:rsidR="000D055F" w:rsidRPr="004B0FB2">
        <w:rPr>
          <w:bCs/>
          <w:szCs w:val="22"/>
        </w:rPr>
        <w:t>0 mg</w:t>
      </w:r>
      <w:r w:rsidR="007A6957">
        <w:rPr>
          <w:bCs/>
          <w:szCs w:val="22"/>
        </w:rPr>
        <w:t xml:space="preserve"> w </w:t>
      </w:r>
      <w:r w:rsidRPr="004B0FB2">
        <w:rPr>
          <w:bCs/>
          <w:szCs w:val="22"/>
        </w:rPr>
        <w:t>porównaniu</w:t>
      </w:r>
      <w:r w:rsidR="007A6957">
        <w:rPr>
          <w:bCs/>
          <w:szCs w:val="22"/>
        </w:rPr>
        <w:t xml:space="preserve"> z </w:t>
      </w:r>
      <w:r w:rsidRPr="004B0FB2">
        <w:rPr>
          <w:bCs/>
          <w:szCs w:val="22"/>
        </w:rPr>
        <w:t>pacjentami przyjmującymi golimumab</w:t>
      </w:r>
      <w:r w:rsidR="007A6957">
        <w:rPr>
          <w:bCs/>
          <w:szCs w:val="22"/>
        </w:rPr>
        <w:t xml:space="preserve"> w </w:t>
      </w:r>
      <w:r w:rsidRPr="004B0FB2">
        <w:rPr>
          <w:bCs/>
          <w:szCs w:val="22"/>
        </w:rPr>
        <w:t>dawce 5</w:t>
      </w:r>
      <w:r w:rsidR="000D055F" w:rsidRPr="004B0FB2">
        <w:rPr>
          <w:bCs/>
          <w:szCs w:val="22"/>
        </w:rPr>
        <w:t>0 mg</w:t>
      </w:r>
      <w:r w:rsidR="001C44B0" w:rsidRPr="004B0FB2">
        <w:rPr>
          <w:bCs/>
          <w:szCs w:val="22"/>
        </w:rPr>
        <w:t xml:space="preserve"> (p</w:t>
      </w:r>
      <w:r w:rsidRPr="004B0FB2">
        <w:rPr>
          <w:bCs/>
          <w:szCs w:val="22"/>
        </w:rPr>
        <w:t xml:space="preserve">atrz </w:t>
      </w:r>
      <w:r w:rsidR="000D055F" w:rsidRPr="004B0FB2">
        <w:rPr>
          <w:bCs/>
          <w:szCs w:val="22"/>
        </w:rPr>
        <w:t>punkt </w:t>
      </w:r>
      <w:r w:rsidRPr="004B0FB2">
        <w:rPr>
          <w:bCs/>
          <w:szCs w:val="22"/>
        </w:rPr>
        <w:t>4.4</w:t>
      </w:r>
      <w:r w:rsidR="001C44B0" w:rsidRPr="004B0FB2">
        <w:rPr>
          <w:bCs/>
          <w:szCs w:val="22"/>
        </w:rPr>
        <w:t>)</w:t>
      </w:r>
      <w:r w:rsidRPr="004B0FB2">
        <w:rPr>
          <w:bCs/>
          <w:szCs w:val="22"/>
        </w:rPr>
        <w:t>.</w:t>
      </w:r>
    </w:p>
    <w:p w14:paraId="235D74C1" w14:textId="77777777" w:rsidR="00972E36" w:rsidRPr="004B0FB2" w:rsidRDefault="00972E36" w:rsidP="00DF2852">
      <w:pPr>
        <w:suppressAutoHyphens w:val="0"/>
        <w:rPr>
          <w:bCs/>
          <w:szCs w:val="22"/>
        </w:rPr>
      </w:pPr>
    </w:p>
    <w:p w14:paraId="235D74C2" w14:textId="77777777" w:rsidR="00877253" w:rsidRPr="004B0FB2" w:rsidRDefault="00877253" w:rsidP="00B336BE">
      <w:pPr>
        <w:keepNext/>
        <w:keepLines/>
        <w:suppressAutoHyphens w:val="0"/>
        <w:rPr>
          <w:i/>
        </w:rPr>
      </w:pPr>
      <w:r w:rsidRPr="004B0FB2">
        <w:rPr>
          <w:i/>
        </w:rPr>
        <w:t>Zwiększenie aktywności enzymów wątrobowych</w:t>
      </w:r>
    </w:p>
    <w:p w14:paraId="235D74C3" w14:textId="77777777" w:rsidR="008B2E57" w:rsidRPr="004B0FB2" w:rsidRDefault="00142A80" w:rsidP="00DF2852">
      <w:pPr>
        <w:suppressAutoHyphens w:val="0"/>
        <w:rPr>
          <w:szCs w:val="22"/>
        </w:rPr>
      </w:pPr>
      <w:r w:rsidRPr="004B0FB2">
        <w:rPr>
          <w:szCs w:val="22"/>
        </w:rPr>
        <w:t>W kontrolowanych fazach głównych badań dotyczących leczenia RZS</w:t>
      </w:r>
      <w:r w:rsidR="007A6957">
        <w:rPr>
          <w:szCs w:val="22"/>
        </w:rPr>
        <w:t xml:space="preserve"> i </w:t>
      </w:r>
      <w:r w:rsidRPr="004B0FB2">
        <w:rPr>
          <w:szCs w:val="22"/>
        </w:rPr>
        <w:t>ŁZS występowało łagodne zwiększenie aktywności aminotransferazy alaninowej (AlAT) (&gt; 1</w:t>
      </w:r>
      <w:r w:rsidR="007A6957">
        <w:rPr>
          <w:szCs w:val="22"/>
        </w:rPr>
        <w:t xml:space="preserve"> i </w:t>
      </w:r>
      <w:r w:rsidRPr="004B0FB2">
        <w:rPr>
          <w:szCs w:val="22"/>
        </w:rPr>
        <w:t>&lt; 3</w:t>
      </w:r>
      <w:r w:rsidR="00F63AE4">
        <w:rPr>
          <w:szCs w:val="22"/>
        </w:rPr>
        <w:t> x </w:t>
      </w:r>
      <w:r w:rsidRPr="004B0FB2">
        <w:rPr>
          <w:szCs w:val="22"/>
        </w:rPr>
        <w:t>górna granica normy)</w:t>
      </w:r>
      <w:r w:rsidR="007A6957">
        <w:rPr>
          <w:szCs w:val="22"/>
        </w:rPr>
        <w:t xml:space="preserve"> w </w:t>
      </w:r>
      <w:r w:rsidRPr="004B0FB2">
        <w:rPr>
          <w:szCs w:val="22"/>
        </w:rPr>
        <w:t>podobnych proporcjach</w:t>
      </w:r>
      <w:r w:rsidR="007A6957">
        <w:rPr>
          <w:szCs w:val="22"/>
        </w:rPr>
        <w:t xml:space="preserve"> w </w:t>
      </w:r>
      <w:r w:rsidRPr="004B0FB2">
        <w:rPr>
          <w:szCs w:val="22"/>
        </w:rPr>
        <w:t>grupie pacjentów leczonych golimumabem oraz</w:t>
      </w:r>
      <w:r w:rsidR="007A6957">
        <w:rPr>
          <w:szCs w:val="22"/>
        </w:rPr>
        <w:t xml:space="preserve"> w </w:t>
      </w:r>
      <w:r w:rsidRPr="004B0FB2">
        <w:rPr>
          <w:szCs w:val="22"/>
        </w:rPr>
        <w:t>grupie placebo (22,1% do 27,4% pacjentów)</w:t>
      </w:r>
      <w:r w:rsidR="007A6957">
        <w:rPr>
          <w:szCs w:val="22"/>
        </w:rPr>
        <w:t xml:space="preserve"> w </w:t>
      </w:r>
      <w:r w:rsidRPr="004B0FB2">
        <w:rPr>
          <w:szCs w:val="22"/>
        </w:rPr>
        <w:t>badaniach dotyczących reumatoidalnego zapalenia stawów</w:t>
      </w:r>
      <w:r w:rsidR="007A6957">
        <w:rPr>
          <w:szCs w:val="22"/>
        </w:rPr>
        <w:t xml:space="preserve"> i </w:t>
      </w:r>
      <w:r w:rsidRPr="004B0FB2">
        <w:rPr>
          <w:szCs w:val="22"/>
        </w:rPr>
        <w:t>łuszczycowego zapalenia stawów.</w:t>
      </w:r>
      <w:r w:rsidR="00FE12A5">
        <w:rPr>
          <w:szCs w:val="22"/>
        </w:rPr>
        <w:t xml:space="preserve"> W</w:t>
      </w:r>
      <w:r w:rsidR="007A6957">
        <w:rPr>
          <w:szCs w:val="22"/>
        </w:rPr>
        <w:t> </w:t>
      </w:r>
      <w:r w:rsidRPr="004B0FB2">
        <w:rPr>
          <w:szCs w:val="22"/>
        </w:rPr>
        <w:t>badaniach zesztywniającego zapalenia stawów kręgosłupa</w:t>
      </w:r>
      <w:r w:rsidR="007A6957">
        <w:rPr>
          <w:szCs w:val="22"/>
        </w:rPr>
        <w:t xml:space="preserve"> i </w:t>
      </w:r>
      <w:r w:rsidR="009149F4" w:rsidRPr="00452116">
        <w:t>osiowej spondyloartropatii bez zmian radiologicznych</w:t>
      </w:r>
      <w:r w:rsidRPr="00452116">
        <w:t>, łagodne zwiększenie aktywności</w:t>
      </w:r>
      <w:r w:rsidRPr="004B0FB2">
        <w:rPr>
          <w:szCs w:val="22"/>
        </w:rPr>
        <w:t xml:space="preserve"> aminotransferazy alaninowej (AlAT) występowało częściej u</w:t>
      </w:r>
      <w:r>
        <w:rPr>
          <w:szCs w:val="22"/>
        </w:rPr>
        <w:t> </w:t>
      </w:r>
      <w:r w:rsidRPr="004B0FB2">
        <w:rPr>
          <w:szCs w:val="22"/>
        </w:rPr>
        <w:t>pacjentów leczonych golimumabem (2</w:t>
      </w:r>
      <w:r>
        <w:rPr>
          <w:szCs w:val="22"/>
        </w:rPr>
        <w:t>6</w:t>
      </w:r>
      <w:r w:rsidRPr="004B0FB2">
        <w:rPr>
          <w:szCs w:val="22"/>
        </w:rPr>
        <w:t>,</w:t>
      </w:r>
      <w:r>
        <w:rPr>
          <w:szCs w:val="22"/>
        </w:rPr>
        <w:t>9</w:t>
      </w:r>
      <w:r w:rsidRPr="004B0FB2">
        <w:rPr>
          <w:szCs w:val="22"/>
        </w:rPr>
        <w:t>%) niż</w:t>
      </w:r>
      <w:r w:rsidR="007A6957">
        <w:rPr>
          <w:szCs w:val="22"/>
        </w:rPr>
        <w:t xml:space="preserve"> w </w:t>
      </w:r>
      <w:r w:rsidRPr="004B0FB2">
        <w:rPr>
          <w:szCs w:val="22"/>
        </w:rPr>
        <w:t>grupie kontrolnej (</w:t>
      </w:r>
      <w:r>
        <w:rPr>
          <w:szCs w:val="22"/>
        </w:rPr>
        <w:t>10,6</w:t>
      </w:r>
      <w:r w:rsidRPr="004B0FB2">
        <w:rPr>
          <w:szCs w:val="22"/>
        </w:rPr>
        <w:t>%).</w:t>
      </w:r>
      <w:r w:rsidR="00FE12A5">
        <w:rPr>
          <w:szCs w:val="22"/>
        </w:rPr>
        <w:t xml:space="preserve"> W</w:t>
      </w:r>
      <w:r w:rsidR="007A6957">
        <w:rPr>
          <w:szCs w:val="22"/>
        </w:rPr>
        <w:t> </w:t>
      </w:r>
      <w:r w:rsidRPr="004B0FB2">
        <w:rPr>
          <w:szCs w:val="22"/>
        </w:rPr>
        <w:t>kontrolowanej</w:t>
      </w:r>
      <w:r w:rsidR="007A6957">
        <w:rPr>
          <w:szCs w:val="22"/>
        </w:rPr>
        <w:t xml:space="preserve"> i </w:t>
      </w:r>
      <w:r w:rsidRPr="004B0FB2">
        <w:rPr>
          <w:szCs w:val="22"/>
        </w:rPr>
        <w:t>niekontrolowanej fazie głównych badań dotyczących leczenia RZS</w:t>
      </w:r>
      <w:r w:rsidR="007A6957">
        <w:rPr>
          <w:szCs w:val="22"/>
        </w:rPr>
        <w:t xml:space="preserve"> i </w:t>
      </w:r>
      <w:r w:rsidRPr="004B0FB2">
        <w:rPr>
          <w:szCs w:val="22"/>
        </w:rPr>
        <w:t>ŁZS</w:t>
      </w:r>
      <w:r w:rsidR="007A6957">
        <w:rPr>
          <w:szCs w:val="22"/>
        </w:rPr>
        <w:t xml:space="preserve"> z </w:t>
      </w:r>
      <w:r w:rsidRPr="004B0FB2">
        <w:rPr>
          <w:szCs w:val="22"/>
        </w:rPr>
        <w:t>medianą okresu obserwacji kontrolnej po leczeniu wynoszącą około 5 lat częstość występowania łagodnego zwiększenia aktywności aminotransferazy alaninowej (AlAT) była podobna</w:t>
      </w:r>
      <w:r w:rsidR="007A6957">
        <w:rPr>
          <w:szCs w:val="22"/>
        </w:rPr>
        <w:t xml:space="preserve"> w </w:t>
      </w:r>
      <w:r w:rsidRPr="004B0FB2">
        <w:rPr>
          <w:szCs w:val="22"/>
        </w:rPr>
        <w:t>grupie pacjentów leczonych golimumabem</w:t>
      </w:r>
      <w:r w:rsidR="007A6957">
        <w:rPr>
          <w:szCs w:val="22"/>
        </w:rPr>
        <w:t xml:space="preserve"> i w </w:t>
      </w:r>
      <w:r w:rsidRPr="004B0FB2">
        <w:rPr>
          <w:szCs w:val="22"/>
        </w:rPr>
        <w:t>grupie kontrolnej.</w:t>
      </w:r>
      <w:r w:rsidR="00FE12A5">
        <w:rPr>
          <w:szCs w:val="22"/>
        </w:rPr>
        <w:t xml:space="preserve"> W</w:t>
      </w:r>
      <w:r w:rsidR="007A6957">
        <w:rPr>
          <w:szCs w:val="22"/>
        </w:rPr>
        <w:t> </w:t>
      </w:r>
      <w:r w:rsidRPr="004B0FB2">
        <w:rPr>
          <w:szCs w:val="22"/>
        </w:rPr>
        <w:t>kontrolowanej fazie głównych badań dotyczących wrzodziejącego zapalenia jelita grubego</w:t>
      </w:r>
      <w:r w:rsidR="007A6957">
        <w:rPr>
          <w:szCs w:val="22"/>
        </w:rPr>
        <w:t xml:space="preserve"> z </w:t>
      </w:r>
      <w:r w:rsidRPr="004B0FB2">
        <w:rPr>
          <w:szCs w:val="22"/>
        </w:rPr>
        <w:t>zastosowaniem golimumabu</w:t>
      </w:r>
      <w:r w:rsidR="007A6957">
        <w:rPr>
          <w:szCs w:val="22"/>
        </w:rPr>
        <w:t xml:space="preserve"> w </w:t>
      </w:r>
      <w:r w:rsidRPr="004B0FB2">
        <w:rPr>
          <w:szCs w:val="22"/>
        </w:rPr>
        <w:t xml:space="preserve">leczeniu indukującym, łagodne zwiększenie aktywności aminotransferazy alaninowej (AlAT) </w:t>
      </w:r>
      <w:r w:rsidRPr="004B0FB2">
        <w:t>(&gt; 1</w:t>
      </w:r>
      <w:r w:rsidR="007A6957">
        <w:t xml:space="preserve"> i </w:t>
      </w:r>
      <w:r w:rsidRPr="004B0FB2">
        <w:t>&lt; 3</w:t>
      </w:r>
      <w:r w:rsidR="00F63AE4">
        <w:t> x </w:t>
      </w:r>
      <w:r w:rsidRPr="004B0FB2">
        <w:t>górna granica normy) wystąpiło u podobnego odsetka pacjentów leczonych golimumabem</w:t>
      </w:r>
      <w:r w:rsidR="007A6957">
        <w:t xml:space="preserve"> i </w:t>
      </w:r>
      <w:r w:rsidRPr="004B0FB2">
        <w:t>pacjentów</w:t>
      </w:r>
      <w:r w:rsidR="007A6957">
        <w:t xml:space="preserve"> z </w:t>
      </w:r>
      <w:r w:rsidRPr="004B0FB2">
        <w:t>grupy kontrolnej (odpowiednio 8,0% do 6,9%).</w:t>
      </w:r>
      <w:r w:rsidR="00FE12A5">
        <w:t xml:space="preserve"> W</w:t>
      </w:r>
      <w:r w:rsidR="007A6957">
        <w:t> </w:t>
      </w:r>
      <w:r w:rsidRPr="004B0FB2">
        <w:t>kontrolowanej</w:t>
      </w:r>
      <w:r w:rsidR="007A6957">
        <w:t xml:space="preserve"> i </w:t>
      </w:r>
      <w:r w:rsidRPr="004B0FB2">
        <w:t>niekontrolowanej fazie głównych badań dotyczących leczenia wrzodziejącego zapalenia jelita grubego</w:t>
      </w:r>
      <w:r w:rsidR="007A6957">
        <w:t xml:space="preserve"> z </w:t>
      </w:r>
      <w:r w:rsidRPr="004B0FB2">
        <w:rPr>
          <w:szCs w:val="22"/>
        </w:rPr>
        <w:t xml:space="preserve">medianą okresu obserwacji po leczeniu wynoszącą </w:t>
      </w:r>
      <w:r w:rsidR="00C539E3">
        <w:rPr>
          <w:szCs w:val="22"/>
        </w:rPr>
        <w:t>około 2 lata, odsetek pacjentów</w:t>
      </w:r>
      <w:r w:rsidR="007A6957">
        <w:rPr>
          <w:szCs w:val="22"/>
        </w:rPr>
        <w:t xml:space="preserve"> z </w:t>
      </w:r>
      <w:r w:rsidR="00C539E3">
        <w:rPr>
          <w:szCs w:val="22"/>
        </w:rPr>
        <w:t xml:space="preserve">łagodnym zwiększeniem </w:t>
      </w:r>
      <w:r w:rsidRPr="004B0FB2">
        <w:rPr>
          <w:szCs w:val="22"/>
        </w:rPr>
        <w:t xml:space="preserve">aktywności aminotransferazy alaninowej (AlAT) </w:t>
      </w:r>
      <w:r w:rsidR="00C539E3">
        <w:rPr>
          <w:szCs w:val="22"/>
        </w:rPr>
        <w:t>wyniósł</w:t>
      </w:r>
      <w:r w:rsidR="00C539E3" w:rsidRPr="004B0FB2">
        <w:rPr>
          <w:szCs w:val="22"/>
        </w:rPr>
        <w:t xml:space="preserve"> </w:t>
      </w:r>
      <w:r w:rsidR="00C539E3">
        <w:rPr>
          <w:szCs w:val="22"/>
        </w:rPr>
        <w:t>24,7</w:t>
      </w:r>
      <w:r w:rsidRPr="004B0FB2">
        <w:rPr>
          <w:szCs w:val="22"/>
        </w:rPr>
        <w:t>% u pacjentów przyjmujących golimumab</w:t>
      </w:r>
      <w:r w:rsidR="007A6957">
        <w:rPr>
          <w:szCs w:val="22"/>
        </w:rPr>
        <w:t xml:space="preserve"> w </w:t>
      </w:r>
      <w:r w:rsidRPr="004B0FB2">
        <w:rPr>
          <w:szCs w:val="22"/>
        </w:rPr>
        <w:t>fazie leczenia podtrzymującego badania dotyczącego wrzodziejącego zapalenia jelita grubego.</w:t>
      </w:r>
    </w:p>
    <w:p w14:paraId="235D74C4" w14:textId="77777777" w:rsidR="00972E36" w:rsidRPr="004B0FB2" w:rsidRDefault="00972E36" w:rsidP="00DF2852">
      <w:pPr>
        <w:suppressAutoHyphens w:val="0"/>
        <w:rPr>
          <w:szCs w:val="22"/>
        </w:rPr>
      </w:pPr>
    </w:p>
    <w:p w14:paraId="235D74C5" w14:textId="77777777" w:rsidR="00877253" w:rsidRPr="004B0FB2" w:rsidRDefault="00877253" w:rsidP="00DF2852">
      <w:pPr>
        <w:suppressAutoHyphens w:val="0"/>
        <w:autoSpaceDE w:val="0"/>
        <w:rPr>
          <w:szCs w:val="22"/>
        </w:rPr>
      </w:pPr>
      <w:r w:rsidRPr="004B0FB2">
        <w:rPr>
          <w:szCs w:val="22"/>
        </w:rPr>
        <w:t>W kontrolowanej fazie głównych badań dotyczących</w:t>
      </w:r>
      <w:r w:rsidRPr="004B0FB2" w:rsidDel="003969C6">
        <w:rPr>
          <w:szCs w:val="22"/>
        </w:rPr>
        <w:t xml:space="preserve"> </w:t>
      </w:r>
      <w:r w:rsidRPr="004B0FB2">
        <w:rPr>
          <w:szCs w:val="22"/>
        </w:rPr>
        <w:t>reumatoidalnego zapalenia stawów</w:t>
      </w:r>
      <w:r w:rsidR="007A6957">
        <w:rPr>
          <w:szCs w:val="22"/>
        </w:rPr>
        <w:t xml:space="preserve"> i </w:t>
      </w:r>
      <w:r w:rsidRPr="004B0FB2">
        <w:rPr>
          <w:szCs w:val="22"/>
        </w:rPr>
        <w:t>zesztywniającego zapalenia stawów kręgosłupa, zwiększenie aktywności aminotransferazy alaninowej (AlAT) ≥ 5</w:t>
      </w:r>
      <w:r w:rsidR="00F63AE4">
        <w:rPr>
          <w:szCs w:val="22"/>
        </w:rPr>
        <w:t> x </w:t>
      </w:r>
      <w:r w:rsidRPr="004B0FB2">
        <w:rPr>
          <w:szCs w:val="22"/>
        </w:rPr>
        <w:t>górnej granicy normy występowało niezbyt często, częściej u pacjentów leczonych golimumabem (0,4% do 0,9%) niż</w:t>
      </w:r>
      <w:r w:rsidR="007A6957">
        <w:rPr>
          <w:szCs w:val="22"/>
        </w:rPr>
        <w:t xml:space="preserve"> w </w:t>
      </w:r>
      <w:r w:rsidRPr="004B0FB2">
        <w:rPr>
          <w:szCs w:val="22"/>
        </w:rPr>
        <w:t>grupie kontrolnej (0,0%). Tendencja ta nie występowała</w:t>
      </w:r>
      <w:r w:rsidR="007A6957">
        <w:rPr>
          <w:szCs w:val="22"/>
        </w:rPr>
        <w:t xml:space="preserve"> w </w:t>
      </w:r>
      <w:r w:rsidRPr="004B0FB2">
        <w:rPr>
          <w:szCs w:val="22"/>
        </w:rPr>
        <w:t>populacji</w:t>
      </w:r>
      <w:r w:rsidR="007A6957">
        <w:rPr>
          <w:szCs w:val="22"/>
        </w:rPr>
        <w:t xml:space="preserve"> z </w:t>
      </w:r>
      <w:r w:rsidRPr="004B0FB2">
        <w:rPr>
          <w:szCs w:val="22"/>
        </w:rPr>
        <w:t>łuszczycowym zapaleniem stawów.</w:t>
      </w:r>
      <w:r w:rsidR="00FE12A5">
        <w:rPr>
          <w:szCs w:val="22"/>
        </w:rPr>
        <w:t xml:space="preserve"> W</w:t>
      </w:r>
      <w:r w:rsidR="007A6957">
        <w:rPr>
          <w:szCs w:val="22"/>
        </w:rPr>
        <w:t> </w:t>
      </w:r>
      <w:r w:rsidRPr="004B0FB2">
        <w:rPr>
          <w:szCs w:val="22"/>
        </w:rPr>
        <w:t>kontrolowanej</w:t>
      </w:r>
      <w:r w:rsidR="007A6957">
        <w:rPr>
          <w:szCs w:val="22"/>
        </w:rPr>
        <w:t xml:space="preserve"> i </w:t>
      </w:r>
      <w:r w:rsidRPr="004B0FB2">
        <w:rPr>
          <w:szCs w:val="22"/>
        </w:rPr>
        <w:t>niekontrolowanej fazie głównych badań dotyczących RZS, ŁZS</w:t>
      </w:r>
      <w:r w:rsidR="007A6957">
        <w:rPr>
          <w:szCs w:val="22"/>
        </w:rPr>
        <w:t xml:space="preserve"> i </w:t>
      </w:r>
      <w:r w:rsidRPr="004B0FB2">
        <w:rPr>
          <w:szCs w:val="22"/>
        </w:rPr>
        <w:t>ZZSK</w:t>
      </w:r>
      <w:r w:rsidR="007A6957">
        <w:rPr>
          <w:szCs w:val="22"/>
        </w:rPr>
        <w:t xml:space="preserve"> z </w:t>
      </w:r>
      <w:r w:rsidRPr="004B0FB2">
        <w:rPr>
          <w:szCs w:val="22"/>
        </w:rPr>
        <w:t xml:space="preserve">medianą okresu obserwacji kontrolnej po leczeniu wynoszącą </w:t>
      </w:r>
      <w:r w:rsidR="00FE7642" w:rsidRPr="004B0FB2">
        <w:rPr>
          <w:szCs w:val="22"/>
        </w:rPr>
        <w:t>5</w:t>
      </w:r>
      <w:r w:rsidRPr="004B0FB2">
        <w:rPr>
          <w:szCs w:val="22"/>
        </w:rPr>
        <w:t> lat częstość występowania zwiększenia aktywności aminotransferazy alaninowej (AlAT) ≥ 5</w:t>
      </w:r>
      <w:r w:rsidR="00F63AE4">
        <w:rPr>
          <w:szCs w:val="22"/>
        </w:rPr>
        <w:t> x </w:t>
      </w:r>
      <w:r w:rsidRPr="004B0FB2">
        <w:rPr>
          <w:szCs w:val="22"/>
        </w:rPr>
        <w:t>górnej granicy normy była porównywalna</w:t>
      </w:r>
      <w:r w:rsidR="007A6957">
        <w:rPr>
          <w:szCs w:val="22"/>
        </w:rPr>
        <w:t xml:space="preserve"> w </w:t>
      </w:r>
      <w:r w:rsidRPr="004B0FB2">
        <w:rPr>
          <w:szCs w:val="22"/>
        </w:rPr>
        <w:t>grupie pacjentów leczonych golimumabem oraz</w:t>
      </w:r>
      <w:r w:rsidR="007A6957">
        <w:rPr>
          <w:szCs w:val="22"/>
        </w:rPr>
        <w:t xml:space="preserve"> w </w:t>
      </w:r>
      <w:r w:rsidRPr="004B0FB2">
        <w:rPr>
          <w:szCs w:val="22"/>
        </w:rPr>
        <w:t>grupie kontrolnej.</w:t>
      </w:r>
      <w:r w:rsidR="00581ECD">
        <w:rPr>
          <w:szCs w:val="22"/>
        </w:rPr>
        <w:t xml:space="preserve"> Z</w:t>
      </w:r>
      <w:r w:rsidR="007A6957">
        <w:rPr>
          <w:szCs w:val="22"/>
        </w:rPr>
        <w:t> </w:t>
      </w:r>
      <w:r w:rsidRPr="004B0FB2">
        <w:rPr>
          <w:szCs w:val="22"/>
        </w:rPr>
        <w:t>reguły zwiększenie aktywności było bezobjawowe</w:t>
      </w:r>
      <w:r w:rsidR="007A6957">
        <w:rPr>
          <w:szCs w:val="22"/>
        </w:rPr>
        <w:t xml:space="preserve"> i </w:t>
      </w:r>
      <w:r w:rsidRPr="004B0FB2">
        <w:rPr>
          <w:szCs w:val="22"/>
        </w:rPr>
        <w:t>nieprawidłowości zmniejszały się lub ustępowały wraz</w:t>
      </w:r>
      <w:r w:rsidR="007A6957">
        <w:rPr>
          <w:szCs w:val="22"/>
        </w:rPr>
        <w:t xml:space="preserve"> z </w:t>
      </w:r>
      <w:r w:rsidRPr="004B0FB2">
        <w:rPr>
          <w:szCs w:val="22"/>
        </w:rPr>
        <w:t xml:space="preserve">kontynuacją lub przerwaniem leczenia golimumabem lub zmianą równocześnie stosowanych produktów leczniczych. </w:t>
      </w:r>
      <w:r w:rsidR="004B1503" w:rsidRPr="00BF3551">
        <w:rPr>
          <w:szCs w:val="22"/>
        </w:rPr>
        <w:t>Nie odnotowano przypadków zwiększenia aktywności aminotransferazy alaninowej (AlAT)</w:t>
      </w:r>
      <w:r w:rsidR="007A6957">
        <w:rPr>
          <w:szCs w:val="22"/>
        </w:rPr>
        <w:t xml:space="preserve"> w </w:t>
      </w:r>
      <w:r w:rsidR="004B1503" w:rsidRPr="00BF3551">
        <w:rPr>
          <w:szCs w:val="22"/>
        </w:rPr>
        <w:t>kontrolowanej</w:t>
      </w:r>
      <w:r w:rsidR="007A6957">
        <w:rPr>
          <w:szCs w:val="22"/>
        </w:rPr>
        <w:t xml:space="preserve"> i </w:t>
      </w:r>
      <w:r w:rsidR="004B1503" w:rsidRPr="00BF3551">
        <w:rPr>
          <w:szCs w:val="22"/>
        </w:rPr>
        <w:t xml:space="preserve">niekontrolowanej fazie badania dotyczącego </w:t>
      </w:r>
      <w:r w:rsidR="004B1503" w:rsidRPr="00BF3551">
        <w:t>osiowej spondyloartropatii bez zmian radiologicznych (do 1 roku).</w:t>
      </w:r>
      <w:r w:rsidRPr="004B0FB2">
        <w:rPr>
          <w:szCs w:val="22"/>
        </w:rPr>
        <w:t>W kontrolowanej fazie głównych badań dotyczących wrzodziejącego zapalenia jelita grubego</w:t>
      </w:r>
      <w:r w:rsidR="007A6957">
        <w:rPr>
          <w:szCs w:val="22"/>
        </w:rPr>
        <w:t xml:space="preserve"> z </w:t>
      </w:r>
      <w:r w:rsidRPr="004B0FB2">
        <w:rPr>
          <w:szCs w:val="22"/>
        </w:rPr>
        <w:t>zastosowaniem golimumabu</w:t>
      </w:r>
      <w:r w:rsidR="007A6957">
        <w:rPr>
          <w:szCs w:val="22"/>
        </w:rPr>
        <w:t xml:space="preserve"> w </w:t>
      </w:r>
      <w:r w:rsidRPr="004B0FB2">
        <w:rPr>
          <w:szCs w:val="22"/>
        </w:rPr>
        <w:t xml:space="preserve">leczeniu indukującym, zwiększenie aktywności aminotransferazy alaninowej (AlAT) </w:t>
      </w:r>
      <w:r w:rsidRPr="004B0FB2">
        <w:t>≥ 5</w:t>
      </w:r>
      <w:r w:rsidR="00F63AE4">
        <w:t> x </w:t>
      </w:r>
      <w:r w:rsidRPr="004B0FB2">
        <w:t>górnej granicy normy wystąpiło u podobnego odsetka pacjentów leczonych golimumabem</w:t>
      </w:r>
      <w:r w:rsidR="007A6957">
        <w:t xml:space="preserve"> i </w:t>
      </w:r>
      <w:r w:rsidRPr="004B0FB2">
        <w:t>pacjentów przyjmujących placebo (odpowiednio 0,3% do 1,0%).</w:t>
      </w:r>
      <w:r w:rsidR="00FE12A5">
        <w:t xml:space="preserve"> W</w:t>
      </w:r>
      <w:r w:rsidR="007A6957">
        <w:t> </w:t>
      </w:r>
      <w:r w:rsidRPr="004B0FB2">
        <w:t>kontrolowanej</w:t>
      </w:r>
      <w:r w:rsidR="007A6957">
        <w:t xml:space="preserve"> i </w:t>
      </w:r>
      <w:r w:rsidRPr="004B0FB2">
        <w:t>niekontrolowanej fazie głównych badań dotyczących wrzodziejącego zapalenia jelita grubego</w:t>
      </w:r>
      <w:r w:rsidR="007A6957">
        <w:t xml:space="preserve"> z </w:t>
      </w:r>
      <w:r w:rsidR="004B1503">
        <w:rPr>
          <w:szCs w:val="22"/>
        </w:rPr>
        <w:t>medianą</w:t>
      </w:r>
      <w:r w:rsidRPr="004B0FB2">
        <w:rPr>
          <w:szCs w:val="22"/>
        </w:rPr>
        <w:t xml:space="preserve"> okres</w:t>
      </w:r>
      <w:r w:rsidR="004B1503">
        <w:rPr>
          <w:szCs w:val="22"/>
        </w:rPr>
        <w:t>u</w:t>
      </w:r>
      <w:r w:rsidRPr="004B0FB2">
        <w:rPr>
          <w:szCs w:val="22"/>
        </w:rPr>
        <w:t xml:space="preserve"> obserwacji kontrolnej po leczeniu </w:t>
      </w:r>
      <w:r w:rsidR="004B1503" w:rsidRPr="004B0FB2">
        <w:rPr>
          <w:szCs w:val="22"/>
        </w:rPr>
        <w:t>wynosząc</w:t>
      </w:r>
      <w:r w:rsidR="003F73F9">
        <w:rPr>
          <w:szCs w:val="22"/>
        </w:rPr>
        <w:t>ą około</w:t>
      </w:r>
      <w:r w:rsidR="004B1503" w:rsidRPr="004B0FB2">
        <w:rPr>
          <w:szCs w:val="22"/>
        </w:rPr>
        <w:t xml:space="preserve"> </w:t>
      </w:r>
      <w:r w:rsidR="004B1503">
        <w:rPr>
          <w:szCs w:val="22"/>
        </w:rPr>
        <w:t>2 lata, odsetek pacjentów ze </w:t>
      </w:r>
      <w:r w:rsidRPr="004B0FB2">
        <w:rPr>
          <w:szCs w:val="22"/>
        </w:rPr>
        <w:t>zwiększen</w:t>
      </w:r>
      <w:r w:rsidR="004B1503">
        <w:rPr>
          <w:szCs w:val="22"/>
        </w:rPr>
        <w:t>iem</w:t>
      </w:r>
      <w:r w:rsidRPr="004B0FB2">
        <w:rPr>
          <w:szCs w:val="22"/>
        </w:rPr>
        <w:t xml:space="preserve"> aktywności aminotransferazy alaninowej (AlAT) ≥ 5</w:t>
      </w:r>
      <w:r w:rsidR="00F63AE4">
        <w:rPr>
          <w:szCs w:val="22"/>
        </w:rPr>
        <w:t> x </w:t>
      </w:r>
      <w:r w:rsidRPr="004B0FB2">
        <w:rPr>
          <w:szCs w:val="22"/>
        </w:rPr>
        <w:t xml:space="preserve">górnej granicy normy </w:t>
      </w:r>
      <w:r w:rsidR="004B1503">
        <w:rPr>
          <w:szCs w:val="22"/>
        </w:rPr>
        <w:t>wyniósł</w:t>
      </w:r>
      <w:r w:rsidR="004B1503" w:rsidRPr="004B0FB2">
        <w:rPr>
          <w:szCs w:val="22"/>
        </w:rPr>
        <w:t xml:space="preserve"> </w:t>
      </w:r>
      <w:r w:rsidR="004B1503">
        <w:rPr>
          <w:szCs w:val="22"/>
        </w:rPr>
        <w:t>0,8</w:t>
      </w:r>
      <w:r w:rsidRPr="004B0FB2">
        <w:rPr>
          <w:szCs w:val="22"/>
        </w:rPr>
        <w:t>% u pacjentów przyjmujących golimumab</w:t>
      </w:r>
      <w:r w:rsidR="007A6957">
        <w:rPr>
          <w:szCs w:val="22"/>
        </w:rPr>
        <w:t xml:space="preserve"> w </w:t>
      </w:r>
      <w:r w:rsidRPr="004B0FB2">
        <w:rPr>
          <w:szCs w:val="22"/>
        </w:rPr>
        <w:t>fazie leczenia podtrzymującego badania dotyczącego wrzodziejącego zapalenia jelita grubego.</w:t>
      </w:r>
    </w:p>
    <w:p w14:paraId="235D74C6" w14:textId="77777777" w:rsidR="00972E36" w:rsidRPr="004B0FB2" w:rsidRDefault="00972E36" w:rsidP="00DF2852">
      <w:pPr>
        <w:suppressAutoHyphens w:val="0"/>
      </w:pPr>
    </w:p>
    <w:p w14:paraId="235D74C7" w14:textId="77777777" w:rsidR="00142A80" w:rsidRPr="004B0FB2" w:rsidRDefault="00142A80" w:rsidP="00142A80">
      <w:pPr>
        <w:suppressAutoHyphens w:val="0"/>
        <w:autoSpaceDE w:val="0"/>
        <w:rPr>
          <w:szCs w:val="22"/>
        </w:rPr>
      </w:pPr>
      <w:r w:rsidRPr="004B0FB2">
        <w:rPr>
          <w:szCs w:val="22"/>
        </w:rPr>
        <w:t xml:space="preserve">W głównych badaniach dotyczących reumatoidalnego zapalenia stawów, łuszczycowego zapalenia </w:t>
      </w:r>
      <w:r w:rsidRPr="00452116">
        <w:t>stawów, zesztywniającego zapalenia stawów kręgosłupa</w:t>
      </w:r>
      <w:r w:rsidR="007A6957">
        <w:t xml:space="preserve"> i </w:t>
      </w:r>
      <w:r w:rsidR="009149F4" w:rsidRPr="00452116">
        <w:t>osiowej spondyloartropatii bez zmian</w:t>
      </w:r>
      <w:r w:rsidR="009149F4" w:rsidRPr="00C16C5C">
        <w:rPr>
          <w:szCs w:val="22"/>
        </w:rPr>
        <w:t xml:space="preserve"> radiologicznych</w:t>
      </w:r>
      <w:r w:rsidRPr="004B0FB2">
        <w:rPr>
          <w:szCs w:val="22"/>
        </w:rPr>
        <w:t>, u jednego</w:t>
      </w:r>
      <w:r w:rsidR="007A6957">
        <w:rPr>
          <w:szCs w:val="22"/>
        </w:rPr>
        <w:t xml:space="preserve"> z </w:t>
      </w:r>
      <w:r w:rsidRPr="004B0FB2">
        <w:rPr>
          <w:szCs w:val="22"/>
        </w:rPr>
        <w:t>pacjentów</w:t>
      </w:r>
      <w:r w:rsidR="007A6957">
        <w:rPr>
          <w:szCs w:val="22"/>
        </w:rPr>
        <w:t xml:space="preserve"> w </w:t>
      </w:r>
      <w:r>
        <w:rPr>
          <w:szCs w:val="22"/>
        </w:rPr>
        <w:t>badaniu dotyczącym</w:t>
      </w:r>
      <w:r w:rsidRPr="004B0FB2">
        <w:rPr>
          <w:szCs w:val="22"/>
        </w:rPr>
        <w:t xml:space="preserve"> reumatoidalnego zapalenia stawów</w:t>
      </w:r>
      <w:r w:rsidR="007A6957">
        <w:rPr>
          <w:szCs w:val="22"/>
        </w:rPr>
        <w:t xml:space="preserve"> z </w:t>
      </w:r>
      <w:r w:rsidRPr="004B0FB2">
        <w:rPr>
          <w:szCs w:val="22"/>
        </w:rPr>
        <w:t>wcześniejszymi zaburzeniami wątroby oraz stosującego produkty lecznicze zaburzające czynność wątroby,</w:t>
      </w:r>
      <w:r w:rsidR="007A6957">
        <w:rPr>
          <w:szCs w:val="22"/>
        </w:rPr>
        <w:t xml:space="preserve"> w </w:t>
      </w:r>
      <w:r w:rsidRPr="004B0FB2">
        <w:rPr>
          <w:szCs w:val="22"/>
        </w:rPr>
        <w:t>trakcie leczenia golimumabem wystąpiło niezakaźne zapalenie wątroby</w:t>
      </w:r>
      <w:r w:rsidR="007A6957">
        <w:rPr>
          <w:szCs w:val="22"/>
        </w:rPr>
        <w:t xml:space="preserve"> z </w:t>
      </w:r>
      <w:r w:rsidRPr="004B0FB2">
        <w:rPr>
          <w:szCs w:val="22"/>
        </w:rPr>
        <w:t>żółtaczką prowadzące do zgonu. Udziału golimumabu jako czynnika sprawczego lub nasilającego nie można wykluczyć.</w:t>
      </w:r>
    </w:p>
    <w:p w14:paraId="235D74C8" w14:textId="77777777" w:rsidR="00972E36" w:rsidRPr="004B0FB2" w:rsidRDefault="00972E36" w:rsidP="00DF2852">
      <w:pPr>
        <w:suppressAutoHyphens w:val="0"/>
        <w:autoSpaceDE w:val="0"/>
        <w:rPr>
          <w:szCs w:val="22"/>
        </w:rPr>
      </w:pPr>
    </w:p>
    <w:p w14:paraId="235D74C9" w14:textId="77777777" w:rsidR="00877253" w:rsidRPr="004B0FB2" w:rsidRDefault="00877253" w:rsidP="00B336BE">
      <w:pPr>
        <w:keepNext/>
        <w:keepLines/>
        <w:suppressAutoHyphens w:val="0"/>
        <w:rPr>
          <w:i/>
        </w:rPr>
      </w:pPr>
      <w:r w:rsidRPr="004B0FB2">
        <w:rPr>
          <w:i/>
        </w:rPr>
        <w:t>Reakcje</w:t>
      </w:r>
      <w:r w:rsidR="007A6957">
        <w:rPr>
          <w:i/>
        </w:rPr>
        <w:t xml:space="preserve"> w </w:t>
      </w:r>
      <w:r w:rsidRPr="004B0FB2">
        <w:rPr>
          <w:i/>
        </w:rPr>
        <w:t>miejscu wstrzyknięcia</w:t>
      </w:r>
    </w:p>
    <w:p w14:paraId="235D74CA" w14:textId="77777777" w:rsidR="00142A80" w:rsidRPr="004B0FB2" w:rsidRDefault="00142A80" w:rsidP="00142A80">
      <w:pPr>
        <w:suppressAutoHyphens w:val="0"/>
      </w:pPr>
      <w:r w:rsidRPr="004B0FB2">
        <w:t>W kontrolowanych fazach badań głównych u 5,</w:t>
      </w:r>
      <w:r>
        <w:t>4</w:t>
      </w:r>
      <w:r w:rsidRPr="004B0FB2">
        <w:t>% pacjentów leczonych golimumabem występowały reakcje</w:t>
      </w:r>
      <w:r w:rsidR="007A6957">
        <w:t xml:space="preserve"> w </w:t>
      </w:r>
      <w:r w:rsidRPr="004B0FB2">
        <w:t>miejscu wstrzyknięcia</w:t>
      </w:r>
      <w:r w:rsidR="007A6957">
        <w:t xml:space="preserve"> w </w:t>
      </w:r>
      <w:r w:rsidRPr="004B0FB2">
        <w:t>porównaniu</w:t>
      </w:r>
      <w:r w:rsidR="007A6957">
        <w:t xml:space="preserve"> z </w:t>
      </w:r>
      <w:r w:rsidRPr="004B0FB2">
        <w:t>2,0% u pacjentów</w:t>
      </w:r>
      <w:r w:rsidR="007A6957">
        <w:t xml:space="preserve"> z </w:t>
      </w:r>
      <w:r w:rsidRPr="004B0FB2">
        <w:t>grupy kontrolnej. Obecność przeciwciał przeciwko golimumabowi może zwi</w:t>
      </w:r>
      <w:r w:rsidR="003E40C6">
        <w:t>ę</w:t>
      </w:r>
      <w:r w:rsidRPr="004B0FB2">
        <w:t>kszać ryzyko reakcji</w:t>
      </w:r>
      <w:r w:rsidR="007A6957">
        <w:t xml:space="preserve"> w </w:t>
      </w:r>
      <w:r w:rsidRPr="004B0FB2">
        <w:t>miejscu wstrzyknięcia. Większość tych reakcji przebiegała łagodnie lub umiarkowanie</w:t>
      </w:r>
      <w:r w:rsidR="007A6957">
        <w:t xml:space="preserve"> i </w:t>
      </w:r>
      <w:r w:rsidRPr="004B0FB2">
        <w:t>najczęstszym objawem był rumień</w:t>
      </w:r>
      <w:r w:rsidR="007A6957">
        <w:t xml:space="preserve"> w </w:t>
      </w:r>
      <w:r w:rsidRPr="004B0FB2">
        <w:t>miejscu wstrzyknięcia. Reakcje</w:t>
      </w:r>
      <w:r w:rsidR="007A6957">
        <w:t xml:space="preserve"> w </w:t>
      </w:r>
      <w:r w:rsidRPr="004B0FB2">
        <w:t>miejscu wstrzyknięcia zasadniczo nie wymagały przerwania leczenia produktem leczniczym.</w:t>
      </w:r>
    </w:p>
    <w:p w14:paraId="235D74CB" w14:textId="77777777" w:rsidR="00142A80" w:rsidRPr="00E50BDE" w:rsidRDefault="00142A80" w:rsidP="00142A80">
      <w:pPr>
        <w:suppressAutoHyphens w:val="0"/>
      </w:pPr>
    </w:p>
    <w:p w14:paraId="235D74CC" w14:textId="77777777" w:rsidR="00972E36" w:rsidRPr="004B0FB2" w:rsidRDefault="00142A80" w:rsidP="00142A80">
      <w:pPr>
        <w:suppressAutoHyphens w:val="0"/>
      </w:pPr>
      <w:r w:rsidRPr="004B0FB2">
        <w:t>W kontrolowanych badaniach fazy IIb</w:t>
      </w:r>
      <w:r w:rsidR="007A6957">
        <w:t xml:space="preserve"> i </w:t>
      </w:r>
      <w:r>
        <w:t>(lub)</w:t>
      </w:r>
      <w:r w:rsidRPr="004B0FB2">
        <w:t xml:space="preserve"> III</w:t>
      </w:r>
      <w:r w:rsidR="007A6957">
        <w:t xml:space="preserve"> w </w:t>
      </w:r>
      <w:r w:rsidRPr="004B0FB2">
        <w:t>reumatoidalnym zapaleniu stawów, łuszczycowym zapaleniu stawów, zesztywniającym zapaleniu stawów kręgosłupa</w:t>
      </w:r>
      <w:r>
        <w:t>,</w:t>
      </w:r>
      <w:r w:rsidRPr="00452116">
        <w:t xml:space="preserve"> </w:t>
      </w:r>
      <w:r w:rsidR="009149F4" w:rsidRPr="00452116">
        <w:t>osiowej spondyloartropatii bez zmian radiologicznych</w:t>
      </w:r>
      <w:r>
        <w:t xml:space="preserve">, </w:t>
      </w:r>
      <w:r w:rsidRPr="004B0FB2">
        <w:t>ciężkiej, utrzymującej się astmie oraz</w:t>
      </w:r>
      <w:r w:rsidR="007A6957">
        <w:t xml:space="preserve"> w </w:t>
      </w:r>
      <w:r w:rsidRPr="004B0FB2">
        <w:t>badaniach fazy II/III dotyczących wrzodziejącego zapalenia jelita grubego, u pacjentów leczonych golimumabem nie występowały reakcje anafilaktyczne.</w:t>
      </w:r>
    </w:p>
    <w:p w14:paraId="235D74CD" w14:textId="77777777" w:rsidR="00972E36" w:rsidRPr="004B0FB2" w:rsidRDefault="00972E36" w:rsidP="00DF2852">
      <w:pPr>
        <w:suppressAutoHyphens w:val="0"/>
        <w:rPr>
          <w:szCs w:val="22"/>
        </w:rPr>
      </w:pPr>
    </w:p>
    <w:p w14:paraId="235D74CE" w14:textId="77777777" w:rsidR="00877253" w:rsidRPr="004B0FB2" w:rsidRDefault="00877253" w:rsidP="00B336BE">
      <w:pPr>
        <w:keepNext/>
        <w:keepLines/>
        <w:suppressAutoHyphens w:val="0"/>
        <w:rPr>
          <w:i/>
        </w:rPr>
      </w:pPr>
      <w:r w:rsidRPr="004B0FB2">
        <w:rPr>
          <w:i/>
        </w:rPr>
        <w:t>Autoprzeciwciała</w:t>
      </w:r>
    </w:p>
    <w:p w14:paraId="235D74CF" w14:textId="77777777" w:rsidR="00972E36" w:rsidRPr="004B0FB2" w:rsidRDefault="00972E36" w:rsidP="00DF2852">
      <w:pPr>
        <w:suppressAutoHyphens w:val="0"/>
      </w:pPr>
      <w:r w:rsidRPr="004B0FB2">
        <w:t>W</w:t>
      </w:r>
      <w:r w:rsidR="00A31DC8" w:rsidRPr="004B0FB2">
        <w:t xml:space="preserve"> kontrolowanych</w:t>
      </w:r>
      <w:r w:rsidR="007A6957">
        <w:t xml:space="preserve"> i </w:t>
      </w:r>
      <w:r w:rsidR="00A31DC8" w:rsidRPr="004B0FB2">
        <w:t>niekontrolowanych fazach badań głównych</w:t>
      </w:r>
      <w:r w:rsidRPr="004B0FB2">
        <w:t>,</w:t>
      </w:r>
      <w:r w:rsidR="007A6957">
        <w:t xml:space="preserve"> w </w:t>
      </w:r>
      <w:r w:rsidRPr="004B0FB2">
        <w:t xml:space="preserve">pierwszym roku obserwacji po zakończeniu leczenia, u </w:t>
      </w:r>
      <w:r w:rsidR="00A31DC8" w:rsidRPr="004B0FB2">
        <w:t xml:space="preserve">3,5% </w:t>
      </w:r>
      <w:r w:rsidRPr="004B0FB2">
        <w:t>pacjentów leczonych golimumabem</w:t>
      </w:r>
      <w:r w:rsidR="007A6957">
        <w:t xml:space="preserve"> i </w:t>
      </w:r>
      <w:r w:rsidRPr="004B0FB2">
        <w:t xml:space="preserve">u </w:t>
      </w:r>
      <w:r w:rsidR="00A31DC8" w:rsidRPr="004B0FB2">
        <w:t xml:space="preserve">2,3% </w:t>
      </w:r>
      <w:r w:rsidRPr="004B0FB2">
        <w:t>pacjentów</w:t>
      </w:r>
      <w:r w:rsidR="007A6957">
        <w:t xml:space="preserve"> z </w:t>
      </w:r>
      <w:r w:rsidRPr="004B0FB2">
        <w:t xml:space="preserve">grupy kontrolnej pojawiły się przeciwciała ANA (o mianach 1:160 lub większych). </w:t>
      </w:r>
      <w:r w:rsidR="004B1503">
        <w:t>Częstość w</w:t>
      </w:r>
      <w:r w:rsidRPr="004B0FB2">
        <w:t>ystępowani</w:t>
      </w:r>
      <w:r w:rsidR="004B1503">
        <w:t xml:space="preserve">a </w:t>
      </w:r>
      <w:r w:rsidRPr="004B0FB2">
        <w:t>przeciwciał przeciwko dwuniciowemu DNA (dsDNA)</w:t>
      </w:r>
      <w:r w:rsidR="007A6957">
        <w:t xml:space="preserve"> w </w:t>
      </w:r>
      <w:r w:rsidRPr="004B0FB2">
        <w:t>ciągu pierwszego roku obserwacji po zakończeniu leczenia u pacjentów anty</w:t>
      </w:r>
      <w:r w:rsidR="00214849" w:rsidRPr="004B0FB2">
        <w:noBreakHyphen/>
      </w:r>
      <w:r w:rsidRPr="004B0FB2">
        <w:t xml:space="preserve">dsDNA negatywnych na początku leczenia </w:t>
      </w:r>
      <w:r w:rsidR="00AD7E0E">
        <w:t>wynosiła 1,1%</w:t>
      </w:r>
      <w:r w:rsidRPr="004B0FB2">
        <w:t>.</w:t>
      </w:r>
    </w:p>
    <w:p w14:paraId="235D74D0" w14:textId="77777777" w:rsidR="00972E36" w:rsidRPr="00E50BDE" w:rsidRDefault="00972E36" w:rsidP="00DF2852">
      <w:pPr>
        <w:suppressAutoHyphens w:val="0"/>
        <w:rPr>
          <w:szCs w:val="22"/>
          <w:lang w:eastAsia="en-US"/>
        </w:rPr>
      </w:pPr>
    </w:p>
    <w:p w14:paraId="235D74D1" w14:textId="77777777" w:rsidR="00972E36" w:rsidRPr="004B0FB2" w:rsidRDefault="00972E36" w:rsidP="00B336BE">
      <w:pPr>
        <w:keepNext/>
        <w:keepLines/>
        <w:suppressAutoHyphens w:val="0"/>
        <w:rPr>
          <w:szCs w:val="22"/>
          <w:u w:val="single"/>
          <w:lang w:eastAsia="en-US"/>
        </w:rPr>
      </w:pPr>
      <w:r w:rsidRPr="004B0FB2">
        <w:rPr>
          <w:szCs w:val="22"/>
          <w:u w:val="single"/>
          <w:lang w:eastAsia="en-US"/>
        </w:rPr>
        <w:t>Zgłaszanie podejrzewanych działań niepożądanych</w:t>
      </w:r>
    </w:p>
    <w:p w14:paraId="235D74D2" w14:textId="77777777" w:rsidR="00972E36" w:rsidRPr="004B0FB2" w:rsidRDefault="00972E36" w:rsidP="00DF2852">
      <w:pPr>
        <w:suppressAutoHyphens w:val="0"/>
        <w:rPr>
          <w:szCs w:val="22"/>
          <w:lang w:eastAsia="en-US"/>
        </w:rPr>
      </w:pPr>
      <w:r w:rsidRPr="004B0FB2">
        <w:rPr>
          <w:szCs w:val="22"/>
          <w:lang w:eastAsia="en-US"/>
        </w:rPr>
        <w:t>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w:t>
      </w:r>
      <w:r w:rsidRPr="004B0FB2" w:rsidDel="00B5162A">
        <w:t xml:space="preserve"> </w:t>
      </w:r>
      <w:r w:rsidRPr="00E9426C">
        <w:rPr>
          <w:highlight w:val="lightGray"/>
        </w:rPr>
        <w:t>krajowego systemu zgłaszania wymienionego</w:t>
      </w:r>
      <w:r w:rsidR="007A6957" w:rsidRPr="00E9426C">
        <w:rPr>
          <w:highlight w:val="lightGray"/>
        </w:rPr>
        <w:t xml:space="preserve"> w </w:t>
      </w:r>
      <w:hyperlink r:id="rId16" w:history="1">
        <w:r w:rsidRPr="0081681A">
          <w:rPr>
            <w:rStyle w:val="Hyperlink"/>
            <w:highlight w:val="lightGray"/>
          </w:rPr>
          <w:t>załączniku V</w:t>
        </w:r>
      </w:hyperlink>
      <w:r w:rsidRPr="004B0FB2">
        <w:rPr>
          <w:szCs w:val="22"/>
          <w:lang w:eastAsia="en-US"/>
        </w:rPr>
        <w:t>.</w:t>
      </w:r>
    </w:p>
    <w:p w14:paraId="235D74D3" w14:textId="77777777" w:rsidR="00972E36" w:rsidRPr="004B0FB2" w:rsidRDefault="00972E36" w:rsidP="00DF2852">
      <w:pPr>
        <w:suppressAutoHyphens w:val="0"/>
      </w:pPr>
    </w:p>
    <w:p w14:paraId="235D74D4" w14:textId="77777777" w:rsidR="00972E36" w:rsidRPr="00DD5A89" w:rsidRDefault="00972E36" w:rsidP="00014283">
      <w:pPr>
        <w:keepNext/>
        <w:ind w:left="567" w:hanging="567"/>
        <w:outlineLvl w:val="2"/>
        <w:rPr>
          <w:b/>
          <w:bCs/>
        </w:rPr>
      </w:pPr>
      <w:r w:rsidRPr="00DD5A89">
        <w:rPr>
          <w:b/>
          <w:bCs/>
        </w:rPr>
        <w:t>4.9</w:t>
      </w:r>
      <w:r w:rsidRPr="00DD5A89">
        <w:rPr>
          <w:b/>
          <w:bCs/>
        </w:rPr>
        <w:tab/>
        <w:t>Przedawkowanie</w:t>
      </w:r>
    </w:p>
    <w:p w14:paraId="235D74D5" w14:textId="77777777" w:rsidR="00972E36" w:rsidRPr="004B0FB2" w:rsidRDefault="00972E36" w:rsidP="00B336BE">
      <w:pPr>
        <w:keepNext/>
        <w:keepLines/>
        <w:suppressAutoHyphens w:val="0"/>
      </w:pPr>
    </w:p>
    <w:p w14:paraId="235D74D6" w14:textId="77777777" w:rsidR="00972E36" w:rsidRPr="004B0FB2" w:rsidRDefault="00972E36" w:rsidP="00DF2852">
      <w:pPr>
        <w:suppressAutoHyphens w:val="0"/>
      </w:pPr>
      <w:r w:rsidRPr="004B0FB2">
        <w:t>W czasie badania klinicznego podano pojedyncze dożylne dawki do 1</w:t>
      </w:r>
      <w:r w:rsidR="000D055F" w:rsidRPr="004B0FB2">
        <w:t>0 mg</w:t>
      </w:r>
      <w:r w:rsidRPr="004B0FB2">
        <w:t>/kg. Nie stwierdzono toksyczności wymagającej zmniejszenia dawki.</w:t>
      </w:r>
      <w:r w:rsidR="00FE12A5">
        <w:t xml:space="preserve"> W</w:t>
      </w:r>
      <w:r w:rsidR="007A6957">
        <w:t> </w:t>
      </w:r>
      <w:r w:rsidRPr="004B0FB2">
        <w:t xml:space="preserve">przypadku przedawkowania zaleca się kontrolowanie pacjenta, czy występują u niego </w:t>
      </w:r>
      <w:r w:rsidR="007A6FEF" w:rsidRPr="004B0FB2">
        <w:t xml:space="preserve">przedmiotowe </w:t>
      </w:r>
      <w:r w:rsidR="007A6FEF">
        <w:t>i </w:t>
      </w:r>
      <w:r w:rsidRPr="004B0FB2">
        <w:t>podmiotowe</w:t>
      </w:r>
      <w:r w:rsidR="007A6957">
        <w:t xml:space="preserve"> </w:t>
      </w:r>
      <w:r w:rsidRPr="004B0FB2">
        <w:t>objawy działań niepożądanych oraz natychmiastowe wdrożenie odpowiedniego leczenia objawowego.</w:t>
      </w:r>
    </w:p>
    <w:p w14:paraId="235D74D7" w14:textId="77777777" w:rsidR="00972E36" w:rsidRPr="004B0FB2" w:rsidRDefault="00972E36" w:rsidP="00DF2852">
      <w:pPr>
        <w:suppressAutoHyphens w:val="0"/>
      </w:pPr>
    </w:p>
    <w:p w14:paraId="235D74D8" w14:textId="77777777" w:rsidR="00972E36" w:rsidRPr="004B0FB2" w:rsidRDefault="00972E36" w:rsidP="00DF2852">
      <w:pPr>
        <w:suppressAutoHyphens w:val="0"/>
      </w:pPr>
    </w:p>
    <w:p w14:paraId="235D74D9" w14:textId="77777777" w:rsidR="00972E36" w:rsidRPr="00DD5A89" w:rsidRDefault="00972E36" w:rsidP="00014283">
      <w:pPr>
        <w:keepNext/>
        <w:ind w:left="567" w:hanging="567"/>
        <w:outlineLvl w:val="1"/>
        <w:rPr>
          <w:b/>
          <w:bCs/>
        </w:rPr>
      </w:pPr>
      <w:r w:rsidRPr="00DD5A89">
        <w:rPr>
          <w:b/>
          <w:bCs/>
        </w:rPr>
        <w:t>5.</w:t>
      </w:r>
      <w:r w:rsidRPr="00DD5A89">
        <w:rPr>
          <w:b/>
          <w:bCs/>
        </w:rPr>
        <w:tab/>
        <w:t>WŁAŚCIWOŚCI FARMAKOLOGICZNE</w:t>
      </w:r>
    </w:p>
    <w:p w14:paraId="235D74DA" w14:textId="77777777" w:rsidR="00972E36" w:rsidRPr="004B0FB2" w:rsidRDefault="00972E36" w:rsidP="00B336BE">
      <w:pPr>
        <w:keepNext/>
        <w:keepLines/>
        <w:suppressAutoHyphens w:val="0"/>
      </w:pPr>
    </w:p>
    <w:p w14:paraId="235D74DB" w14:textId="77777777" w:rsidR="00972E36" w:rsidRPr="00DD5A89" w:rsidRDefault="00972E36" w:rsidP="00014283">
      <w:pPr>
        <w:keepNext/>
        <w:ind w:left="567" w:hanging="567"/>
        <w:outlineLvl w:val="2"/>
        <w:rPr>
          <w:b/>
          <w:bCs/>
        </w:rPr>
      </w:pPr>
      <w:r w:rsidRPr="00DD5A89">
        <w:rPr>
          <w:b/>
          <w:bCs/>
        </w:rPr>
        <w:t>5.1</w:t>
      </w:r>
      <w:r w:rsidRPr="00DD5A89">
        <w:rPr>
          <w:b/>
          <w:bCs/>
        </w:rPr>
        <w:tab/>
        <w:t>Właściwości farmakodynamiczne</w:t>
      </w:r>
    </w:p>
    <w:p w14:paraId="235D74DC" w14:textId="77777777" w:rsidR="00972E36" w:rsidRPr="00DD5A89" w:rsidRDefault="00972E36" w:rsidP="00DD5A89">
      <w:pPr>
        <w:keepNext/>
      </w:pPr>
    </w:p>
    <w:p w14:paraId="235D74DD" w14:textId="77777777" w:rsidR="00972E36" w:rsidRPr="004B0FB2" w:rsidRDefault="00972E36" w:rsidP="00DF2852">
      <w:pPr>
        <w:suppressAutoHyphens w:val="0"/>
      </w:pPr>
      <w:r w:rsidRPr="004B0FB2">
        <w:t>Grupa farmakoterapeutyczna: Leki immunosupresyjne, inhibitory czynnika martwicy nowotworu alpha (TNF</w:t>
      </w:r>
      <w:r w:rsidR="00214849" w:rsidRPr="004B0FB2">
        <w:noBreakHyphen/>
      </w:r>
      <w:r w:rsidRPr="004B0FB2">
        <w:t>α), kod ATC: L04AB06</w:t>
      </w:r>
    </w:p>
    <w:p w14:paraId="235D74DE" w14:textId="77777777" w:rsidR="00972E36" w:rsidRPr="004B0FB2" w:rsidRDefault="00972E36" w:rsidP="00DF2852">
      <w:pPr>
        <w:suppressAutoHyphens w:val="0"/>
      </w:pPr>
    </w:p>
    <w:p w14:paraId="235D74DF" w14:textId="77777777" w:rsidR="00972E36" w:rsidRPr="004B0FB2" w:rsidRDefault="00972E36" w:rsidP="00B336BE">
      <w:pPr>
        <w:keepNext/>
        <w:keepLines/>
        <w:suppressAutoHyphens w:val="0"/>
        <w:rPr>
          <w:u w:val="single"/>
        </w:rPr>
      </w:pPr>
      <w:r w:rsidRPr="004B0FB2">
        <w:rPr>
          <w:u w:val="single"/>
        </w:rPr>
        <w:t>Mechanizm działania</w:t>
      </w:r>
    </w:p>
    <w:p w14:paraId="235D74E0" w14:textId="77777777" w:rsidR="00972E36" w:rsidRPr="004B0FB2" w:rsidRDefault="00972E36" w:rsidP="00DF2852">
      <w:pPr>
        <w:suppressAutoHyphens w:val="0"/>
      </w:pPr>
      <w:r w:rsidRPr="004B0FB2">
        <w:t>Golimumab jest ludzkim przeciwciałem monoklonalnym, tworzącym stabilne kompleksy</w:t>
      </w:r>
      <w:r w:rsidR="007A6957">
        <w:t xml:space="preserve"> o </w:t>
      </w:r>
      <w:r w:rsidRPr="004B0FB2">
        <w:t>dużym powinowactwie zarówno do rozpuszczalnej, jak</w:t>
      </w:r>
      <w:r w:rsidR="007A6957">
        <w:t xml:space="preserve"> i </w:t>
      </w:r>
      <w:r w:rsidRPr="004B0FB2">
        <w:t>przezbłonowej postaci ludzkiego czynnika martwicy nowotworu alfa (TNF</w:t>
      </w:r>
      <w:r w:rsidR="00214849" w:rsidRPr="004B0FB2">
        <w:noBreakHyphen/>
      </w:r>
      <w:r w:rsidRPr="004B0FB2">
        <w:t>α), zapobiegając wiązaniu się TNF</w:t>
      </w:r>
      <w:r w:rsidR="00214849" w:rsidRPr="004B0FB2">
        <w:noBreakHyphen/>
      </w:r>
      <w:r w:rsidRPr="004B0FB2">
        <w:t>α</w:t>
      </w:r>
      <w:r w:rsidR="007A6957">
        <w:t xml:space="preserve"> z </w:t>
      </w:r>
      <w:r w:rsidRPr="004B0FB2">
        <w:t>jego receptorami.</w:t>
      </w:r>
    </w:p>
    <w:p w14:paraId="235D74E1" w14:textId="77777777" w:rsidR="00972E36" w:rsidRPr="004B0FB2" w:rsidRDefault="00972E36" w:rsidP="00DF2852">
      <w:pPr>
        <w:suppressAutoHyphens w:val="0"/>
      </w:pPr>
    </w:p>
    <w:p w14:paraId="235D74E2" w14:textId="77777777" w:rsidR="00972E36" w:rsidRPr="004B0FB2" w:rsidRDefault="00972E36" w:rsidP="00B336BE">
      <w:pPr>
        <w:keepNext/>
        <w:keepLines/>
        <w:suppressAutoHyphens w:val="0"/>
        <w:rPr>
          <w:iCs/>
          <w:u w:val="single"/>
        </w:rPr>
      </w:pPr>
      <w:r w:rsidRPr="004B0FB2">
        <w:rPr>
          <w:iCs/>
          <w:u w:val="single"/>
        </w:rPr>
        <w:lastRenderedPageBreak/>
        <w:t>Działanie farmakodynamiczne</w:t>
      </w:r>
    </w:p>
    <w:p w14:paraId="235D74E3" w14:textId="77777777" w:rsidR="00972E36" w:rsidRPr="004B0FB2" w:rsidRDefault="00972E36" w:rsidP="00DF2852">
      <w:pPr>
        <w:suppressAutoHyphens w:val="0"/>
      </w:pPr>
      <w:r w:rsidRPr="004B0FB2">
        <w:t>Wykazano,</w:t>
      </w:r>
      <w:r w:rsidR="007A6957">
        <w:t xml:space="preserve"> że </w:t>
      </w:r>
      <w:r w:rsidRPr="004B0FB2">
        <w:t>wiązanie ludzkiego TNF przez golimumab neutralizuje indukowaną przez TNF</w:t>
      </w:r>
      <w:r w:rsidR="00214849" w:rsidRPr="004B0FB2">
        <w:noBreakHyphen/>
      </w:r>
      <w:r w:rsidRPr="004B0FB2">
        <w:t>α ekspresję na powierzchni komórek cząsteczki adhezyjnej E</w:t>
      </w:r>
      <w:r w:rsidR="00214849" w:rsidRPr="004B0FB2">
        <w:noBreakHyphen/>
      </w:r>
      <w:r w:rsidRPr="004B0FB2">
        <w:t>selektyny, cząsteczki adhezji międzykomórkowej naczyń (VCAM</w:t>
      </w:r>
      <w:r w:rsidR="00214849" w:rsidRPr="004B0FB2">
        <w:noBreakHyphen/>
      </w:r>
      <w:r w:rsidRPr="004B0FB2">
        <w:t>1)</w:t>
      </w:r>
      <w:r w:rsidR="007A6957">
        <w:t xml:space="preserve"> i </w:t>
      </w:r>
      <w:r w:rsidRPr="004B0FB2">
        <w:t>międzykomórkowej cząsteczki adhezyjnej (ICAM)</w:t>
      </w:r>
      <w:r w:rsidR="00214849" w:rsidRPr="004B0FB2">
        <w:noBreakHyphen/>
      </w:r>
      <w:r w:rsidRPr="004B0FB2">
        <w:t>1 komórek śródbłonka.</w:t>
      </w:r>
      <w:r w:rsidR="00FE12A5">
        <w:t xml:space="preserve"> W</w:t>
      </w:r>
      <w:r w:rsidR="007A6957">
        <w:t> </w:t>
      </w:r>
      <w:r w:rsidRPr="004B0FB2">
        <w:t xml:space="preserve">badaniach </w:t>
      </w:r>
      <w:r w:rsidRPr="004B0FB2">
        <w:rPr>
          <w:i/>
          <w:iCs/>
        </w:rPr>
        <w:t>in vitro</w:t>
      </w:r>
      <w:r w:rsidRPr="004B0FB2">
        <w:t>, wydzielanie interleukiny 6 (IL</w:t>
      </w:r>
      <w:r w:rsidR="00214849" w:rsidRPr="004B0FB2">
        <w:noBreakHyphen/>
      </w:r>
      <w:r w:rsidRPr="004B0FB2">
        <w:t>6), interleukiny 8 (IL</w:t>
      </w:r>
      <w:r w:rsidR="00214849" w:rsidRPr="004B0FB2">
        <w:noBreakHyphen/>
      </w:r>
      <w:r w:rsidRPr="004B0FB2">
        <w:t>8) oraz czynnika stymulującego wzrost kolonii granulocytów (GM</w:t>
      </w:r>
      <w:r w:rsidR="00214849" w:rsidRPr="004B0FB2">
        <w:noBreakHyphen/>
      </w:r>
      <w:r w:rsidRPr="004B0FB2">
        <w:t>CSF) indukowane przez TNF było hamowane przez golimumab.</w:t>
      </w:r>
    </w:p>
    <w:p w14:paraId="235D74E4" w14:textId="77777777" w:rsidR="00972E36" w:rsidRPr="004B0FB2" w:rsidRDefault="00972E36" w:rsidP="00DF2852">
      <w:pPr>
        <w:suppressAutoHyphens w:val="0"/>
      </w:pPr>
    </w:p>
    <w:p w14:paraId="235D74E5" w14:textId="249287D2" w:rsidR="00972E36" w:rsidRPr="004B0FB2" w:rsidRDefault="00972E36" w:rsidP="00DF2852">
      <w:pPr>
        <w:suppressAutoHyphens w:val="0"/>
      </w:pPr>
      <w:r w:rsidRPr="004B0FB2">
        <w:t>Obserwowano poprawę</w:t>
      </w:r>
      <w:r w:rsidR="007A6957">
        <w:t xml:space="preserve"> w </w:t>
      </w:r>
      <w:r w:rsidRPr="004B0FB2">
        <w:t>stężeniu białka C reaktywnego</w:t>
      </w:r>
      <w:r w:rsidR="00F700BD">
        <w:t xml:space="preserve"> (ang. CRP, </w:t>
      </w:r>
      <w:r w:rsidR="00F700BD" w:rsidRPr="00544FF8">
        <w:rPr>
          <w:szCs w:val="22"/>
        </w:rPr>
        <w:t>C</w:t>
      </w:r>
      <w:r w:rsidR="00F700BD" w:rsidRPr="00544FF8">
        <w:rPr>
          <w:szCs w:val="22"/>
        </w:rPr>
        <w:noBreakHyphen/>
        <w:t>reactive protein</w:t>
      </w:r>
      <w:r w:rsidR="00F700BD">
        <w:t>)</w:t>
      </w:r>
      <w:r w:rsidRPr="004B0FB2">
        <w:t xml:space="preserve"> relatywnie do grupy palcebo</w:t>
      </w:r>
      <w:r w:rsidR="007A6957">
        <w:t xml:space="preserve"> i </w:t>
      </w:r>
      <w:r w:rsidRPr="004B0FB2">
        <w:t>grupy leczonej produktem Simponi, powodującą znaczące zmniejszenie</w:t>
      </w:r>
      <w:r w:rsidR="007A6957">
        <w:t xml:space="preserve"> w </w:t>
      </w:r>
      <w:r w:rsidRPr="004B0FB2">
        <w:t>stosunku do wartości wyjściowych stężeń interleukiny 6 (IL</w:t>
      </w:r>
      <w:r w:rsidR="00214849" w:rsidRPr="004B0FB2">
        <w:noBreakHyphen/>
      </w:r>
      <w:r w:rsidRPr="004B0FB2">
        <w:t>6), cząsteczek ICAM</w:t>
      </w:r>
      <w:r w:rsidR="00214849" w:rsidRPr="004B0FB2">
        <w:noBreakHyphen/>
      </w:r>
      <w:r w:rsidRPr="004B0FB2">
        <w:t>1, metaloproteinazy (MMP)</w:t>
      </w:r>
      <w:r w:rsidR="00214849" w:rsidRPr="004B0FB2">
        <w:noBreakHyphen/>
      </w:r>
      <w:r w:rsidRPr="004B0FB2">
        <w:t>3 oraz czynnika wzrostu komórek śródbłonka naczyniowego (VEGF)</w:t>
      </w:r>
      <w:r w:rsidR="007A6957">
        <w:t xml:space="preserve"> w </w:t>
      </w:r>
      <w:r w:rsidRPr="004B0FB2">
        <w:t>porównaniu</w:t>
      </w:r>
      <w:r w:rsidR="007A6957">
        <w:t xml:space="preserve"> z </w:t>
      </w:r>
      <w:r w:rsidRPr="004B0FB2">
        <w:t>leczeniem kontrolnym. Dodatkowo u pacjentów</w:t>
      </w:r>
      <w:r w:rsidR="007A6957">
        <w:t xml:space="preserve"> z </w:t>
      </w:r>
      <w:r w:rsidRPr="004B0FB2">
        <w:t>reumatoidalnym zapaleniem stawów oraz zesztywniającym zapaleniem stawów kręgosłupa zmniejszyło się stężenie TNF</w:t>
      </w:r>
      <w:r w:rsidR="00214849" w:rsidRPr="004B0FB2">
        <w:noBreakHyphen/>
      </w:r>
      <w:r w:rsidRPr="004B0FB2">
        <w:rPr>
          <w:szCs w:val="22"/>
        </w:rPr>
        <w:t>α</w:t>
      </w:r>
      <w:r w:rsidRPr="004B0FB2">
        <w:t>, oraz u pacjentów</w:t>
      </w:r>
      <w:r w:rsidR="007A6957">
        <w:t xml:space="preserve"> z </w:t>
      </w:r>
      <w:r w:rsidRPr="004B0FB2">
        <w:t>łuszczycowym zapaleniem stawów zmniejszyło się stężenie interleukiny 8 (IL</w:t>
      </w:r>
      <w:r w:rsidR="00214849" w:rsidRPr="004B0FB2">
        <w:noBreakHyphen/>
      </w:r>
      <w:r w:rsidRPr="004B0FB2">
        <w:t>8). Zmiany te obserwowano przy pierwszej ocenie (4. tydzień) po podaniu początkowej dawki produktu Simponi</w:t>
      </w:r>
      <w:r w:rsidR="007A6957">
        <w:t xml:space="preserve"> i </w:t>
      </w:r>
      <w:r w:rsidRPr="004B0FB2">
        <w:t>utrzymywały się do 2</w:t>
      </w:r>
      <w:r w:rsidR="00D73717" w:rsidRPr="004B0FB2">
        <w:t>4</w:t>
      </w:r>
      <w:r w:rsidR="000577D6">
        <w:t>. tyg</w:t>
      </w:r>
      <w:r w:rsidR="00246237" w:rsidRPr="004B0FB2">
        <w:t>odni</w:t>
      </w:r>
      <w:r w:rsidRPr="004B0FB2">
        <w:t>a włącznie.</w:t>
      </w:r>
    </w:p>
    <w:p w14:paraId="235D74E6" w14:textId="77777777" w:rsidR="00972E36" w:rsidRPr="004B0FB2" w:rsidRDefault="00972E36" w:rsidP="00DF2852">
      <w:pPr>
        <w:suppressAutoHyphens w:val="0"/>
      </w:pPr>
    </w:p>
    <w:p w14:paraId="235D74E7" w14:textId="77777777" w:rsidR="00972E36" w:rsidRPr="004B0FB2" w:rsidRDefault="00972E36" w:rsidP="00B336BE">
      <w:pPr>
        <w:keepNext/>
        <w:keepLines/>
        <w:suppressAutoHyphens w:val="0"/>
        <w:rPr>
          <w:u w:val="single"/>
        </w:rPr>
      </w:pPr>
      <w:r w:rsidRPr="004B0FB2">
        <w:rPr>
          <w:u w:val="single"/>
        </w:rPr>
        <w:t>Skuteczność kliniczna</w:t>
      </w:r>
    </w:p>
    <w:p w14:paraId="235D74E8" w14:textId="77777777" w:rsidR="00972E36" w:rsidRPr="004B0FB2" w:rsidRDefault="00972E36" w:rsidP="00B336BE">
      <w:pPr>
        <w:keepNext/>
        <w:keepLines/>
        <w:suppressAutoHyphens w:val="0"/>
      </w:pPr>
    </w:p>
    <w:p w14:paraId="235D74E9" w14:textId="77777777" w:rsidR="00877253" w:rsidRPr="004B0FB2" w:rsidRDefault="00877253" w:rsidP="00B336BE">
      <w:pPr>
        <w:keepNext/>
        <w:keepLines/>
        <w:suppressAutoHyphens w:val="0"/>
        <w:rPr>
          <w:i/>
          <w:iCs/>
        </w:rPr>
      </w:pPr>
      <w:r w:rsidRPr="004B0FB2">
        <w:rPr>
          <w:i/>
          <w:iCs/>
        </w:rPr>
        <w:t>Reumatoidalne zapalenie stawów</w:t>
      </w:r>
    </w:p>
    <w:p w14:paraId="235D74EA" w14:textId="77777777" w:rsidR="00972E36" w:rsidRPr="004B0FB2" w:rsidRDefault="00972E36" w:rsidP="00DF2852">
      <w:pPr>
        <w:suppressAutoHyphens w:val="0"/>
      </w:pPr>
      <w:r w:rsidRPr="004B0FB2">
        <w:t>Skuteczność produktu Simponi potwierdzono</w:t>
      </w:r>
      <w:r w:rsidR="007A6957">
        <w:t xml:space="preserve"> w </w:t>
      </w:r>
      <w:r w:rsidRPr="004B0FB2">
        <w:t>trzech wieloośrodkowych, randomizowanych,</w:t>
      </w:r>
      <w:r w:rsidR="007A6957">
        <w:t xml:space="preserve"> z </w:t>
      </w:r>
      <w:r w:rsidRPr="004B0FB2">
        <w:t>podwójnie ślepą próbą, kontrolowanych placebo badaniach u ponad 150</w:t>
      </w:r>
      <w:r w:rsidR="00D73717" w:rsidRPr="004B0FB2">
        <w:t>0 pacjentów</w:t>
      </w:r>
      <w:r w:rsidR="007A6957">
        <w:t xml:space="preserve"> w </w:t>
      </w:r>
      <w:r w:rsidRPr="004B0FB2">
        <w:t xml:space="preserve">wieku </w:t>
      </w:r>
      <w:r w:rsidRPr="004B0FB2">
        <w:rPr>
          <w:szCs w:val="22"/>
        </w:rPr>
        <w:t>≥</w:t>
      </w:r>
      <w:r w:rsidRPr="004B0FB2">
        <w:t> 18 lat</w:t>
      </w:r>
      <w:r w:rsidR="007A6957">
        <w:t xml:space="preserve"> z </w:t>
      </w:r>
      <w:r w:rsidRPr="004B0FB2">
        <w:t>umiarkowanym</w:t>
      </w:r>
      <w:r w:rsidR="007A6957">
        <w:t xml:space="preserve"> i </w:t>
      </w:r>
      <w:r w:rsidRPr="004B0FB2">
        <w:t>ciężkim czynnym reumatoidalnym zapaleniem stawów rozpoznanym na podstawie kryteriów American College of Rheumatology (ACR) przynajmniej na 3 miesiące przed rozpoczęciem badań przesiewowych. U pacjentów stwierdzano obrzęk przynajmniej</w:t>
      </w:r>
      <w:r w:rsidR="007A6957">
        <w:t xml:space="preserve"> w </w:t>
      </w:r>
      <w:r w:rsidRPr="004B0FB2">
        <w:t>czterech stawach oraz bolesność</w:t>
      </w:r>
      <w:r w:rsidR="007A6957">
        <w:t xml:space="preserve"> w </w:t>
      </w:r>
      <w:r w:rsidRPr="004B0FB2">
        <w:t>przynajmniej czterech stawach. Produkt Simponi lub placebo były podawane podskórnie co cztery tygodnie.</w:t>
      </w:r>
    </w:p>
    <w:p w14:paraId="235D74EB" w14:textId="77777777" w:rsidR="00972E36" w:rsidRPr="004B0FB2" w:rsidRDefault="00972E36" w:rsidP="00DF2852">
      <w:pPr>
        <w:suppressAutoHyphens w:val="0"/>
      </w:pPr>
    </w:p>
    <w:p w14:paraId="235D74EC" w14:textId="77777777" w:rsidR="00972E36" w:rsidRPr="004B0FB2" w:rsidRDefault="00972E36" w:rsidP="00DF2852">
      <w:pPr>
        <w:suppressAutoHyphens w:val="0"/>
      </w:pPr>
      <w:r w:rsidRPr="004B0FB2">
        <w:t>W badaniu GO</w:t>
      </w:r>
      <w:r w:rsidR="00214849" w:rsidRPr="004B0FB2">
        <w:noBreakHyphen/>
      </w:r>
      <w:r w:rsidRPr="004B0FB2">
        <w:t>FORWARD przebadano 44</w:t>
      </w:r>
      <w:r w:rsidR="00D73717" w:rsidRPr="004B0FB2">
        <w:t>4 pacjentów</w:t>
      </w:r>
      <w:r w:rsidRPr="004B0FB2">
        <w:t>, u których stwierdzono czynne reumatoidalne zapalenie stawów pomimo stosowania stałej dawki przynajmniej 15 mg/tydzień metotreksatu (MTX)</w:t>
      </w:r>
      <w:r w:rsidR="007A6957">
        <w:t xml:space="preserve"> i </w:t>
      </w:r>
      <w:r w:rsidRPr="004B0FB2">
        <w:t>którzy wcześniej nie byli leczeni antagonistami TNF. Pacjenci zostali zrandomizowani do grup otrzymujących odpowiednio: placebo + MTX, Simponi 5</w:t>
      </w:r>
      <w:r w:rsidR="000D055F" w:rsidRPr="004B0FB2">
        <w:t>0 mg</w:t>
      </w:r>
      <w:r w:rsidRPr="004B0FB2">
        <w:t xml:space="preserve"> + MTX, Simponi 10</w:t>
      </w:r>
      <w:r w:rsidR="000D055F" w:rsidRPr="004B0FB2">
        <w:t>0 mg</w:t>
      </w:r>
      <w:r w:rsidRPr="004B0FB2">
        <w:t xml:space="preserve"> + MTX, oraz Simponi 10</w:t>
      </w:r>
      <w:r w:rsidR="000D055F" w:rsidRPr="004B0FB2">
        <w:t>0 mg</w:t>
      </w:r>
      <w:r w:rsidRPr="004B0FB2">
        <w:t xml:space="preserve"> + placebo. Pacjenci otrzymujący placebo + MTX po 2</w:t>
      </w:r>
      <w:r w:rsidR="00D73717" w:rsidRPr="004B0FB2">
        <w:t>4</w:t>
      </w:r>
      <w:r w:rsidR="000577D6">
        <w:t>. tyg</w:t>
      </w:r>
      <w:r w:rsidR="00246237" w:rsidRPr="004B0FB2">
        <w:t>odni</w:t>
      </w:r>
      <w:r w:rsidRPr="004B0FB2">
        <w:t>u przeszli na leczenie produktem Simponi 5</w:t>
      </w:r>
      <w:r w:rsidR="000D055F" w:rsidRPr="004B0FB2">
        <w:t>0 mg</w:t>
      </w:r>
      <w:r w:rsidRPr="004B0FB2">
        <w:t xml:space="preserve"> + MTX.</w:t>
      </w:r>
      <w:r w:rsidR="00FE12A5">
        <w:t xml:space="preserve"> W</w:t>
      </w:r>
      <w:r w:rsidR="007A6957">
        <w:t> </w:t>
      </w:r>
      <w:r w:rsidRPr="004B0FB2">
        <w:t>52</w:t>
      </w:r>
      <w:r w:rsidR="000577D6">
        <w:t>. tyg</w:t>
      </w:r>
      <w:r w:rsidR="00246237" w:rsidRPr="004B0FB2">
        <w:t>odni</w:t>
      </w:r>
      <w:r w:rsidRPr="004B0FB2">
        <w:t>u pacjenci rozpoczęli otwarte, długoterminowe badanie, będące kontynuacją leczenia.</w:t>
      </w:r>
    </w:p>
    <w:p w14:paraId="235D74ED" w14:textId="77777777" w:rsidR="00972E36" w:rsidRPr="004B0FB2" w:rsidRDefault="00972E36" w:rsidP="00DF2852">
      <w:pPr>
        <w:suppressAutoHyphens w:val="0"/>
      </w:pPr>
    </w:p>
    <w:p w14:paraId="235D74EE" w14:textId="77777777" w:rsidR="00972E36" w:rsidRPr="004B0FB2" w:rsidRDefault="00972E36" w:rsidP="00DF2852">
      <w:pPr>
        <w:suppressAutoHyphens w:val="0"/>
      </w:pPr>
      <w:r w:rsidRPr="004B0FB2">
        <w:t>W badaniu GO</w:t>
      </w:r>
      <w:r w:rsidR="00214849" w:rsidRPr="004B0FB2">
        <w:noBreakHyphen/>
      </w:r>
      <w:r w:rsidRPr="004B0FB2">
        <w:t>AFTER przebadano 44</w:t>
      </w:r>
      <w:r w:rsidR="00D73717" w:rsidRPr="004B0FB2">
        <w:t>5 pacjentów</w:t>
      </w:r>
      <w:r w:rsidRPr="004B0FB2">
        <w:t>, którzy byli wcześniej leczeni jednym lub wieloma antagonistami TNF: adalimumabem, etanerceptem lub infliksymabem. Pacjenci zostali zrandomizowani do grup otrzymujących odpowiednio: placebo, Simponi 5</w:t>
      </w:r>
      <w:r w:rsidR="000D055F" w:rsidRPr="004B0FB2">
        <w:t>0 mg</w:t>
      </w:r>
      <w:r w:rsidRPr="004B0FB2">
        <w:t xml:space="preserve"> lub Simponi 10</w:t>
      </w:r>
      <w:r w:rsidR="000D055F" w:rsidRPr="004B0FB2">
        <w:t>0 mg</w:t>
      </w:r>
      <w:r w:rsidRPr="004B0FB2">
        <w:t>. Pacjentom pozwolono kontynuować równoczesne leczenie lekami przeciwreumatycznymi modyfikującymi przebieg choroby (DMARD), takimi jak metotreksat, sulfasalazyna i/lub hydroksychlorochina,</w:t>
      </w:r>
      <w:r w:rsidR="007A6957">
        <w:t xml:space="preserve"> w </w:t>
      </w:r>
      <w:r w:rsidRPr="004B0FB2">
        <w:t>czasie trwania badania. Podawane przez pacjentów powody przerwania wcześniejszej terapii antagonistami TNF to: brak skuteczności (58%), zła tolerancja (13%) i/lub powody inne niż bezpieczeństwo</w:t>
      </w:r>
      <w:r w:rsidR="007A6957">
        <w:t xml:space="preserve"> i </w:t>
      </w:r>
      <w:r w:rsidRPr="004B0FB2">
        <w:t>skuteczność (29%, głównie względy finansowe).</w:t>
      </w:r>
    </w:p>
    <w:p w14:paraId="235D74EF" w14:textId="77777777" w:rsidR="00972E36" w:rsidRPr="004B0FB2" w:rsidRDefault="00972E36" w:rsidP="00DF2852">
      <w:pPr>
        <w:suppressAutoHyphens w:val="0"/>
      </w:pPr>
    </w:p>
    <w:p w14:paraId="235D74F0" w14:textId="77777777" w:rsidR="00972E36" w:rsidRPr="004B0FB2" w:rsidRDefault="00972E36" w:rsidP="00DF2852">
      <w:pPr>
        <w:suppressAutoHyphens w:val="0"/>
      </w:pPr>
      <w:r w:rsidRPr="004B0FB2">
        <w:t>W badaniu GO</w:t>
      </w:r>
      <w:r w:rsidR="00214849" w:rsidRPr="004B0FB2">
        <w:noBreakHyphen/>
      </w:r>
      <w:r w:rsidRPr="004B0FB2">
        <w:t>BEFORE przebadano 63</w:t>
      </w:r>
      <w:r w:rsidR="00D73717" w:rsidRPr="004B0FB2">
        <w:t>7 pacjentów</w:t>
      </w:r>
      <w:r w:rsidR="007A6957">
        <w:t xml:space="preserve"> z </w:t>
      </w:r>
      <w:r w:rsidRPr="004B0FB2">
        <w:t>czynnym reumatoidalnym zapaleniem stawów, którzy nie byli wcześniej leczeni MTX ani czynnikiem hamującym TNF. Pacjenci zostali zrandomizowani do grup otrzymujących odpowiednio placebo + MTX, Simponi 5</w:t>
      </w:r>
      <w:r w:rsidR="000D055F" w:rsidRPr="004B0FB2">
        <w:t>0 mg</w:t>
      </w:r>
      <w:r w:rsidRPr="004B0FB2">
        <w:t xml:space="preserve"> + MTX, Simponi 10</w:t>
      </w:r>
      <w:r w:rsidR="000D055F" w:rsidRPr="004B0FB2">
        <w:t>0 mg</w:t>
      </w:r>
      <w:r w:rsidRPr="004B0FB2">
        <w:t xml:space="preserve"> + MTX lub Simponi 10</w:t>
      </w:r>
      <w:r w:rsidR="000D055F" w:rsidRPr="004B0FB2">
        <w:t>0 mg</w:t>
      </w:r>
      <w:r w:rsidRPr="004B0FB2">
        <w:t xml:space="preserve"> + placebo.</w:t>
      </w:r>
      <w:r w:rsidR="00FE12A5">
        <w:t xml:space="preserve"> W</w:t>
      </w:r>
      <w:r w:rsidR="007A6957">
        <w:t> </w:t>
      </w:r>
      <w:r w:rsidRPr="004B0FB2">
        <w:t>52</w:t>
      </w:r>
      <w:r w:rsidR="000577D6">
        <w:t>. tyg</w:t>
      </w:r>
      <w:r w:rsidR="00246237" w:rsidRPr="004B0FB2">
        <w:t>odni</w:t>
      </w:r>
      <w:r w:rsidRPr="004B0FB2">
        <w:t>u pacjenci rozpoczęli otwarte, długoterminowe badanie kontynuacyjne, podczas którego pacjenci przyjmujący placebo + MTX, którzy mieli przynajmniej 1 bolesny lub spuchnięty staw, przerwali dotychczasową terapię</w:t>
      </w:r>
      <w:r w:rsidR="007A6957">
        <w:t xml:space="preserve"> i </w:t>
      </w:r>
      <w:r w:rsidRPr="004B0FB2">
        <w:t>rozpoczęli przyjmowanie Simponi 5</w:t>
      </w:r>
      <w:r w:rsidR="000D055F" w:rsidRPr="004B0FB2">
        <w:t>0 mg</w:t>
      </w:r>
      <w:r w:rsidRPr="004B0FB2">
        <w:t xml:space="preserve"> + MTX.</w:t>
      </w:r>
    </w:p>
    <w:p w14:paraId="235D74F1" w14:textId="77777777" w:rsidR="00972E36" w:rsidRPr="004B0FB2" w:rsidRDefault="00972E36" w:rsidP="00DF2852">
      <w:pPr>
        <w:suppressAutoHyphens w:val="0"/>
      </w:pPr>
    </w:p>
    <w:p w14:paraId="235D74F2" w14:textId="77777777" w:rsidR="00972E36" w:rsidRPr="004B0FB2" w:rsidRDefault="00972E36" w:rsidP="00DF2852">
      <w:pPr>
        <w:suppressAutoHyphens w:val="0"/>
      </w:pPr>
      <w:r w:rsidRPr="004B0FB2">
        <w:t>Skojarzonym pierwotnym punktem końcowym</w:t>
      </w:r>
      <w:r w:rsidR="007A6957">
        <w:t xml:space="preserve"> w </w:t>
      </w:r>
      <w:r w:rsidRPr="004B0FB2">
        <w:t>badaniu GO</w:t>
      </w:r>
      <w:r w:rsidR="00214849" w:rsidRPr="004B0FB2">
        <w:noBreakHyphen/>
      </w:r>
      <w:r w:rsidRPr="004B0FB2">
        <w:t>FORWARD był odsetek pacjentów</w:t>
      </w:r>
      <w:r w:rsidR="007A6957">
        <w:t xml:space="preserve"> z </w:t>
      </w:r>
      <w:r w:rsidRPr="004B0FB2">
        <w:t xml:space="preserve">odpowiedzią </w:t>
      </w:r>
      <w:r w:rsidR="000D055F" w:rsidRPr="004B0FB2">
        <w:t>ACR </w:t>
      </w:r>
      <w:r w:rsidRPr="004B0FB2">
        <w:t>20</w:t>
      </w:r>
      <w:r w:rsidR="007A6957">
        <w:t xml:space="preserve"> w </w:t>
      </w:r>
      <w:r w:rsidRPr="004B0FB2">
        <w:t>1</w:t>
      </w:r>
      <w:r w:rsidR="00D73717" w:rsidRPr="004B0FB2">
        <w:t>4</w:t>
      </w:r>
      <w:r w:rsidR="000577D6">
        <w:t>. tyg</w:t>
      </w:r>
      <w:r w:rsidR="00246237" w:rsidRPr="004B0FB2">
        <w:t>odni</w:t>
      </w:r>
      <w:r w:rsidRPr="004B0FB2">
        <w:t>u oraz poprawa</w:t>
      </w:r>
      <w:r w:rsidR="007A6957">
        <w:t xml:space="preserve"> w </w:t>
      </w:r>
      <w:r w:rsidRPr="004B0FB2">
        <w:t>stosunku do stanu przed leczeniem wykazana</w:t>
      </w:r>
      <w:r w:rsidR="007A6957">
        <w:t xml:space="preserve"> w </w:t>
      </w:r>
      <w:r w:rsidRPr="004B0FB2">
        <w:t>Kwestionariuszu Oceny Zdrowia (</w:t>
      </w:r>
      <w:r w:rsidR="00451469">
        <w:t xml:space="preserve">ang. </w:t>
      </w:r>
      <w:r w:rsidRPr="004B0FB2">
        <w:t>HAQ)</w:t>
      </w:r>
      <w:r w:rsidR="007A6957">
        <w:t xml:space="preserve"> w </w:t>
      </w:r>
      <w:r w:rsidRPr="004B0FB2">
        <w:t>2</w:t>
      </w:r>
      <w:r w:rsidR="00D73717" w:rsidRPr="004B0FB2">
        <w:t>4</w:t>
      </w:r>
      <w:r w:rsidR="000577D6">
        <w:t>. tyg</w:t>
      </w:r>
      <w:r w:rsidR="00246237" w:rsidRPr="004B0FB2">
        <w:t>odni</w:t>
      </w:r>
      <w:r w:rsidRPr="004B0FB2">
        <w:t>u.</w:t>
      </w:r>
      <w:r w:rsidR="00FE12A5">
        <w:t xml:space="preserve"> W</w:t>
      </w:r>
      <w:r w:rsidR="007A6957">
        <w:t> </w:t>
      </w:r>
      <w:r w:rsidRPr="004B0FB2">
        <w:t>badaniu</w:t>
      </w:r>
      <w:r w:rsidRPr="004B0FB2">
        <w:rPr>
          <w:szCs w:val="22"/>
        </w:rPr>
        <w:t xml:space="preserve"> GO</w:t>
      </w:r>
      <w:r w:rsidR="00214849" w:rsidRPr="004B0FB2">
        <w:rPr>
          <w:szCs w:val="22"/>
        </w:rPr>
        <w:noBreakHyphen/>
      </w:r>
      <w:r w:rsidRPr="004B0FB2">
        <w:rPr>
          <w:szCs w:val="22"/>
        </w:rPr>
        <w:t xml:space="preserve">AFTER pierwotnym </w:t>
      </w:r>
      <w:r w:rsidRPr="004B0FB2">
        <w:rPr>
          <w:szCs w:val="22"/>
        </w:rPr>
        <w:lastRenderedPageBreak/>
        <w:t xml:space="preserve">punktem końcowym był odsetek pacjentów osiągających odpowiedź </w:t>
      </w:r>
      <w:r w:rsidR="000D055F" w:rsidRPr="004B0FB2">
        <w:rPr>
          <w:szCs w:val="22"/>
        </w:rPr>
        <w:t>ACR </w:t>
      </w:r>
      <w:r w:rsidRPr="004B0FB2">
        <w:rPr>
          <w:szCs w:val="22"/>
        </w:rPr>
        <w:t>20</w:t>
      </w:r>
      <w:r w:rsidR="007A6957">
        <w:rPr>
          <w:szCs w:val="22"/>
        </w:rPr>
        <w:t xml:space="preserve"> w </w:t>
      </w:r>
      <w:r w:rsidRPr="004B0FB2">
        <w:rPr>
          <w:szCs w:val="22"/>
        </w:rPr>
        <w:t>1</w:t>
      </w:r>
      <w:r w:rsidR="00D73717" w:rsidRPr="004B0FB2">
        <w:rPr>
          <w:szCs w:val="22"/>
        </w:rPr>
        <w:t>4</w:t>
      </w:r>
      <w:r w:rsidR="000577D6">
        <w:rPr>
          <w:szCs w:val="22"/>
        </w:rPr>
        <w:t>. tyg</w:t>
      </w:r>
      <w:r w:rsidR="00246237" w:rsidRPr="004B0FB2">
        <w:rPr>
          <w:szCs w:val="22"/>
        </w:rPr>
        <w:t>odni</w:t>
      </w:r>
      <w:r w:rsidRPr="004B0FB2">
        <w:rPr>
          <w:szCs w:val="22"/>
        </w:rPr>
        <w:t>u.</w:t>
      </w:r>
      <w:r w:rsidR="00FE12A5">
        <w:rPr>
          <w:szCs w:val="22"/>
        </w:rPr>
        <w:t xml:space="preserve"> W</w:t>
      </w:r>
      <w:r w:rsidR="007A6957">
        <w:rPr>
          <w:szCs w:val="22"/>
        </w:rPr>
        <w:t> </w:t>
      </w:r>
      <w:r w:rsidRPr="004B0FB2">
        <w:t>badaniu</w:t>
      </w:r>
      <w:r w:rsidRPr="004B0FB2">
        <w:rPr>
          <w:szCs w:val="22"/>
        </w:rPr>
        <w:t xml:space="preserve"> GO</w:t>
      </w:r>
      <w:r w:rsidR="00214849" w:rsidRPr="004B0FB2">
        <w:rPr>
          <w:szCs w:val="22"/>
        </w:rPr>
        <w:noBreakHyphen/>
      </w:r>
      <w:r w:rsidRPr="004B0FB2">
        <w:rPr>
          <w:szCs w:val="22"/>
        </w:rPr>
        <w:t>BEFORE skojarzonym pierwszorzędowym punktem końcowym</w:t>
      </w:r>
      <w:r w:rsidRPr="004B0FB2">
        <w:t xml:space="preserve"> był odsetek pacjentów osiągających odpowiedź </w:t>
      </w:r>
      <w:r w:rsidR="000D055F" w:rsidRPr="004B0FB2">
        <w:t>ACR </w:t>
      </w:r>
      <w:r w:rsidRPr="004B0FB2">
        <w:t>50</w:t>
      </w:r>
      <w:r w:rsidR="007A6957">
        <w:t xml:space="preserve"> w </w:t>
      </w:r>
      <w:r w:rsidRPr="004B0FB2">
        <w:t>2</w:t>
      </w:r>
      <w:r w:rsidR="00D73717" w:rsidRPr="004B0FB2">
        <w:t>4</w:t>
      </w:r>
      <w:r w:rsidR="000577D6">
        <w:t>. tyg</w:t>
      </w:r>
      <w:r w:rsidR="00246237" w:rsidRPr="004B0FB2">
        <w:t>odni</w:t>
      </w:r>
      <w:r w:rsidRPr="004B0FB2">
        <w:t>u oraz zmiana wyniku</w:t>
      </w:r>
      <w:r w:rsidR="007A6957">
        <w:t xml:space="preserve"> w </w:t>
      </w:r>
      <w:r w:rsidRPr="004B0FB2">
        <w:t>skali Sharpa</w:t>
      </w:r>
      <w:r w:rsidR="007A6957">
        <w:t xml:space="preserve"> w </w:t>
      </w:r>
      <w:r w:rsidRPr="004B0FB2">
        <w:t>modyfikacji van der Heijde (vdH</w:t>
      </w:r>
      <w:r w:rsidR="00214849" w:rsidRPr="004B0FB2">
        <w:noBreakHyphen/>
      </w:r>
      <w:r w:rsidRPr="004B0FB2">
        <w:t>S)</w:t>
      </w:r>
      <w:r w:rsidR="007A6957">
        <w:t xml:space="preserve"> w </w:t>
      </w:r>
      <w:r w:rsidRPr="004B0FB2">
        <w:t>52</w:t>
      </w:r>
      <w:r w:rsidR="000577D6">
        <w:t>. tyg</w:t>
      </w:r>
      <w:r w:rsidR="00246237" w:rsidRPr="004B0FB2">
        <w:t>odni</w:t>
      </w:r>
      <w:r w:rsidRPr="004B0FB2">
        <w:t>u</w:t>
      </w:r>
      <w:r w:rsidR="007A6957">
        <w:t xml:space="preserve"> w </w:t>
      </w:r>
      <w:r w:rsidRPr="004B0FB2">
        <w:t>stosunku do stanu przed leczeniem.</w:t>
      </w:r>
      <w:r w:rsidR="00FE12A5">
        <w:t xml:space="preserve"> W</w:t>
      </w:r>
      <w:r w:rsidR="007A6957">
        <w:t> </w:t>
      </w:r>
      <w:r w:rsidRPr="004B0FB2">
        <w:t>uzupełnieniu pierwotnych punktów końcowych, wykonano dodatkowe oceny wpływu leczenia produktem Simponi na przedmiotowe</w:t>
      </w:r>
      <w:r w:rsidR="007A6957">
        <w:t xml:space="preserve"> i </w:t>
      </w:r>
      <w:r w:rsidRPr="004B0FB2">
        <w:t xml:space="preserve">podmiotowe objawy zapalenia stawów, </w:t>
      </w:r>
      <w:r w:rsidR="00142A80">
        <w:t xml:space="preserve">odpowiedź radiologiczną, </w:t>
      </w:r>
      <w:r w:rsidRPr="004B0FB2">
        <w:t>sprawność fizyczną</w:t>
      </w:r>
      <w:r w:rsidR="007A6957">
        <w:t xml:space="preserve"> i </w:t>
      </w:r>
      <w:r w:rsidRPr="004B0FB2">
        <w:t>jakość życia związaną ze zdrowiem.</w:t>
      </w:r>
    </w:p>
    <w:p w14:paraId="235D74F3" w14:textId="77777777" w:rsidR="00972E36" w:rsidRPr="004B0FB2" w:rsidRDefault="00972E36" w:rsidP="00DF2852">
      <w:pPr>
        <w:suppressAutoHyphens w:val="0"/>
      </w:pPr>
    </w:p>
    <w:p w14:paraId="235D74F4" w14:textId="77777777" w:rsidR="00972E36" w:rsidRPr="004B0FB2" w:rsidRDefault="00972E36" w:rsidP="00DF2852">
      <w:pPr>
        <w:suppressAutoHyphens w:val="0"/>
      </w:pPr>
      <w:r w:rsidRPr="004B0FB2">
        <w:t>Ogólnie, nie stwierdzono żadnych znamiennych klinicznie różnic dotyczących oceny skuteczności pomiędzy schematami dawkowania produktu Simponi 5</w:t>
      </w:r>
      <w:r w:rsidR="000D055F" w:rsidRPr="004B0FB2">
        <w:t>0 mg</w:t>
      </w:r>
      <w:r w:rsidR="007A6957">
        <w:t xml:space="preserve"> i </w:t>
      </w:r>
      <w:r w:rsidRPr="004B0FB2">
        <w:t>10</w:t>
      </w:r>
      <w:r w:rsidR="000D055F" w:rsidRPr="004B0FB2">
        <w:t>0 mg</w:t>
      </w:r>
      <w:r w:rsidR="007A6957">
        <w:t xml:space="preserve"> w </w:t>
      </w:r>
      <w:r w:rsidRPr="004B0FB2">
        <w:t>skojarzeniu</w:t>
      </w:r>
      <w:r w:rsidR="007A6957">
        <w:t xml:space="preserve"> z </w:t>
      </w:r>
      <w:r w:rsidRPr="004B0FB2">
        <w:t>metotreksatem</w:t>
      </w:r>
      <w:r w:rsidR="00DC7C36" w:rsidRPr="004B0FB2">
        <w:t xml:space="preserve"> do 104</w:t>
      </w:r>
      <w:r w:rsidR="000577D6">
        <w:t>. tyg</w:t>
      </w:r>
      <w:r w:rsidR="00DC7C36" w:rsidRPr="004B0FB2">
        <w:t>odnia</w:t>
      </w:r>
      <w:r w:rsidR="007A6957">
        <w:t xml:space="preserve"> w </w:t>
      </w:r>
      <w:r w:rsidR="00DC7C36" w:rsidRPr="004B0FB2">
        <w:t xml:space="preserve">badaniach </w:t>
      </w:r>
      <w:r w:rsidR="00DC7C36" w:rsidRPr="004B0FB2">
        <w:rPr>
          <w:szCs w:val="22"/>
        </w:rPr>
        <w:t>GO</w:t>
      </w:r>
      <w:r w:rsidR="00DC7C36" w:rsidRPr="004B0FB2">
        <w:rPr>
          <w:szCs w:val="22"/>
        </w:rPr>
        <w:noBreakHyphen/>
        <w:t>FORWARD</w:t>
      </w:r>
      <w:r w:rsidR="007A6957">
        <w:rPr>
          <w:szCs w:val="22"/>
        </w:rPr>
        <w:t xml:space="preserve"> i </w:t>
      </w:r>
      <w:r w:rsidR="00DC7C36" w:rsidRPr="004B0FB2">
        <w:rPr>
          <w:szCs w:val="22"/>
        </w:rPr>
        <w:t>GO</w:t>
      </w:r>
      <w:r w:rsidR="00DC7C36" w:rsidRPr="004B0FB2">
        <w:rPr>
          <w:szCs w:val="22"/>
        </w:rPr>
        <w:noBreakHyphen/>
        <w:t>BEFORE</w:t>
      </w:r>
      <w:r w:rsidR="007A6957">
        <w:rPr>
          <w:szCs w:val="22"/>
        </w:rPr>
        <w:t xml:space="preserve"> i </w:t>
      </w:r>
      <w:r w:rsidR="00DC7C36" w:rsidRPr="004B0FB2">
        <w:rPr>
          <w:szCs w:val="22"/>
        </w:rPr>
        <w:t>do 24</w:t>
      </w:r>
      <w:r w:rsidR="000577D6">
        <w:rPr>
          <w:szCs w:val="22"/>
        </w:rPr>
        <w:t>. tyg</w:t>
      </w:r>
      <w:r w:rsidR="00DC7C36" w:rsidRPr="004B0FB2">
        <w:rPr>
          <w:szCs w:val="22"/>
        </w:rPr>
        <w:t>odnia</w:t>
      </w:r>
      <w:r w:rsidR="007A6957">
        <w:rPr>
          <w:szCs w:val="22"/>
        </w:rPr>
        <w:t xml:space="preserve"> w </w:t>
      </w:r>
      <w:r w:rsidR="00DC7C36" w:rsidRPr="004B0FB2">
        <w:rPr>
          <w:szCs w:val="22"/>
        </w:rPr>
        <w:t>badaniu GO</w:t>
      </w:r>
      <w:r w:rsidR="00DC7C36" w:rsidRPr="004B0FB2">
        <w:rPr>
          <w:szCs w:val="22"/>
        </w:rPr>
        <w:noBreakHyphen/>
        <w:t>AFTER</w:t>
      </w:r>
      <w:r w:rsidR="00DC7C36" w:rsidRPr="004B0FB2">
        <w:t>. Zgodnie</w:t>
      </w:r>
      <w:r w:rsidR="007A6957">
        <w:t xml:space="preserve"> z </w:t>
      </w:r>
      <w:r w:rsidR="00B46A8D" w:rsidRPr="004B0FB2">
        <w:t>planem</w:t>
      </w:r>
      <w:r w:rsidR="00DC7C36" w:rsidRPr="004B0FB2">
        <w:t xml:space="preserve"> każdego</w:t>
      </w:r>
      <w:r w:rsidR="007A6957">
        <w:t xml:space="preserve"> z </w:t>
      </w:r>
      <w:r w:rsidR="00DC7C36" w:rsidRPr="004B0FB2">
        <w:t>badań</w:t>
      </w:r>
      <w:r w:rsidR="007A6957">
        <w:t xml:space="preserve"> w </w:t>
      </w:r>
      <w:r w:rsidR="00DC7C36" w:rsidRPr="004B0FB2">
        <w:t>reumatoidalnym zapaleniu stawów pacjenci uczestniczący</w:t>
      </w:r>
      <w:r w:rsidR="007A6957">
        <w:t xml:space="preserve"> w </w:t>
      </w:r>
      <w:r w:rsidR="005F0649" w:rsidRPr="004B0FB2">
        <w:t xml:space="preserve">długoterminowym przedłużonym badaniu </w:t>
      </w:r>
      <w:r w:rsidR="00DC7C36" w:rsidRPr="004B0FB2">
        <w:t>mogli mieć zmienianą dawkę produktu Simponi między 50 mg a 100 mg, wedle uznania lekarza prowadzącego badanie.</w:t>
      </w:r>
    </w:p>
    <w:p w14:paraId="235D74F5" w14:textId="77777777" w:rsidR="00972E36" w:rsidRPr="004B0FB2" w:rsidRDefault="00972E36" w:rsidP="00DF2852">
      <w:pPr>
        <w:suppressAutoHyphens w:val="0"/>
        <w:autoSpaceDE w:val="0"/>
      </w:pPr>
    </w:p>
    <w:p w14:paraId="235D74F6" w14:textId="77777777" w:rsidR="00972E36" w:rsidRPr="004B0FB2" w:rsidRDefault="00972E36" w:rsidP="00B336BE">
      <w:pPr>
        <w:keepNext/>
        <w:keepLines/>
        <w:suppressAutoHyphens w:val="0"/>
        <w:autoSpaceDE w:val="0"/>
        <w:rPr>
          <w:i/>
          <w:iCs/>
          <w:u w:val="single"/>
        </w:rPr>
      </w:pPr>
      <w:r w:rsidRPr="004B0FB2">
        <w:rPr>
          <w:i/>
          <w:iCs/>
          <w:u w:val="single"/>
        </w:rPr>
        <w:t>Objawy przedmiotowe</w:t>
      </w:r>
      <w:r w:rsidR="007A6957">
        <w:rPr>
          <w:i/>
          <w:iCs/>
          <w:u w:val="single"/>
        </w:rPr>
        <w:t xml:space="preserve"> i </w:t>
      </w:r>
      <w:r w:rsidRPr="004B0FB2">
        <w:rPr>
          <w:i/>
          <w:iCs/>
          <w:u w:val="single"/>
        </w:rPr>
        <w:t>podmiotowe</w:t>
      </w:r>
    </w:p>
    <w:p w14:paraId="235D74F7" w14:textId="77777777" w:rsidR="00972E36" w:rsidRPr="004B0FB2" w:rsidRDefault="00AE0F81" w:rsidP="00DF2852">
      <w:pPr>
        <w:suppressAutoHyphens w:val="0"/>
        <w:autoSpaceDE w:val="0"/>
      </w:pPr>
      <w:r>
        <w:t>Najważniejsze</w:t>
      </w:r>
      <w:r w:rsidRPr="004B0FB2">
        <w:t xml:space="preserve"> </w:t>
      </w:r>
      <w:r w:rsidR="00972E36" w:rsidRPr="004B0FB2">
        <w:t>wyniki</w:t>
      </w:r>
      <w:r w:rsidR="007A6957">
        <w:t xml:space="preserve"> w </w:t>
      </w:r>
      <w:r w:rsidR="00972E36" w:rsidRPr="004B0FB2">
        <w:t>skali ACR</w:t>
      </w:r>
      <w:r w:rsidR="007A6957">
        <w:t xml:space="preserve"> w </w:t>
      </w:r>
      <w:r w:rsidR="00972E36" w:rsidRPr="004B0FB2">
        <w:t>14., 24.</w:t>
      </w:r>
      <w:r w:rsidR="007A6957">
        <w:t xml:space="preserve"> i </w:t>
      </w:r>
      <w:r w:rsidR="00972E36" w:rsidRPr="004B0FB2">
        <w:t>52</w:t>
      </w:r>
      <w:r w:rsidR="000577D6">
        <w:t>. tyg</w:t>
      </w:r>
      <w:r w:rsidR="00246237" w:rsidRPr="004B0FB2">
        <w:t>odni</w:t>
      </w:r>
      <w:r w:rsidR="00972E36" w:rsidRPr="004B0FB2">
        <w:t>u dla Simponi</w:t>
      </w:r>
      <w:r w:rsidR="007A6957">
        <w:t xml:space="preserve"> w </w:t>
      </w:r>
      <w:r w:rsidR="00972E36" w:rsidRPr="004B0FB2">
        <w:t>dawce 5</w:t>
      </w:r>
      <w:r w:rsidR="000D055F" w:rsidRPr="004B0FB2">
        <w:t>0 mg</w:t>
      </w:r>
      <w:r w:rsidR="00972E36" w:rsidRPr="004B0FB2">
        <w:t xml:space="preserve"> uzyskane</w:t>
      </w:r>
      <w:r w:rsidR="007A6957">
        <w:t xml:space="preserve"> w </w:t>
      </w:r>
      <w:r w:rsidR="00972E36" w:rsidRPr="004B0FB2">
        <w:t xml:space="preserve">badaniach </w:t>
      </w:r>
      <w:r w:rsidR="00972E36" w:rsidRPr="004B0FB2">
        <w:rPr>
          <w:szCs w:val="22"/>
        </w:rPr>
        <w:t>GO</w:t>
      </w:r>
      <w:r w:rsidR="00214849" w:rsidRPr="004B0FB2">
        <w:rPr>
          <w:szCs w:val="22"/>
        </w:rPr>
        <w:noBreakHyphen/>
      </w:r>
      <w:r w:rsidR="00972E36" w:rsidRPr="004B0FB2">
        <w:rPr>
          <w:szCs w:val="22"/>
        </w:rPr>
        <w:t>FORWARD, GO</w:t>
      </w:r>
      <w:r w:rsidR="00214849" w:rsidRPr="004B0FB2">
        <w:rPr>
          <w:szCs w:val="22"/>
        </w:rPr>
        <w:noBreakHyphen/>
      </w:r>
      <w:r w:rsidR="00972E36" w:rsidRPr="004B0FB2">
        <w:rPr>
          <w:szCs w:val="22"/>
        </w:rPr>
        <w:t>AFTER</w:t>
      </w:r>
      <w:r w:rsidR="007A6957">
        <w:rPr>
          <w:szCs w:val="22"/>
        </w:rPr>
        <w:t xml:space="preserve"> i </w:t>
      </w:r>
      <w:r w:rsidR="00972E36" w:rsidRPr="004B0FB2">
        <w:rPr>
          <w:szCs w:val="22"/>
        </w:rPr>
        <w:t>GO</w:t>
      </w:r>
      <w:r w:rsidR="00214849" w:rsidRPr="004B0FB2">
        <w:rPr>
          <w:szCs w:val="22"/>
        </w:rPr>
        <w:noBreakHyphen/>
      </w:r>
      <w:r w:rsidR="00972E36" w:rsidRPr="004B0FB2">
        <w:rPr>
          <w:szCs w:val="22"/>
        </w:rPr>
        <w:t xml:space="preserve">BEFORE </w:t>
      </w:r>
      <w:r w:rsidR="00246237" w:rsidRPr="004B0FB2">
        <w:t>przedstawiono</w:t>
      </w:r>
      <w:r w:rsidR="007A6957">
        <w:t xml:space="preserve"> w </w:t>
      </w:r>
      <w:r w:rsidR="00246237" w:rsidRPr="004B0FB2">
        <w:t>tabeli </w:t>
      </w:r>
      <w:r w:rsidR="00972E36" w:rsidRPr="004B0FB2">
        <w:t>2</w:t>
      </w:r>
      <w:r w:rsidR="007A6957">
        <w:t xml:space="preserve"> i </w:t>
      </w:r>
      <w:r w:rsidR="00972E36" w:rsidRPr="004B0FB2">
        <w:t>opisano poniżej. Odpowiedzi obserwowano</w:t>
      </w:r>
      <w:r w:rsidR="007A6957">
        <w:t xml:space="preserve"> w </w:t>
      </w:r>
      <w:r w:rsidR="00972E36" w:rsidRPr="004B0FB2">
        <w:t>czasie pierwszej oceny (4. tydzień) po pierwszym podaniu produktu Simponi.</w:t>
      </w:r>
    </w:p>
    <w:p w14:paraId="235D74F8" w14:textId="77777777" w:rsidR="00972E36" w:rsidRPr="004B0FB2" w:rsidRDefault="00972E36" w:rsidP="00DF2852">
      <w:pPr>
        <w:suppressAutoHyphens w:val="0"/>
        <w:autoSpaceDE w:val="0"/>
      </w:pPr>
    </w:p>
    <w:p w14:paraId="235D74F9" w14:textId="77777777" w:rsidR="00972E36" w:rsidRPr="004B0FB2" w:rsidRDefault="00972E36" w:rsidP="00DF2852">
      <w:pPr>
        <w:suppressAutoHyphens w:val="0"/>
        <w:autoSpaceDE w:val="0"/>
        <w:rPr>
          <w:szCs w:val="22"/>
        </w:rPr>
      </w:pPr>
      <w:r w:rsidRPr="004B0FB2">
        <w:rPr>
          <w:szCs w:val="22"/>
        </w:rPr>
        <w:t>W badaniu GO</w:t>
      </w:r>
      <w:r w:rsidR="00214849" w:rsidRPr="004B0FB2">
        <w:rPr>
          <w:szCs w:val="22"/>
        </w:rPr>
        <w:noBreakHyphen/>
      </w:r>
      <w:r w:rsidRPr="004B0FB2">
        <w:rPr>
          <w:szCs w:val="22"/>
        </w:rPr>
        <w:t>FORWARD</w:t>
      </w:r>
      <w:r w:rsidRPr="004B0FB2">
        <w:t xml:space="preserve"> wśród 89 zrandomizowanych pacjentów otrzymujących Simponi </w:t>
      </w:r>
      <w:r w:rsidRPr="004B0FB2">
        <w:rPr>
          <w:szCs w:val="22"/>
        </w:rPr>
        <w:t>5</w:t>
      </w:r>
      <w:r w:rsidR="000D055F" w:rsidRPr="004B0FB2">
        <w:rPr>
          <w:szCs w:val="22"/>
        </w:rPr>
        <w:t>0 mg</w:t>
      </w:r>
      <w:r w:rsidRPr="004B0FB2">
        <w:rPr>
          <w:szCs w:val="22"/>
        </w:rPr>
        <w:t xml:space="preserve"> + MTX,</w:t>
      </w:r>
      <w:r w:rsidR="007A6957">
        <w:rPr>
          <w:szCs w:val="22"/>
        </w:rPr>
        <w:t xml:space="preserve"> w </w:t>
      </w:r>
      <w:r w:rsidRPr="004B0FB2">
        <w:rPr>
          <w:szCs w:val="22"/>
        </w:rPr>
        <w:t>10</w:t>
      </w:r>
      <w:r w:rsidR="00D73717" w:rsidRPr="004B0FB2">
        <w:rPr>
          <w:szCs w:val="22"/>
        </w:rPr>
        <w:t>4</w:t>
      </w:r>
      <w:r w:rsidR="000577D6">
        <w:rPr>
          <w:szCs w:val="22"/>
        </w:rPr>
        <w:t>. tyg</w:t>
      </w:r>
      <w:r w:rsidR="00246237" w:rsidRPr="004B0FB2">
        <w:rPr>
          <w:szCs w:val="22"/>
        </w:rPr>
        <w:t>odni</w:t>
      </w:r>
      <w:r w:rsidRPr="004B0FB2">
        <w:rPr>
          <w:szCs w:val="22"/>
        </w:rPr>
        <w:t>u 4</w:t>
      </w:r>
      <w:r w:rsidR="00D73717" w:rsidRPr="004B0FB2">
        <w:rPr>
          <w:szCs w:val="22"/>
        </w:rPr>
        <w:t>8 pacjentów</w:t>
      </w:r>
      <w:r w:rsidRPr="004B0FB2">
        <w:rPr>
          <w:szCs w:val="22"/>
        </w:rPr>
        <w:t xml:space="preserve"> było nadal leczonych. Wśród nich u 40, 33</w:t>
      </w:r>
      <w:r w:rsidR="007A6957">
        <w:rPr>
          <w:szCs w:val="22"/>
        </w:rPr>
        <w:t xml:space="preserve"> i </w:t>
      </w:r>
      <w:r w:rsidRPr="004B0FB2">
        <w:rPr>
          <w:szCs w:val="22"/>
        </w:rPr>
        <w:t>2</w:t>
      </w:r>
      <w:r w:rsidR="00D73717" w:rsidRPr="004B0FB2">
        <w:rPr>
          <w:szCs w:val="22"/>
        </w:rPr>
        <w:t>4 pacjentów</w:t>
      </w:r>
      <w:r w:rsidRPr="004B0FB2">
        <w:rPr>
          <w:szCs w:val="22"/>
        </w:rPr>
        <w:t xml:space="preserve"> wystąpiła</w:t>
      </w:r>
      <w:r w:rsidR="007A6957">
        <w:rPr>
          <w:szCs w:val="22"/>
        </w:rPr>
        <w:t xml:space="preserve"> w </w:t>
      </w:r>
      <w:r w:rsidRPr="004B0FB2">
        <w:rPr>
          <w:szCs w:val="22"/>
        </w:rPr>
        <w:t>10</w:t>
      </w:r>
      <w:r w:rsidR="000D055F" w:rsidRPr="004B0FB2">
        <w:rPr>
          <w:szCs w:val="22"/>
        </w:rPr>
        <w:t>4 tygodni</w:t>
      </w:r>
      <w:r w:rsidRPr="004B0FB2">
        <w:rPr>
          <w:szCs w:val="22"/>
        </w:rPr>
        <w:t xml:space="preserve">u odpowiedź na leczenie odpowiednio </w:t>
      </w:r>
      <w:r w:rsidR="000D055F" w:rsidRPr="004B0FB2">
        <w:rPr>
          <w:szCs w:val="22"/>
        </w:rPr>
        <w:t>ACR </w:t>
      </w:r>
      <w:r w:rsidRPr="004B0FB2">
        <w:rPr>
          <w:szCs w:val="22"/>
        </w:rPr>
        <w:t>20/50/70.</w:t>
      </w:r>
      <w:r w:rsidR="00DC7C36" w:rsidRPr="004B0FB2">
        <w:rPr>
          <w:szCs w:val="22"/>
        </w:rPr>
        <w:t xml:space="preserve"> Wśród pacjentów, którzy poz</w:t>
      </w:r>
      <w:r w:rsidR="00A86738" w:rsidRPr="004B0FB2">
        <w:rPr>
          <w:szCs w:val="22"/>
        </w:rPr>
        <w:t>ostali</w:t>
      </w:r>
      <w:r w:rsidR="007A6957">
        <w:rPr>
          <w:szCs w:val="22"/>
        </w:rPr>
        <w:t xml:space="preserve"> w </w:t>
      </w:r>
      <w:r w:rsidR="00A86738" w:rsidRPr="004B0FB2">
        <w:rPr>
          <w:szCs w:val="22"/>
        </w:rPr>
        <w:t>badaniu</w:t>
      </w:r>
      <w:r w:rsidR="007A6957">
        <w:rPr>
          <w:szCs w:val="22"/>
        </w:rPr>
        <w:t xml:space="preserve"> i </w:t>
      </w:r>
      <w:r w:rsidR="00A86738" w:rsidRPr="004B0FB2">
        <w:rPr>
          <w:szCs w:val="22"/>
        </w:rPr>
        <w:t>byli leczeni</w:t>
      </w:r>
      <w:r w:rsidR="00DC7C36" w:rsidRPr="004B0FB2">
        <w:rPr>
          <w:szCs w:val="22"/>
        </w:rPr>
        <w:t xml:space="preserve"> produktem Simponi, obserwowano podobne wskaźniki odpowiedzi ACR 20/50/70 od 104</w:t>
      </w:r>
      <w:r w:rsidR="000577D6">
        <w:rPr>
          <w:szCs w:val="22"/>
        </w:rPr>
        <w:t>. tyg</w:t>
      </w:r>
      <w:r w:rsidR="00DC7C36" w:rsidRPr="004B0FB2">
        <w:rPr>
          <w:szCs w:val="22"/>
        </w:rPr>
        <w:t>odnia do 256</w:t>
      </w:r>
      <w:r w:rsidR="000577D6">
        <w:rPr>
          <w:szCs w:val="22"/>
        </w:rPr>
        <w:t>. tyg</w:t>
      </w:r>
      <w:r w:rsidR="00DC7C36" w:rsidRPr="004B0FB2">
        <w:rPr>
          <w:szCs w:val="22"/>
        </w:rPr>
        <w:t>odnia.</w:t>
      </w:r>
    </w:p>
    <w:p w14:paraId="235D74FA" w14:textId="77777777" w:rsidR="00972E36" w:rsidRPr="004B0FB2" w:rsidRDefault="00972E36" w:rsidP="00DF2852">
      <w:pPr>
        <w:suppressAutoHyphens w:val="0"/>
        <w:rPr>
          <w:szCs w:val="22"/>
        </w:rPr>
      </w:pPr>
    </w:p>
    <w:p w14:paraId="235D74FB" w14:textId="77777777" w:rsidR="00972E36" w:rsidRPr="004B0FB2" w:rsidRDefault="00972E36" w:rsidP="00DF2852">
      <w:pPr>
        <w:suppressAutoHyphens w:val="0"/>
      </w:pPr>
      <w:r w:rsidRPr="004B0FB2">
        <w:rPr>
          <w:szCs w:val="22"/>
        </w:rPr>
        <w:t xml:space="preserve">W badaniu </w:t>
      </w:r>
      <w:r w:rsidRPr="004B0FB2">
        <w:t>GO</w:t>
      </w:r>
      <w:r w:rsidR="00214849" w:rsidRPr="004B0FB2">
        <w:noBreakHyphen/>
      </w:r>
      <w:r w:rsidRPr="004B0FB2">
        <w:t>AFTER odsetek pacjentów, którzy uzyskali odpowiedź 20</w:t>
      </w:r>
      <w:r w:rsidR="007A6957">
        <w:t xml:space="preserve"> w </w:t>
      </w:r>
      <w:r w:rsidRPr="004B0FB2">
        <w:t>skali ACR był większy u pacjentów otrzymujących produkt Simponi niż u pacjentów otrzymujących placebo, niezależnie od powodów przerwania wcześniejszej terapii antagonistami TNF.</w:t>
      </w:r>
    </w:p>
    <w:p w14:paraId="235D74FC" w14:textId="77777777" w:rsidR="00972E36" w:rsidRPr="00E50BDE" w:rsidRDefault="00972E36" w:rsidP="00DF2852">
      <w:pPr>
        <w:suppressAutoHyphens w:val="0"/>
      </w:pPr>
    </w:p>
    <w:p w14:paraId="235D74FD" w14:textId="77777777" w:rsidR="00972E36" w:rsidRPr="004B0FB2" w:rsidRDefault="00246237" w:rsidP="00B336BE">
      <w:pPr>
        <w:keepNext/>
        <w:keepLines/>
        <w:suppressAutoHyphens w:val="0"/>
        <w:jc w:val="center"/>
        <w:rPr>
          <w:b/>
        </w:rPr>
      </w:pPr>
      <w:r w:rsidRPr="004B0FB2">
        <w:rPr>
          <w:b/>
        </w:rPr>
        <w:t>Tabela </w:t>
      </w:r>
      <w:r w:rsidR="00972E36" w:rsidRPr="004B0FB2">
        <w:rPr>
          <w:b/>
        </w:rPr>
        <w:t>2</w:t>
      </w:r>
    </w:p>
    <w:p w14:paraId="235D74FE" w14:textId="77777777" w:rsidR="00972E36" w:rsidRPr="004B0FB2" w:rsidRDefault="00AE0F81" w:rsidP="00B336BE">
      <w:pPr>
        <w:keepNext/>
        <w:keepLines/>
        <w:suppressAutoHyphens w:val="0"/>
        <w:jc w:val="center"/>
        <w:rPr>
          <w:b/>
        </w:rPr>
      </w:pPr>
      <w:r>
        <w:rPr>
          <w:b/>
        </w:rPr>
        <w:t>Najważniejsze</w:t>
      </w:r>
      <w:r w:rsidRPr="004B0FB2">
        <w:rPr>
          <w:b/>
        </w:rPr>
        <w:t xml:space="preserve"> </w:t>
      </w:r>
      <w:r w:rsidR="00972E36" w:rsidRPr="004B0FB2">
        <w:rPr>
          <w:b/>
        </w:rPr>
        <w:t>wyniki skuteczności</w:t>
      </w:r>
      <w:r w:rsidR="007A6957">
        <w:rPr>
          <w:b/>
        </w:rPr>
        <w:t xml:space="preserve"> z </w:t>
      </w:r>
      <w:r w:rsidR="00972E36" w:rsidRPr="004B0FB2">
        <w:rPr>
          <w:b/>
        </w:rPr>
        <w:t>k</w:t>
      </w:r>
      <w:r w:rsidR="00972E36" w:rsidRPr="004B0FB2">
        <w:rPr>
          <w:b/>
          <w:szCs w:val="22"/>
        </w:rPr>
        <w:t xml:space="preserve">ontrolowanych części </w:t>
      </w:r>
      <w:r w:rsidR="00972E36" w:rsidRPr="004B0FB2">
        <w:rPr>
          <w:b/>
        </w:rPr>
        <w:t>badań GO</w:t>
      </w:r>
      <w:r w:rsidR="00214849" w:rsidRPr="004B0FB2">
        <w:rPr>
          <w:b/>
        </w:rPr>
        <w:noBreakHyphen/>
      </w:r>
      <w:r w:rsidR="00972E36" w:rsidRPr="004B0FB2">
        <w:rPr>
          <w:b/>
        </w:rPr>
        <w:t xml:space="preserve">FORWARD, </w:t>
      </w:r>
      <w:r w:rsidR="00972E36" w:rsidRPr="004B0FB2">
        <w:rPr>
          <w:b/>
          <w:szCs w:val="22"/>
        </w:rPr>
        <w:t>GO</w:t>
      </w:r>
      <w:r w:rsidR="00214849" w:rsidRPr="004B0FB2">
        <w:rPr>
          <w:b/>
          <w:szCs w:val="22"/>
        </w:rPr>
        <w:noBreakHyphen/>
      </w:r>
      <w:r w:rsidR="00972E36" w:rsidRPr="004B0FB2">
        <w:rPr>
          <w:b/>
          <w:szCs w:val="22"/>
        </w:rPr>
        <w:t>AFTER</w:t>
      </w:r>
      <w:r w:rsidR="007A6957">
        <w:rPr>
          <w:b/>
        </w:rPr>
        <w:t xml:space="preserve"> i </w:t>
      </w:r>
      <w:r w:rsidR="00972E36" w:rsidRPr="004B0FB2">
        <w:rPr>
          <w:b/>
        </w:rPr>
        <w:t>GO</w:t>
      </w:r>
      <w:r w:rsidR="00214849" w:rsidRPr="004B0FB2">
        <w:rPr>
          <w:b/>
        </w:rPr>
        <w:noBreakHyphen/>
      </w:r>
      <w:r w:rsidR="00972E36" w:rsidRPr="004B0FB2">
        <w:rPr>
          <w:b/>
        </w:rPr>
        <w:t>BEFORE.</w:t>
      </w:r>
    </w:p>
    <w:tbl>
      <w:tblPr>
        <w:tblW w:w="9072" w:type="dxa"/>
        <w:jc w:val="center"/>
        <w:tblLayout w:type="fixed"/>
        <w:tblLook w:val="0000" w:firstRow="0" w:lastRow="0" w:firstColumn="0" w:lastColumn="0" w:noHBand="0" w:noVBand="0"/>
      </w:tblPr>
      <w:tblGrid>
        <w:gridCol w:w="1481"/>
        <w:gridCol w:w="1142"/>
        <w:gridCol w:w="1496"/>
        <w:gridCol w:w="997"/>
        <w:gridCol w:w="1452"/>
        <w:gridCol w:w="1242"/>
        <w:gridCol w:w="1262"/>
      </w:tblGrid>
      <w:tr w:rsidR="00972E36" w:rsidRPr="004B0FB2" w14:paraId="235D7506" w14:textId="77777777" w:rsidTr="001B242E">
        <w:trPr>
          <w:cantSplit/>
          <w:jc w:val="center"/>
        </w:trPr>
        <w:tc>
          <w:tcPr>
            <w:tcW w:w="1481" w:type="dxa"/>
            <w:tcBorders>
              <w:top w:val="single" w:sz="4" w:space="0" w:color="000000"/>
              <w:left w:val="single" w:sz="4" w:space="0" w:color="000000"/>
            </w:tcBorders>
            <w:shd w:val="clear" w:color="auto" w:fill="auto"/>
          </w:tcPr>
          <w:p w14:paraId="235D74FF" w14:textId="77777777" w:rsidR="00972E36" w:rsidRPr="004B0FB2" w:rsidRDefault="00972E36" w:rsidP="00B336BE">
            <w:pPr>
              <w:keepNext/>
              <w:keepLines/>
            </w:pPr>
          </w:p>
        </w:tc>
        <w:tc>
          <w:tcPr>
            <w:tcW w:w="2638" w:type="dxa"/>
            <w:gridSpan w:val="2"/>
            <w:tcBorders>
              <w:top w:val="single" w:sz="4" w:space="0" w:color="000000"/>
              <w:left w:val="single" w:sz="4" w:space="0" w:color="000000"/>
              <w:bottom w:val="single" w:sz="4" w:space="0" w:color="000000"/>
            </w:tcBorders>
            <w:shd w:val="clear" w:color="auto" w:fill="auto"/>
          </w:tcPr>
          <w:p w14:paraId="235D7500" w14:textId="77777777" w:rsidR="00972E36" w:rsidRPr="004B0FB2" w:rsidRDefault="00972E36" w:rsidP="00B336BE">
            <w:pPr>
              <w:keepNext/>
              <w:keepLines/>
              <w:suppressAutoHyphens w:val="0"/>
              <w:snapToGrid w:val="0"/>
              <w:jc w:val="center"/>
            </w:pPr>
            <w:r w:rsidRPr="004B0FB2">
              <w:t>Badanie GO</w:t>
            </w:r>
            <w:r w:rsidR="00214849" w:rsidRPr="004B0FB2">
              <w:noBreakHyphen/>
            </w:r>
            <w:r w:rsidRPr="004B0FB2">
              <w:t>FORWARD</w:t>
            </w:r>
          </w:p>
          <w:p w14:paraId="235D7501" w14:textId="77777777" w:rsidR="00972E36" w:rsidRPr="004B0FB2" w:rsidRDefault="00972E36" w:rsidP="00B336BE">
            <w:pPr>
              <w:keepNext/>
              <w:keepLines/>
              <w:suppressAutoHyphens w:val="0"/>
              <w:jc w:val="center"/>
            </w:pPr>
            <w:r w:rsidRPr="004B0FB2">
              <w:t>Aktywne RZS mimo leczenia metotreksatem</w:t>
            </w:r>
          </w:p>
        </w:tc>
        <w:tc>
          <w:tcPr>
            <w:tcW w:w="2449" w:type="dxa"/>
            <w:gridSpan w:val="2"/>
            <w:tcBorders>
              <w:top w:val="single" w:sz="4" w:space="0" w:color="000000"/>
              <w:left w:val="single" w:sz="4" w:space="0" w:color="000000"/>
              <w:bottom w:val="single" w:sz="4" w:space="0" w:color="000000"/>
            </w:tcBorders>
            <w:shd w:val="clear" w:color="auto" w:fill="auto"/>
          </w:tcPr>
          <w:p w14:paraId="235D7502" w14:textId="77777777" w:rsidR="00972E36" w:rsidRPr="004B0FB2" w:rsidRDefault="00972E36" w:rsidP="00B336BE">
            <w:pPr>
              <w:keepNext/>
              <w:keepLines/>
              <w:suppressAutoHyphens w:val="0"/>
              <w:snapToGrid w:val="0"/>
              <w:jc w:val="center"/>
            </w:pPr>
            <w:r w:rsidRPr="004B0FB2">
              <w:t>Badanie GO</w:t>
            </w:r>
            <w:r w:rsidR="00214849" w:rsidRPr="004B0FB2">
              <w:noBreakHyphen/>
            </w:r>
            <w:r w:rsidRPr="004B0FB2">
              <w:t>AFTER</w:t>
            </w:r>
          </w:p>
          <w:p w14:paraId="235D7503" w14:textId="77777777" w:rsidR="00972E36" w:rsidRPr="004B0FB2" w:rsidRDefault="00972E36" w:rsidP="00B336BE">
            <w:pPr>
              <w:keepNext/>
              <w:keepLines/>
              <w:suppressAutoHyphens w:val="0"/>
              <w:jc w:val="center"/>
            </w:pPr>
            <w:r w:rsidRPr="004B0FB2">
              <w:t>Aktywne RZS, wcześniej leczone jednym lub wieloma antagonistami TNF</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35D7504" w14:textId="737B8DA5" w:rsidR="00972E36" w:rsidRPr="004B0FB2" w:rsidRDefault="007A0DDF" w:rsidP="00B336BE">
            <w:pPr>
              <w:keepNext/>
              <w:keepLines/>
              <w:suppressAutoHyphens w:val="0"/>
              <w:snapToGrid w:val="0"/>
              <w:jc w:val="center"/>
              <w:rPr>
                <w:szCs w:val="22"/>
              </w:rPr>
            </w:pPr>
            <w:r>
              <w:rPr>
                <w:szCs w:val="22"/>
              </w:rPr>
              <w:t xml:space="preserve">Badanie </w:t>
            </w:r>
            <w:r w:rsidR="00972E36" w:rsidRPr="004B0FB2">
              <w:rPr>
                <w:szCs w:val="22"/>
              </w:rPr>
              <w:t>GO</w:t>
            </w:r>
            <w:r w:rsidR="00214849" w:rsidRPr="004B0FB2">
              <w:rPr>
                <w:szCs w:val="22"/>
              </w:rPr>
              <w:noBreakHyphen/>
            </w:r>
            <w:r w:rsidR="00972E36" w:rsidRPr="004B0FB2">
              <w:rPr>
                <w:szCs w:val="22"/>
              </w:rPr>
              <w:t>BEFORE</w:t>
            </w:r>
          </w:p>
          <w:p w14:paraId="235D7505" w14:textId="77777777" w:rsidR="00972E36" w:rsidRPr="004B0FB2" w:rsidRDefault="00972E36" w:rsidP="00B336BE">
            <w:pPr>
              <w:keepNext/>
              <w:keepLines/>
              <w:suppressAutoHyphens w:val="0"/>
              <w:jc w:val="center"/>
            </w:pPr>
            <w:r w:rsidRPr="004B0FB2">
              <w:rPr>
                <w:szCs w:val="22"/>
              </w:rPr>
              <w:t>Czynne reumatoidalne zapalenie stawów, brak wcześniejszego leczenia MT</w:t>
            </w:r>
            <w:r w:rsidRPr="004B0FB2">
              <w:t>X</w:t>
            </w:r>
          </w:p>
        </w:tc>
      </w:tr>
      <w:tr w:rsidR="00972E36" w:rsidRPr="004B0FB2" w14:paraId="235D7519" w14:textId="77777777" w:rsidTr="001B242E">
        <w:trPr>
          <w:cantSplit/>
          <w:jc w:val="center"/>
        </w:trPr>
        <w:tc>
          <w:tcPr>
            <w:tcW w:w="1481" w:type="dxa"/>
            <w:tcBorders>
              <w:left w:val="single" w:sz="4" w:space="0" w:color="000000"/>
              <w:bottom w:val="single" w:sz="4" w:space="0" w:color="000000"/>
            </w:tcBorders>
            <w:shd w:val="clear" w:color="auto" w:fill="auto"/>
            <w:vAlign w:val="bottom"/>
          </w:tcPr>
          <w:p w14:paraId="235D7507" w14:textId="77777777" w:rsidR="00972E36" w:rsidRPr="004B0FB2" w:rsidRDefault="00972E36" w:rsidP="00880DD7">
            <w:pPr>
              <w:keepNext/>
            </w:pPr>
          </w:p>
        </w:tc>
        <w:tc>
          <w:tcPr>
            <w:tcW w:w="1142" w:type="dxa"/>
            <w:tcBorders>
              <w:top w:val="single" w:sz="4" w:space="0" w:color="000000"/>
              <w:left w:val="single" w:sz="4" w:space="0" w:color="000000"/>
              <w:bottom w:val="single" w:sz="4" w:space="0" w:color="000000"/>
            </w:tcBorders>
            <w:shd w:val="clear" w:color="auto" w:fill="auto"/>
            <w:vAlign w:val="bottom"/>
          </w:tcPr>
          <w:p w14:paraId="235D7508" w14:textId="77777777" w:rsidR="00972E36" w:rsidRPr="004B0FB2" w:rsidRDefault="00972E36" w:rsidP="00880DD7">
            <w:pPr>
              <w:keepNext/>
              <w:suppressAutoHyphens w:val="0"/>
              <w:snapToGrid w:val="0"/>
              <w:jc w:val="center"/>
            </w:pPr>
            <w:r w:rsidRPr="004B0FB2">
              <w:t>Placebo</w:t>
            </w:r>
          </w:p>
          <w:p w14:paraId="235D7509" w14:textId="77777777" w:rsidR="00972E36" w:rsidRPr="004B0FB2" w:rsidRDefault="00972E36" w:rsidP="00880DD7">
            <w:pPr>
              <w:keepNext/>
              <w:suppressAutoHyphens w:val="0"/>
              <w:jc w:val="center"/>
            </w:pPr>
            <w:r w:rsidRPr="004B0FB2">
              <w:t>+</w:t>
            </w:r>
          </w:p>
          <w:p w14:paraId="235D750A" w14:textId="77777777" w:rsidR="00972E36" w:rsidRPr="004B0FB2" w:rsidRDefault="00972E36" w:rsidP="00880DD7">
            <w:pPr>
              <w:keepNext/>
              <w:suppressAutoHyphens w:val="0"/>
              <w:jc w:val="center"/>
            </w:pPr>
            <w:r w:rsidRPr="004B0FB2">
              <w:t>MTX</w:t>
            </w:r>
          </w:p>
        </w:tc>
        <w:tc>
          <w:tcPr>
            <w:tcW w:w="1496" w:type="dxa"/>
            <w:tcBorders>
              <w:top w:val="single" w:sz="4" w:space="0" w:color="000000"/>
              <w:left w:val="single" w:sz="4" w:space="0" w:color="000000"/>
              <w:bottom w:val="single" w:sz="4" w:space="0" w:color="000000"/>
            </w:tcBorders>
            <w:shd w:val="clear" w:color="auto" w:fill="auto"/>
            <w:vAlign w:val="bottom"/>
          </w:tcPr>
          <w:p w14:paraId="235D750B" w14:textId="77777777" w:rsidR="00972E36" w:rsidRPr="004B0FB2" w:rsidRDefault="00972E36" w:rsidP="00880DD7">
            <w:pPr>
              <w:keepNext/>
              <w:suppressAutoHyphens w:val="0"/>
              <w:snapToGrid w:val="0"/>
              <w:jc w:val="center"/>
            </w:pPr>
            <w:r w:rsidRPr="004B0FB2">
              <w:t>Simponi</w:t>
            </w:r>
          </w:p>
          <w:p w14:paraId="235D750C" w14:textId="77777777" w:rsidR="00972E36" w:rsidRPr="004B0FB2" w:rsidRDefault="00972E36" w:rsidP="00880DD7">
            <w:pPr>
              <w:keepNext/>
              <w:suppressAutoHyphens w:val="0"/>
              <w:jc w:val="center"/>
            </w:pPr>
            <w:r w:rsidRPr="004B0FB2">
              <w:t>5</w:t>
            </w:r>
            <w:r w:rsidR="000D055F" w:rsidRPr="004B0FB2">
              <w:t>0 mg</w:t>
            </w:r>
          </w:p>
          <w:p w14:paraId="235D750D" w14:textId="77777777" w:rsidR="00972E36" w:rsidRPr="004B0FB2" w:rsidRDefault="00972E36" w:rsidP="00880DD7">
            <w:pPr>
              <w:keepNext/>
              <w:suppressAutoHyphens w:val="0"/>
              <w:jc w:val="center"/>
            </w:pPr>
            <w:r w:rsidRPr="004B0FB2">
              <w:t>+</w:t>
            </w:r>
          </w:p>
          <w:p w14:paraId="235D750E" w14:textId="77777777" w:rsidR="00972E36" w:rsidRPr="004B0FB2" w:rsidRDefault="00972E36" w:rsidP="00880DD7">
            <w:pPr>
              <w:keepNext/>
              <w:suppressAutoHyphens w:val="0"/>
              <w:jc w:val="center"/>
            </w:pPr>
            <w:r w:rsidRPr="004B0FB2">
              <w:t>MTX</w:t>
            </w:r>
          </w:p>
        </w:tc>
        <w:tc>
          <w:tcPr>
            <w:tcW w:w="997" w:type="dxa"/>
            <w:tcBorders>
              <w:top w:val="single" w:sz="4" w:space="0" w:color="000000"/>
              <w:left w:val="single" w:sz="4" w:space="0" w:color="000000"/>
              <w:bottom w:val="single" w:sz="4" w:space="0" w:color="000000"/>
            </w:tcBorders>
            <w:shd w:val="clear" w:color="auto" w:fill="auto"/>
            <w:vAlign w:val="bottom"/>
          </w:tcPr>
          <w:p w14:paraId="235D750F" w14:textId="77777777" w:rsidR="00972E36" w:rsidRPr="004B0FB2" w:rsidRDefault="00972E36" w:rsidP="00880DD7">
            <w:pPr>
              <w:keepNext/>
              <w:suppressAutoHyphens w:val="0"/>
              <w:snapToGrid w:val="0"/>
              <w:jc w:val="center"/>
            </w:pPr>
            <w:r w:rsidRPr="004B0FB2">
              <w:t>Placebo</w:t>
            </w:r>
          </w:p>
        </w:tc>
        <w:tc>
          <w:tcPr>
            <w:tcW w:w="1452" w:type="dxa"/>
            <w:tcBorders>
              <w:top w:val="single" w:sz="4" w:space="0" w:color="000000"/>
              <w:left w:val="single" w:sz="4" w:space="0" w:color="000000"/>
              <w:bottom w:val="single" w:sz="4" w:space="0" w:color="000000"/>
            </w:tcBorders>
            <w:shd w:val="clear" w:color="auto" w:fill="auto"/>
            <w:vAlign w:val="bottom"/>
          </w:tcPr>
          <w:p w14:paraId="235D7510" w14:textId="77777777" w:rsidR="00972E36" w:rsidRPr="004B0FB2" w:rsidRDefault="00972E36" w:rsidP="00880DD7">
            <w:pPr>
              <w:keepNext/>
              <w:suppressAutoHyphens w:val="0"/>
              <w:snapToGrid w:val="0"/>
              <w:jc w:val="center"/>
            </w:pPr>
            <w:r w:rsidRPr="004B0FB2">
              <w:t>Simponi</w:t>
            </w:r>
          </w:p>
          <w:p w14:paraId="235D7511" w14:textId="77777777" w:rsidR="00972E36" w:rsidRPr="004B0FB2" w:rsidRDefault="00972E36" w:rsidP="00880DD7">
            <w:pPr>
              <w:keepNext/>
              <w:suppressAutoHyphens w:val="0"/>
              <w:jc w:val="center"/>
            </w:pPr>
            <w:r w:rsidRPr="004B0FB2">
              <w:t>5</w:t>
            </w:r>
            <w:r w:rsidR="000D055F" w:rsidRPr="004B0FB2">
              <w:t>0 mg</w:t>
            </w:r>
          </w:p>
        </w:tc>
        <w:tc>
          <w:tcPr>
            <w:tcW w:w="1242" w:type="dxa"/>
            <w:tcBorders>
              <w:top w:val="single" w:sz="4" w:space="0" w:color="000000"/>
              <w:left w:val="single" w:sz="4" w:space="0" w:color="000000"/>
              <w:bottom w:val="single" w:sz="4" w:space="0" w:color="000000"/>
            </w:tcBorders>
            <w:shd w:val="clear" w:color="auto" w:fill="auto"/>
            <w:vAlign w:val="bottom"/>
          </w:tcPr>
          <w:p w14:paraId="235D7512" w14:textId="77777777" w:rsidR="00972E36" w:rsidRPr="004B0FB2" w:rsidRDefault="00972E36" w:rsidP="00880DD7">
            <w:pPr>
              <w:keepNext/>
              <w:suppressAutoHyphens w:val="0"/>
              <w:snapToGrid w:val="0"/>
              <w:jc w:val="center"/>
            </w:pPr>
            <w:r w:rsidRPr="004B0FB2">
              <w:t>Placebo</w:t>
            </w:r>
          </w:p>
          <w:p w14:paraId="235D7513" w14:textId="77777777" w:rsidR="00972E36" w:rsidRPr="004B0FB2" w:rsidRDefault="00972E36" w:rsidP="00880DD7">
            <w:pPr>
              <w:keepNext/>
              <w:suppressAutoHyphens w:val="0"/>
              <w:jc w:val="center"/>
            </w:pPr>
            <w:r w:rsidRPr="004B0FB2">
              <w:t>+</w:t>
            </w:r>
          </w:p>
          <w:p w14:paraId="235D7514" w14:textId="77777777" w:rsidR="00972E36" w:rsidRPr="004B0FB2" w:rsidRDefault="00972E36" w:rsidP="00880DD7">
            <w:pPr>
              <w:keepNext/>
              <w:suppressAutoHyphens w:val="0"/>
              <w:jc w:val="center"/>
            </w:pPr>
            <w:r w:rsidRPr="004B0FB2">
              <w:t>MTX</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15" w14:textId="77777777" w:rsidR="00972E36" w:rsidRPr="004B0FB2" w:rsidRDefault="00972E36" w:rsidP="00880DD7">
            <w:pPr>
              <w:keepNext/>
              <w:suppressAutoHyphens w:val="0"/>
              <w:snapToGrid w:val="0"/>
              <w:jc w:val="center"/>
            </w:pPr>
            <w:r w:rsidRPr="004B0FB2">
              <w:t>Simponi</w:t>
            </w:r>
          </w:p>
          <w:p w14:paraId="235D7516" w14:textId="77777777" w:rsidR="00972E36" w:rsidRPr="004B0FB2" w:rsidRDefault="00972E36" w:rsidP="00880DD7">
            <w:pPr>
              <w:keepNext/>
              <w:suppressAutoHyphens w:val="0"/>
              <w:jc w:val="center"/>
            </w:pPr>
            <w:r w:rsidRPr="004B0FB2">
              <w:t>5</w:t>
            </w:r>
            <w:r w:rsidR="000D055F" w:rsidRPr="004B0FB2">
              <w:t>0 mg</w:t>
            </w:r>
          </w:p>
          <w:p w14:paraId="235D7517" w14:textId="77777777" w:rsidR="00972E36" w:rsidRPr="004B0FB2" w:rsidRDefault="00972E36" w:rsidP="00880DD7">
            <w:pPr>
              <w:keepNext/>
              <w:suppressAutoHyphens w:val="0"/>
              <w:jc w:val="center"/>
            </w:pPr>
            <w:r w:rsidRPr="004B0FB2">
              <w:t>+</w:t>
            </w:r>
          </w:p>
          <w:p w14:paraId="235D7518" w14:textId="77777777" w:rsidR="00972E36" w:rsidRPr="004B0FB2" w:rsidRDefault="00972E36" w:rsidP="00880DD7">
            <w:pPr>
              <w:keepNext/>
              <w:suppressAutoHyphens w:val="0"/>
              <w:jc w:val="center"/>
            </w:pPr>
            <w:r w:rsidRPr="004B0FB2">
              <w:t>MTX</w:t>
            </w:r>
          </w:p>
        </w:tc>
      </w:tr>
      <w:tr w:rsidR="00877253" w:rsidRPr="004B0FB2" w14:paraId="235D7521"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1A" w14:textId="77777777" w:rsidR="00877253" w:rsidRPr="004B0FB2" w:rsidRDefault="00877253" w:rsidP="00880DD7">
            <w:pPr>
              <w:keepNext/>
              <w:suppressAutoHyphens w:val="0"/>
              <w:snapToGrid w:val="0"/>
              <w:jc w:val="right"/>
              <w:rPr>
                <w:vertAlign w:val="superscript"/>
              </w:rPr>
            </w:pPr>
            <w:r w:rsidRPr="004B0FB2">
              <w:t>n</w:t>
            </w:r>
            <w:r w:rsidRPr="004B0FB2">
              <w:rPr>
                <w:vertAlign w:val="superscript"/>
              </w:rPr>
              <w:t>a</w:t>
            </w:r>
          </w:p>
        </w:tc>
        <w:tc>
          <w:tcPr>
            <w:tcW w:w="1142" w:type="dxa"/>
            <w:tcBorders>
              <w:top w:val="single" w:sz="4" w:space="0" w:color="000000"/>
              <w:left w:val="single" w:sz="4" w:space="0" w:color="000000"/>
              <w:bottom w:val="single" w:sz="4" w:space="0" w:color="000000"/>
            </w:tcBorders>
            <w:shd w:val="clear" w:color="auto" w:fill="auto"/>
          </w:tcPr>
          <w:p w14:paraId="235D751B" w14:textId="77777777" w:rsidR="00877253" w:rsidRPr="004B0FB2" w:rsidRDefault="00877253" w:rsidP="00880DD7">
            <w:pPr>
              <w:keepNext/>
              <w:suppressAutoHyphens w:val="0"/>
              <w:snapToGrid w:val="0"/>
              <w:jc w:val="center"/>
            </w:pPr>
            <w:r w:rsidRPr="004B0FB2">
              <w:t>133</w:t>
            </w:r>
          </w:p>
        </w:tc>
        <w:tc>
          <w:tcPr>
            <w:tcW w:w="1496" w:type="dxa"/>
            <w:tcBorders>
              <w:top w:val="single" w:sz="4" w:space="0" w:color="000000"/>
              <w:left w:val="single" w:sz="4" w:space="0" w:color="000000"/>
              <w:bottom w:val="single" w:sz="4" w:space="0" w:color="000000"/>
            </w:tcBorders>
            <w:shd w:val="clear" w:color="auto" w:fill="auto"/>
          </w:tcPr>
          <w:p w14:paraId="235D751C" w14:textId="77777777" w:rsidR="00877253" w:rsidRPr="004B0FB2" w:rsidRDefault="00877253" w:rsidP="00880DD7">
            <w:pPr>
              <w:keepNext/>
              <w:suppressAutoHyphens w:val="0"/>
              <w:snapToGrid w:val="0"/>
              <w:jc w:val="center"/>
            </w:pPr>
            <w:r w:rsidRPr="004B0FB2">
              <w:t>89</w:t>
            </w:r>
          </w:p>
        </w:tc>
        <w:tc>
          <w:tcPr>
            <w:tcW w:w="997" w:type="dxa"/>
            <w:tcBorders>
              <w:top w:val="single" w:sz="4" w:space="0" w:color="000000"/>
              <w:left w:val="single" w:sz="4" w:space="0" w:color="000000"/>
              <w:bottom w:val="single" w:sz="4" w:space="0" w:color="000000"/>
            </w:tcBorders>
            <w:shd w:val="clear" w:color="auto" w:fill="auto"/>
          </w:tcPr>
          <w:p w14:paraId="235D751D" w14:textId="77777777" w:rsidR="00877253" w:rsidRPr="004B0FB2" w:rsidRDefault="00877253" w:rsidP="00880DD7">
            <w:pPr>
              <w:keepNext/>
              <w:suppressAutoHyphens w:val="0"/>
              <w:snapToGrid w:val="0"/>
              <w:jc w:val="center"/>
            </w:pPr>
            <w:r w:rsidRPr="004B0FB2">
              <w:t>150</w:t>
            </w:r>
          </w:p>
        </w:tc>
        <w:tc>
          <w:tcPr>
            <w:tcW w:w="1452" w:type="dxa"/>
            <w:tcBorders>
              <w:top w:val="single" w:sz="4" w:space="0" w:color="000000"/>
              <w:left w:val="single" w:sz="4" w:space="0" w:color="000000"/>
              <w:bottom w:val="single" w:sz="4" w:space="0" w:color="000000"/>
            </w:tcBorders>
            <w:shd w:val="clear" w:color="auto" w:fill="auto"/>
          </w:tcPr>
          <w:p w14:paraId="235D751E" w14:textId="77777777" w:rsidR="00877253" w:rsidRPr="004B0FB2" w:rsidRDefault="00877253" w:rsidP="00880DD7">
            <w:pPr>
              <w:keepNext/>
              <w:suppressAutoHyphens w:val="0"/>
              <w:snapToGrid w:val="0"/>
              <w:jc w:val="center"/>
            </w:pPr>
            <w:r w:rsidRPr="004B0FB2">
              <w:t>147</w:t>
            </w:r>
          </w:p>
        </w:tc>
        <w:tc>
          <w:tcPr>
            <w:tcW w:w="1242" w:type="dxa"/>
            <w:tcBorders>
              <w:top w:val="single" w:sz="4" w:space="0" w:color="000000"/>
              <w:left w:val="single" w:sz="4" w:space="0" w:color="000000"/>
              <w:bottom w:val="single" w:sz="4" w:space="0" w:color="000000"/>
            </w:tcBorders>
            <w:shd w:val="clear" w:color="auto" w:fill="auto"/>
          </w:tcPr>
          <w:p w14:paraId="235D751F" w14:textId="77777777" w:rsidR="00877253" w:rsidRPr="004B0FB2" w:rsidRDefault="00877253" w:rsidP="00880DD7">
            <w:pPr>
              <w:keepNext/>
              <w:suppressAutoHyphens w:val="0"/>
              <w:snapToGrid w:val="0"/>
              <w:jc w:val="center"/>
              <w:rPr>
                <w:szCs w:val="22"/>
              </w:rPr>
            </w:pPr>
            <w:r w:rsidRPr="004B0FB2">
              <w:rPr>
                <w:szCs w:val="22"/>
              </w:rPr>
              <w:t>160</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20" w14:textId="77777777" w:rsidR="00877253" w:rsidRPr="004B0FB2" w:rsidRDefault="00877253" w:rsidP="00880DD7">
            <w:pPr>
              <w:keepNext/>
              <w:suppressAutoHyphens w:val="0"/>
              <w:snapToGrid w:val="0"/>
              <w:jc w:val="center"/>
              <w:rPr>
                <w:szCs w:val="22"/>
              </w:rPr>
            </w:pPr>
            <w:r w:rsidRPr="004B0FB2">
              <w:rPr>
                <w:szCs w:val="22"/>
              </w:rPr>
              <w:t>159</w:t>
            </w:r>
          </w:p>
        </w:tc>
      </w:tr>
      <w:tr w:rsidR="00877253" w:rsidRPr="004B0FB2" w14:paraId="235D7523" w14:textId="77777777" w:rsidTr="001B242E">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7522" w14:textId="77777777" w:rsidR="00877253" w:rsidRPr="004B0FB2" w:rsidRDefault="00877253" w:rsidP="00880DD7">
            <w:pPr>
              <w:keepNext/>
              <w:suppressAutoHyphens w:val="0"/>
              <w:snapToGrid w:val="0"/>
              <w:rPr>
                <w:b/>
                <w:bCs/>
              </w:rPr>
            </w:pPr>
            <w:r w:rsidRPr="004B0FB2">
              <w:rPr>
                <w:b/>
                <w:bCs/>
              </w:rPr>
              <w:t>Pacjenci odpowiadający na leczenie, % pacjentów</w:t>
            </w:r>
          </w:p>
        </w:tc>
      </w:tr>
      <w:tr w:rsidR="00877253" w:rsidRPr="004B0FB2" w14:paraId="235D7525" w14:textId="77777777" w:rsidTr="001B242E">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7524" w14:textId="77777777" w:rsidR="00877253" w:rsidRPr="004B0FB2" w:rsidRDefault="00877253" w:rsidP="00880DD7">
            <w:pPr>
              <w:keepNext/>
              <w:suppressAutoHyphens w:val="0"/>
              <w:snapToGrid w:val="0"/>
              <w:rPr>
                <w:b/>
                <w:bCs/>
              </w:rPr>
            </w:pPr>
            <w:r w:rsidRPr="004B0FB2">
              <w:rPr>
                <w:b/>
                <w:bCs/>
              </w:rPr>
              <w:t>ACR 20</w:t>
            </w:r>
          </w:p>
        </w:tc>
      </w:tr>
      <w:tr w:rsidR="00877253" w:rsidRPr="004B0FB2" w14:paraId="235D752D"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26" w14:textId="77777777" w:rsidR="00877253" w:rsidRPr="004B0FB2" w:rsidRDefault="00877253" w:rsidP="00DF2852">
            <w:pPr>
              <w:suppressAutoHyphens w:val="0"/>
              <w:snapToGrid w:val="0"/>
              <w:jc w:val="right"/>
            </w:pPr>
            <w:r w:rsidRPr="004B0FB2">
              <w:t>Tydzień 14</w:t>
            </w:r>
          </w:p>
        </w:tc>
        <w:tc>
          <w:tcPr>
            <w:tcW w:w="1142" w:type="dxa"/>
            <w:tcBorders>
              <w:top w:val="single" w:sz="4" w:space="0" w:color="000000"/>
              <w:left w:val="single" w:sz="4" w:space="0" w:color="000000"/>
              <w:bottom w:val="single" w:sz="4" w:space="0" w:color="000000"/>
            </w:tcBorders>
            <w:shd w:val="clear" w:color="auto" w:fill="auto"/>
          </w:tcPr>
          <w:p w14:paraId="235D7527" w14:textId="77777777" w:rsidR="00877253" w:rsidRPr="004B0FB2" w:rsidRDefault="00877253" w:rsidP="00DF2852">
            <w:pPr>
              <w:suppressAutoHyphens w:val="0"/>
              <w:snapToGrid w:val="0"/>
              <w:jc w:val="center"/>
              <w:rPr>
                <w:b/>
                <w:bCs/>
              </w:rPr>
            </w:pPr>
            <w:r w:rsidRPr="004B0FB2">
              <w:rPr>
                <w:b/>
                <w:bCs/>
              </w:rPr>
              <w:t>33%</w:t>
            </w:r>
          </w:p>
        </w:tc>
        <w:tc>
          <w:tcPr>
            <w:tcW w:w="1496" w:type="dxa"/>
            <w:tcBorders>
              <w:top w:val="single" w:sz="4" w:space="0" w:color="000000"/>
              <w:left w:val="single" w:sz="4" w:space="0" w:color="000000"/>
              <w:bottom w:val="single" w:sz="4" w:space="0" w:color="000000"/>
            </w:tcBorders>
            <w:shd w:val="clear" w:color="auto" w:fill="auto"/>
          </w:tcPr>
          <w:p w14:paraId="235D7528" w14:textId="77777777" w:rsidR="00877253" w:rsidRPr="004B0FB2" w:rsidRDefault="00877253" w:rsidP="00DF2852">
            <w:pPr>
              <w:suppressAutoHyphens w:val="0"/>
              <w:snapToGrid w:val="0"/>
              <w:jc w:val="center"/>
              <w:rPr>
                <w:b/>
                <w:bCs/>
              </w:rPr>
            </w:pPr>
            <w:r w:rsidRPr="004B0FB2">
              <w:rPr>
                <w:b/>
                <w:bCs/>
              </w:rPr>
              <w:t>55%*</w:t>
            </w:r>
          </w:p>
        </w:tc>
        <w:tc>
          <w:tcPr>
            <w:tcW w:w="997" w:type="dxa"/>
            <w:tcBorders>
              <w:top w:val="single" w:sz="4" w:space="0" w:color="000000"/>
              <w:left w:val="single" w:sz="4" w:space="0" w:color="000000"/>
              <w:bottom w:val="single" w:sz="4" w:space="0" w:color="000000"/>
            </w:tcBorders>
            <w:shd w:val="clear" w:color="auto" w:fill="auto"/>
          </w:tcPr>
          <w:p w14:paraId="235D7529" w14:textId="77777777" w:rsidR="00877253" w:rsidRPr="004B0FB2" w:rsidRDefault="00877253" w:rsidP="00DF2852">
            <w:pPr>
              <w:suppressAutoHyphens w:val="0"/>
              <w:snapToGrid w:val="0"/>
              <w:jc w:val="center"/>
              <w:rPr>
                <w:b/>
                <w:bCs/>
              </w:rPr>
            </w:pPr>
            <w:r w:rsidRPr="004B0FB2">
              <w:rPr>
                <w:b/>
                <w:bCs/>
              </w:rPr>
              <w:t>18%</w:t>
            </w:r>
          </w:p>
        </w:tc>
        <w:tc>
          <w:tcPr>
            <w:tcW w:w="1452" w:type="dxa"/>
            <w:tcBorders>
              <w:top w:val="single" w:sz="4" w:space="0" w:color="000000"/>
              <w:left w:val="single" w:sz="4" w:space="0" w:color="000000"/>
              <w:bottom w:val="single" w:sz="4" w:space="0" w:color="000000"/>
            </w:tcBorders>
            <w:shd w:val="clear" w:color="auto" w:fill="auto"/>
          </w:tcPr>
          <w:p w14:paraId="235D752A" w14:textId="77777777" w:rsidR="00877253" w:rsidRPr="004B0FB2" w:rsidRDefault="00877253" w:rsidP="00DF2852">
            <w:pPr>
              <w:suppressAutoHyphens w:val="0"/>
              <w:snapToGrid w:val="0"/>
              <w:jc w:val="center"/>
              <w:rPr>
                <w:b/>
                <w:bCs/>
              </w:rPr>
            </w:pPr>
            <w:r w:rsidRPr="004B0FB2">
              <w:rPr>
                <w:b/>
                <w:bCs/>
              </w:rPr>
              <w:t>35%*</w:t>
            </w:r>
          </w:p>
        </w:tc>
        <w:tc>
          <w:tcPr>
            <w:tcW w:w="1242" w:type="dxa"/>
            <w:tcBorders>
              <w:top w:val="single" w:sz="4" w:space="0" w:color="000000"/>
              <w:left w:val="single" w:sz="4" w:space="0" w:color="000000"/>
              <w:bottom w:val="single" w:sz="4" w:space="0" w:color="000000"/>
            </w:tcBorders>
            <w:shd w:val="clear" w:color="auto" w:fill="auto"/>
          </w:tcPr>
          <w:p w14:paraId="235D752B" w14:textId="77777777" w:rsidR="00877253" w:rsidRPr="004B0FB2" w:rsidRDefault="00877253" w:rsidP="00DF2852">
            <w:pPr>
              <w:suppressAutoHyphens w:val="0"/>
              <w:snapToGrid w:val="0"/>
              <w:jc w:val="center"/>
            </w:pPr>
            <w:r w:rsidRPr="004B0FB2">
              <w:t>NA</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2C" w14:textId="77777777" w:rsidR="00877253" w:rsidRPr="004B0FB2" w:rsidRDefault="00877253" w:rsidP="00DF2852">
            <w:pPr>
              <w:suppressAutoHyphens w:val="0"/>
              <w:snapToGrid w:val="0"/>
              <w:jc w:val="center"/>
              <w:rPr>
                <w:bCs/>
              </w:rPr>
            </w:pPr>
            <w:r w:rsidRPr="004B0FB2">
              <w:rPr>
                <w:bCs/>
              </w:rPr>
              <w:t>NA</w:t>
            </w:r>
          </w:p>
        </w:tc>
      </w:tr>
      <w:tr w:rsidR="00877253" w:rsidRPr="004B0FB2" w14:paraId="235D7535"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2E" w14:textId="77777777" w:rsidR="00877253" w:rsidRPr="004B0FB2" w:rsidRDefault="00877253" w:rsidP="00DF2852">
            <w:pPr>
              <w:suppressAutoHyphens w:val="0"/>
              <w:snapToGrid w:val="0"/>
              <w:jc w:val="right"/>
            </w:pPr>
            <w:r w:rsidRPr="004B0FB2">
              <w:t>Tydzień 24</w:t>
            </w:r>
          </w:p>
        </w:tc>
        <w:tc>
          <w:tcPr>
            <w:tcW w:w="1142" w:type="dxa"/>
            <w:tcBorders>
              <w:top w:val="single" w:sz="4" w:space="0" w:color="000000"/>
              <w:left w:val="single" w:sz="4" w:space="0" w:color="000000"/>
              <w:bottom w:val="single" w:sz="4" w:space="0" w:color="000000"/>
            </w:tcBorders>
            <w:shd w:val="clear" w:color="auto" w:fill="auto"/>
          </w:tcPr>
          <w:p w14:paraId="235D752F" w14:textId="77777777" w:rsidR="00877253" w:rsidRPr="004B0FB2" w:rsidRDefault="00877253" w:rsidP="00DF2852">
            <w:pPr>
              <w:suppressAutoHyphens w:val="0"/>
              <w:snapToGrid w:val="0"/>
              <w:jc w:val="center"/>
            </w:pPr>
            <w:r w:rsidRPr="004B0FB2">
              <w:t>28%</w:t>
            </w:r>
          </w:p>
        </w:tc>
        <w:tc>
          <w:tcPr>
            <w:tcW w:w="1496" w:type="dxa"/>
            <w:tcBorders>
              <w:top w:val="single" w:sz="4" w:space="0" w:color="000000"/>
              <w:left w:val="single" w:sz="4" w:space="0" w:color="000000"/>
              <w:bottom w:val="single" w:sz="4" w:space="0" w:color="000000"/>
            </w:tcBorders>
            <w:shd w:val="clear" w:color="auto" w:fill="auto"/>
          </w:tcPr>
          <w:p w14:paraId="235D7530" w14:textId="77777777" w:rsidR="00877253" w:rsidRPr="004B0FB2" w:rsidRDefault="00877253" w:rsidP="00DF2852">
            <w:pPr>
              <w:suppressAutoHyphens w:val="0"/>
              <w:snapToGrid w:val="0"/>
              <w:jc w:val="center"/>
            </w:pPr>
            <w:r w:rsidRPr="004B0FB2">
              <w:t>60%*</w:t>
            </w:r>
          </w:p>
        </w:tc>
        <w:tc>
          <w:tcPr>
            <w:tcW w:w="997" w:type="dxa"/>
            <w:tcBorders>
              <w:top w:val="single" w:sz="4" w:space="0" w:color="000000"/>
              <w:left w:val="single" w:sz="4" w:space="0" w:color="000000"/>
              <w:bottom w:val="single" w:sz="4" w:space="0" w:color="000000"/>
            </w:tcBorders>
            <w:shd w:val="clear" w:color="auto" w:fill="auto"/>
          </w:tcPr>
          <w:p w14:paraId="235D7531" w14:textId="77777777" w:rsidR="00877253" w:rsidRPr="004B0FB2" w:rsidRDefault="00877253" w:rsidP="00DF2852">
            <w:pPr>
              <w:suppressAutoHyphens w:val="0"/>
              <w:snapToGrid w:val="0"/>
              <w:jc w:val="center"/>
            </w:pPr>
            <w:r w:rsidRPr="004B0FB2">
              <w:t>16%</w:t>
            </w:r>
          </w:p>
        </w:tc>
        <w:tc>
          <w:tcPr>
            <w:tcW w:w="1452" w:type="dxa"/>
            <w:tcBorders>
              <w:top w:val="single" w:sz="4" w:space="0" w:color="000000"/>
              <w:left w:val="single" w:sz="4" w:space="0" w:color="000000"/>
              <w:bottom w:val="single" w:sz="4" w:space="0" w:color="000000"/>
            </w:tcBorders>
            <w:shd w:val="clear" w:color="auto" w:fill="auto"/>
          </w:tcPr>
          <w:p w14:paraId="235D7532" w14:textId="77777777" w:rsidR="00877253" w:rsidRPr="004B0FB2" w:rsidRDefault="00877253" w:rsidP="00DF2852">
            <w:pPr>
              <w:suppressAutoHyphens w:val="0"/>
              <w:snapToGrid w:val="0"/>
              <w:jc w:val="center"/>
            </w:pPr>
            <w:r w:rsidRPr="004B0FB2">
              <w:t>31% p = 0,002</w:t>
            </w:r>
          </w:p>
        </w:tc>
        <w:tc>
          <w:tcPr>
            <w:tcW w:w="1242" w:type="dxa"/>
            <w:tcBorders>
              <w:top w:val="single" w:sz="4" w:space="0" w:color="000000"/>
              <w:left w:val="single" w:sz="4" w:space="0" w:color="000000"/>
              <w:bottom w:val="single" w:sz="4" w:space="0" w:color="000000"/>
            </w:tcBorders>
            <w:shd w:val="clear" w:color="auto" w:fill="auto"/>
          </w:tcPr>
          <w:p w14:paraId="235D7533" w14:textId="77777777" w:rsidR="00877253" w:rsidRPr="004B0FB2" w:rsidRDefault="00877253" w:rsidP="00DF2852">
            <w:pPr>
              <w:suppressAutoHyphens w:val="0"/>
              <w:snapToGrid w:val="0"/>
              <w:jc w:val="center"/>
            </w:pPr>
            <w:r w:rsidRPr="004B0FB2">
              <w:t>49%</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34" w14:textId="77777777" w:rsidR="00877253" w:rsidRPr="004B0FB2" w:rsidRDefault="00877253" w:rsidP="00DF2852">
            <w:pPr>
              <w:suppressAutoHyphens w:val="0"/>
              <w:snapToGrid w:val="0"/>
              <w:jc w:val="center"/>
              <w:rPr>
                <w:bCs/>
              </w:rPr>
            </w:pPr>
            <w:r w:rsidRPr="004B0FB2">
              <w:rPr>
                <w:bCs/>
              </w:rPr>
              <w:t>62%</w:t>
            </w:r>
          </w:p>
        </w:tc>
      </w:tr>
      <w:tr w:rsidR="00877253" w:rsidRPr="004B0FB2" w14:paraId="235D753D"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36" w14:textId="77777777" w:rsidR="00877253" w:rsidRPr="004B0FB2" w:rsidRDefault="00877253" w:rsidP="00DF2852">
            <w:pPr>
              <w:suppressAutoHyphens w:val="0"/>
              <w:snapToGrid w:val="0"/>
              <w:jc w:val="right"/>
            </w:pPr>
            <w:r w:rsidRPr="004B0FB2">
              <w:t>Tydzień 52</w:t>
            </w:r>
          </w:p>
        </w:tc>
        <w:tc>
          <w:tcPr>
            <w:tcW w:w="1142" w:type="dxa"/>
            <w:tcBorders>
              <w:top w:val="single" w:sz="4" w:space="0" w:color="000000"/>
              <w:left w:val="single" w:sz="4" w:space="0" w:color="000000"/>
              <w:bottom w:val="single" w:sz="4" w:space="0" w:color="000000"/>
            </w:tcBorders>
            <w:shd w:val="clear" w:color="auto" w:fill="auto"/>
          </w:tcPr>
          <w:p w14:paraId="235D7537" w14:textId="77777777" w:rsidR="00877253" w:rsidRPr="004B0FB2" w:rsidRDefault="00877253" w:rsidP="00DF2852">
            <w:pPr>
              <w:suppressAutoHyphens w:val="0"/>
              <w:snapToGrid w:val="0"/>
              <w:jc w:val="center"/>
              <w:rPr>
                <w:szCs w:val="22"/>
              </w:rPr>
            </w:pPr>
            <w:r w:rsidRPr="004B0FB2">
              <w:rPr>
                <w:szCs w:val="22"/>
              </w:rPr>
              <w:t>NA</w:t>
            </w:r>
          </w:p>
        </w:tc>
        <w:tc>
          <w:tcPr>
            <w:tcW w:w="1496" w:type="dxa"/>
            <w:tcBorders>
              <w:top w:val="single" w:sz="4" w:space="0" w:color="000000"/>
              <w:left w:val="single" w:sz="4" w:space="0" w:color="000000"/>
              <w:bottom w:val="single" w:sz="4" w:space="0" w:color="000000"/>
            </w:tcBorders>
            <w:shd w:val="clear" w:color="auto" w:fill="auto"/>
          </w:tcPr>
          <w:p w14:paraId="235D7538" w14:textId="77777777" w:rsidR="00877253" w:rsidRPr="004B0FB2" w:rsidRDefault="00877253" w:rsidP="00DF2852">
            <w:pPr>
              <w:suppressAutoHyphens w:val="0"/>
              <w:snapToGrid w:val="0"/>
              <w:jc w:val="center"/>
              <w:rPr>
                <w:szCs w:val="22"/>
              </w:rPr>
            </w:pPr>
            <w:r w:rsidRPr="004B0FB2">
              <w:rPr>
                <w:szCs w:val="22"/>
              </w:rPr>
              <w:t>NA</w:t>
            </w:r>
          </w:p>
        </w:tc>
        <w:tc>
          <w:tcPr>
            <w:tcW w:w="997" w:type="dxa"/>
            <w:tcBorders>
              <w:top w:val="single" w:sz="4" w:space="0" w:color="000000"/>
              <w:left w:val="single" w:sz="4" w:space="0" w:color="000000"/>
              <w:bottom w:val="single" w:sz="4" w:space="0" w:color="000000"/>
            </w:tcBorders>
            <w:shd w:val="clear" w:color="auto" w:fill="auto"/>
          </w:tcPr>
          <w:p w14:paraId="235D7539" w14:textId="77777777" w:rsidR="00877253" w:rsidRPr="004B0FB2" w:rsidRDefault="00877253" w:rsidP="00DF2852">
            <w:pPr>
              <w:suppressAutoHyphens w:val="0"/>
              <w:snapToGrid w:val="0"/>
              <w:jc w:val="center"/>
              <w:rPr>
                <w:szCs w:val="22"/>
              </w:rPr>
            </w:pPr>
            <w:r w:rsidRPr="004B0FB2">
              <w:rPr>
                <w:szCs w:val="22"/>
              </w:rPr>
              <w:t>NA</w:t>
            </w:r>
          </w:p>
        </w:tc>
        <w:tc>
          <w:tcPr>
            <w:tcW w:w="1452" w:type="dxa"/>
            <w:tcBorders>
              <w:top w:val="single" w:sz="4" w:space="0" w:color="000000"/>
              <w:left w:val="single" w:sz="4" w:space="0" w:color="000000"/>
              <w:bottom w:val="single" w:sz="4" w:space="0" w:color="000000"/>
            </w:tcBorders>
            <w:shd w:val="clear" w:color="auto" w:fill="auto"/>
          </w:tcPr>
          <w:p w14:paraId="235D753A" w14:textId="77777777" w:rsidR="00877253" w:rsidRPr="004B0FB2" w:rsidRDefault="00877253" w:rsidP="00DF2852">
            <w:pPr>
              <w:suppressAutoHyphens w:val="0"/>
              <w:snapToGrid w:val="0"/>
              <w:jc w:val="center"/>
              <w:rPr>
                <w:szCs w:val="22"/>
              </w:rPr>
            </w:pPr>
            <w:r w:rsidRPr="004B0FB2">
              <w:rPr>
                <w:szCs w:val="22"/>
              </w:rPr>
              <w:t>NA</w:t>
            </w:r>
          </w:p>
        </w:tc>
        <w:tc>
          <w:tcPr>
            <w:tcW w:w="1242" w:type="dxa"/>
            <w:tcBorders>
              <w:top w:val="single" w:sz="4" w:space="0" w:color="000000"/>
              <w:left w:val="single" w:sz="4" w:space="0" w:color="000000"/>
              <w:bottom w:val="single" w:sz="4" w:space="0" w:color="000000"/>
            </w:tcBorders>
            <w:shd w:val="clear" w:color="auto" w:fill="auto"/>
          </w:tcPr>
          <w:p w14:paraId="235D753B" w14:textId="77777777" w:rsidR="00877253" w:rsidRPr="004B0FB2" w:rsidRDefault="00877253" w:rsidP="00DF2852">
            <w:pPr>
              <w:suppressAutoHyphens w:val="0"/>
              <w:snapToGrid w:val="0"/>
              <w:jc w:val="center"/>
            </w:pPr>
            <w:r w:rsidRPr="004B0FB2">
              <w:t>52%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3C" w14:textId="77777777" w:rsidR="00877253" w:rsidRPr="004B0FB2" w:rsidRDefault="00877253" w:rsidP="00DF2852">
            <w:pPr>
              <w:suppressAutoHyphens w:val="0"/>
              <w:snapToGrid w:val="0"/>
              <w:jc w:val="center"/>
              <w:rPr>
                <w:szCs w:val="22"/>
              </w:rPr>
            </w:pPr>
            <w:r w:rsidRPr="004B0FB2">
              <w:rPr>
                <w:szCs w:val="22"/>
              </w:rPr>
              <w:t>60%</w:t>
            </w:r>
          </w:p>
        </w:tc>
      </w:tr>
      <w:tr w:rsidR="00877253" w:rsidRPr="004B0FB2" w14:paraId="235D753F" w14:textId="77777777" w:rsidTr="001B242E">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753E" w14:textId="77777777" w:rsidR="00877253" w:rsidRPr="004B0FB2" w:rsidRDefault="00877253" w:rsidP="00880DD7">
            <w:pPr>
              <w:keepNext/>
              <w:suppressAutoHyphens w:val="0"/>
              <w:snapToGrid w:val="0"/>
              <w:rPr>
                <w:b/>
                <w:bCs/>
              </w:rPr>
            </w:pPr>
            <w:r w:rsidRPr="004B0FB2">
              <w:rPr>
                <w:b/>
                <w:bCs/>
              </w:rPr>
              <w:t>ACR 50</w:t>
            </w:r>
          </w:p>
        </w:tc>
      </w:tr>
      <w:tr w:rsidR="00877253" w:rsidRPr="004B0FB2" w14:paraId="235D7547"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40" w14:textId="77777777" w:rsidR="00877253" w:rsidRPr="004B0FB2" w:rsidRDefault="00877253" w:rsidP="00DF2852">
            <w:pPr>
              <w:suppressAutoHyphens w:val="0"/>
              <w:snapToGrid w:val="0"/>
              <w:jc w:val="right"/>
            </w:pPr>
            <w:r w:rsidRPr="004B0FB2">
              <w:t>Tydzień 14</w:t>
            </w:r>
          </w:p>
        </w:tc>
        <w:tc>
          <w:tcPr>
            <w:tcW w:w="1142" w:type="dxa"/>
            <w:tcBorders>
              <w:top w:val="single" w:sz="4" w:space="0" w:color="000000"/>
              <w:left w:val="single" w:sz="4" w:space="0" w:color="000000"/>
              <w:bottom w:val="single" w:sz="4" w:space="0" w:color="000000"/>
            </w:tcBorders>
            <w:shd w:val="clear" w:color="auto" w:fill="auto"/>
          </w:tcPr>
          <w:p w14:paraId="235D7541" w14:textId="77777777" w:rsidR="00877253" w:rsidRPr="004B0FB2" w:rsidRDefault="00877253" w:rsidP="00DF2852">
            <w:pPr>
              <w:suppressAutoHyphens w:val="0"/>
              <w:snapToGrid w:val="0"/>
              <w:jc w:val="center"/>
            </w:pPr>
            <w:r w:rsidRPr="004B0FB2">
              <w:t>10%</w:t>
            </w:r>
          </w:p>
        </w:tc>
        <w:tc>
          <w:tcPr>
            <w:tcW w:w="1496" w:type="dxa"/>
            <w:tcBorders>
              <w:top w:val="single" w:sz="4" w:space="0" w:color="000000"/>
              <w:left w:val="single" w:sz="4" w:space="0" w:color="000000"/>
              <w:bottom w:val="single" w:sz="4" w:space="0" w:color="000000"/>
            </w:tcBorders>
            <w:shd w:val="clear" w:color="auto" w:fill="auto"/>
          </w:tcPr>
          <w:p w14:paraId="235D7542" w14:textId="77777777" w:rsidR="00877253" w:rsidRPr="004B0FB2" w:rsidRDefault="00877253" w:rsidP="00DF2852">
            <w:pPr>
              <w:suppressAutoHyphens w:val="0"/>
              <w:snapToGrid w:val="0"/>
              <w:jc w:val="center"/>
            </w:pPr>
            <w:r w:rsidRPr="004B0FB2">
              <w:t>35%*</w:t>
            </w:r>
          </w:p>
        </w:tc>
        <w:tc>
          <w:tcPr>
            <w:tcW w:w="997" w:type="dxa"/>
            <w:tcBorders>
              <w:top w:val="single" w:sz="4" w:space="0" w:color="000000"/>
              <w:left w:val="single" w:sz="4" w:space="0" w:color="000000"/>
              <w:bottom w:val="single" w:sz="4" w:space="0" w:color="000000"/>
            </w:tcBorders>
            <w:shd w:val="clear" w:color="auto" w:fill="auto"/>
          </w:tcPr>
          <w:p w14:paraId="235D7543" w14:textId="77777777" w:rsidR="00877253" w:rsidRPr="004B0FB2" w:rsidRDefault="00877253" w:rsidP="00DF2852">
            <w:pPr>
              <w:suppressAutoHyphens w:val="0"/>
              <w:snapToGrid w:val="0"/>
              <w:jc w:val="center"/>
            </w:pPr>
            <w:r w:rsidRPr="004B0FB2">
              <w:t>7%</w:t>
            </w:r>
          </w:p>
        </w:tc>
        <w:tc>
          <w:tcPr>
            <w:tcW w:w="1452" w:type="dxa"/>
            <w:tcBorders>
              <w:top w:val="single" w:sz="4" w:space="0" w:color="000000"/>
              <w:left w:val="single" w:sz="4" w:space="0" w:color="000000"/>
              <w:bottom w:val="single" w:sz="4" w:space="0" w:color="000000"/>
            </w:tcBorders>
            <w:shd w:val="clear" w:color="auto" w:fill="auto"/>
          </w:tcPr>
          <w:p w14:paraId="235D7544" w14:textId="77777777" w:rsidR="00877253" w:rsidRPr="004B0FB2" w:rsidRDefault="00877253" w:rsidP="00DF2852">
            <w:pPr>
              <w:suppressAutoHyphens w:val="0"/>
              <w:snapToGrid w:val="0"/>
              <w:jc w:val="center"/>
            </w:pPr>
            <w:r w:rsidRPr="004B0FB2">
              <w:t>15% p = 0,021</w:t>
            </w:r>
          </w:p>
        </w:tc>
        <w:tc>
          <w:tcPr>
            <w:tcW w:w="1242" w:type="dxa"/>
            <w:tcBorders>
              <w:top w:val="single" w:sz="4" w:space="0" w:color="000000"/>
              <w:left w:val="single" w:sz="4" w:space="0" w:color="000000"/>
              <w:bottom w:val="single" w:sz="4" w:space="0" w:color="000000"/>
            </w:tcBorders>
            <w:shd w:val="clear" w:color="auto" w:fill="auto"/>
          </w:tcPr>
          <w:p w14:paraId="235D7545" w14:textId="77777777" w:rsidR="00877253" w:rsidRPr="004B0FB2" w:rsidRDefault="00877253" w:rsidP="00DF2852">
            <w:pPr>
              <w:suppressAutoHyphens w:val="0"/>
              <w:snapToGrid w:val="0"/>
              <w:jc w:val="center"/>
            </w:pPr>
            <w:r w:rsidRPr="004B0FB2">
              <w:t>NA</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46" w14:textId="77777777" w:rsidR="00877253" w:rsidRPr="004B0FB2" w:rsidRDefault="00877253" w:rsidP="00DF2852">
            <w:pPr>
              <w:suppressAutoHyphens w:val="0"/>
              <w:snapToGrid w:val="0"/>
              <w:jc w:val="center"/>
              <w:rPr>
                <w:bCs/>
              </w:rPr>
            </w:pPr>
            <w:r w:rsidRPr="004B0FB2">
              <w:rPr>
                <w:bCs/>
              </w:rPr>
              <w:t>NA</w:t>
            </w:r>
          </w:p>
        </w:tc>
      </w:tr>
      <w:tr w:rsidR="00877253" w:rsidRPr="004B0FB2" w14:paraId="235D754F"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48" w14:textId="77777777" w:rsidR="00877253" w:rsidRPr="004B0FB2" w:rsidRDefault="00877253" w:rsidP="00DF2852">
            <w:pPr>
              <w:suppressAutoHyphens w:val="0"/>
              <w:snapToGrid w:val="0"/>
              <w:jc w:val="right"/>
            </w:pPr>
            <w:r w:rsidRPr="004B0FB2">
              <w:t>Tydzień 24</w:t>
            </w:r>
          </w:p>
        </w:tc>
        <w:tc>
          <w:tcPr>
            <w:tcW w:w="1142" w:type="dxa"/>
            <w:tcBorders>
              <w:top w:val="single" w:sz="4" w:space="0" w:color="000000"/>
              <w:left w:val="single" w:sz="4" w:space="0" w:color="000000"/>
              <w:bottom w:val="single" w:sz="4" w:space="0" w:color="000000"/>
            </w:tcBorders>
            <w:shd w:val="clear" w:color="auto" w:fill="auto"/>
          </w:tcPr>
          <w:p w14:paraId="235D7549" w14:textId="77777777" w:rsidR="00877253" w:rsidRPr="004B0FB2" w:rsidRDefault="00877253" w:rsidP="00DF2852">
            <w:pPr>
              <w:suppressAutoHyphens w:val="0"/>
              <w:snapToGrid w:val="0"/>
              <w:jc w:val="center"/>
            </w:pPr>
            <w:r w:rsidRPr="004B0FB2">
              <w:t>14%</w:t>
            </w:r>
          </w:p>
        </w:tc>
        <w:tc>
          <w:tcPr>
            <w:tcW w:w="1496" w:type="dxa"/>
            <w:tcBorders>
              <w:top w:val="single" w:sz="4" w:space="0" w:color="000000"/>
              <w:left w:val="single" w:sz="4" w:space="0" w:color="000000"/>
              <w:bottom w:val="single" w:sz="4" w:space="0" w:color="000000"/>
            </w:tcBorders>
            <w:shd w:val="clear" w:color="auto" w:fill="auto"/>
          </w:tcPr>
          <w:p w14:paraId="235D754A" w14:textId="77777777" w:rsidR="00877253" w:rsidRPr="004B0FB2" w:rsidRDefault="00877253" w:rsidP="00DF2852">
            <w:pPr>
              <w:suppressAutoHyphens w:val="0"/>
              <w:snapToGrid w:val="0"/>
              <w:jc w:val="center"/>
            </w:pPr>
            <w:r w:rsidRPr="004B0FB2">
              <w:t>37%*</w:t>
            </w:r>
          </w:p>
        </w:tc>
        <w:tc>
          <w:tcPr>
            <w:tcW w:w="997" w:type="dxa"/>
            <w:tcBorders>
              <w:top w:val="single" w:sz="4" w:space="0" w:color="000000"/>
              <w:left w:val="single" w:sz="4" w:space="0" w:color="000000"/>
              <w:bottom w:val="single" w:sz="4" w:space="0" w:color="000000"/>
            </w:tcBorders>
            <w:shd w:val="clear" w:color="auto" w:fill="auto"/>
          </w:tcPr>
          <w:p w14:paraId="235D754B" w14:textId="77777777" w:rsidR="00877253" w:rsidRPr="004B0FB2" w:rsidRDefault="00877253" w:rsidP="00DF2852">
            <w:pPr>
              <w:suppressAutoHyphens w:val="0"/>
              <w:snapToGrid w:val="0"/>
              <w:jc w:val="center"/>
            </w:pPr>
            <w:r w:rsidRPr="004B0FB2">
              <w:t>4%</w:t>
            </w:r>
          </w:p>
        </w:tc>
        <w:tc>
          <w:tcPr>
            <w:tcW w:w="1452" w:type="dxa"/>
            <w:tcBorders>
              <w:top w:val="single" w:sz="4" w:space="0" w:color="000000"/>
              <w:left w:val="single" w:sz="4" w:space="0" w:color="000000"/>
              <w:bottom w:val="single" w:sz="4" w:space="0" w:color="000000"/>
            </w:tcBorders>
            <w:shd w:val="clear" w:color="auto" w:fill="auto"/>
          </w:tcPr>
          <w:p w14:paraId="235D754C" w14:textId="77777777" w:rsidR="00877253" w:rsidRPr="004B0FB2" w:rsidRDefault="00877253" w:rsidP="00DF2852">
            <w:pPr>
              <w:suppressAutoHyphens w:val="0"/>
              <w:snapToGrid w:val="0"/>
              <w:jc w:val="center"/>
            </w:pPr>
            <w:r w:rsidRPr="004B0FB2">
              <w:t>16%*</w:t>
            </w:r>
          </w:p>
        </w:tc>
        <w:tc>
          <w:tcPr>
            <w:tcW w:w="1242" w:type="dxa"/>
            <w:tcBorders>
              <w:top w:val="single" w:sz="4" w:space="0" w:color="000000"/>
              <w:left w:val="single" w:sz="4" w:space="0" w:color="000000"/>
              <w:bottom w:val="single" w:sz="4" w:space="0" w:color="000000"/>
            </w:tcBorders>
            <w:shd w:val="clear" w:color="auto" w:fill="auto"/>
          </w:tcPr>
          <w:p w14:paraId="235D754D" w14:textId="77777777" w:rsidR="00877253" w:rsidRPr="004B0FB2" w:rsidRDefault="00877253" w:rsidP="00DF2852">
            <w:pPr>
              <w:suppressAutoHyphens w:val="0"/>
              <w:snapToGrid w:val="0"/>
              <w:jc w:val="center"/>
              <w:rPr>
                <w:b/>
                <w:bCs/>
              </w:rPr>
            </w:pPr>
            <w:r w:rsidRPr="004B0FB2">
              <w:rPr>
                <w:b/>
                <w:bCs/>
              </w:rPr>
              <w:t>29%</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4E" w14:textId="77777777" w:rsidR="00877253" w:rsidRPr="004B0FB2" w:rsidRDefault="00877253" w:rsidP="00DF2852">
            <w:pPr>
              <w:suppressAutoHyphens w:val="0"/>
              <w:snapToGrid w:val="0"/>
              <w:jc w:val="center"/>
              <w:rPr>
                <w:b/>
                <w:bCs/>
              </w:rPr>
            </w:pPr>
            <w:r w:rsidRPr="004B0FB2">
              <w:rPr>
                <w:b/>
                <w:bCs/>
              </w:rPr>
              <w:t>40%</w:t>
            </w:r>
          </w:p>
        </w:tc>
      </w:tr>
      <w:tr w:rsidR="00877253" w:rsidRPr="004B0FB2" w14:paraId="235D7557"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50" w14:textId="77777777" w:rsidR="00877253" w:rsidRPr="004B0FB2" w:rsidRDefault="00877253" w:rsidP="00DF2852">
            <w:pPr>
              <w:suppressAutoHyphens w:val="0"/>
              <w:snapToGrid w:val="0"/>
              <w:jc w:val="right"/>
            </w:pPr>
            <w:r w:rsidRPr="004B0FB2">
              <w:t>Tydzień 52</w:t>
            </w:r>
          </w:p>
        </w:tc>
        <w:tc>
          <w:tcPr>
            <w:tcW w:w="1142" w:type="dxa"/>
            <w:tcBorders>
              <w:top w:val="single" w:sz="4" w:space="0" w:color="000000"/>
              <w:left w:val="single" w:sz="4" w:space="0" w:color="000000"/>
              <w:bottom w:val="single" w:sz="4" w:space="0" w:color="000000"/>
            </w:tcBorders>
            <w:shd w:val="clear" w:color="auto" w:fill="auto"/>
          </w:tcPr>
          <w:p w14:paraId="235D7551" w14:textId="77777777" w:rsidR="00877253" w:rsidRPr="004B0FB2" w:rsidRDefault="00877253" w:rsidP="00DF2852">
            <w:pPr>
              <w:suppressAutoHyphens w:val="0"/>
              <w:snapToGrid w:val="0"/>
              <w:jc w:val="center"/>
              <w:rPr>
                <w:szCs w:val="22"/>
              </w:rPr>
            </w:pPr>
            <w:r w:rsidRPr="004B0FB2">
              <w:rPr>
                <w:szCs w:val="22"/>
              </w:rPr>
              <w:t>NA</w:t>
            </w:r>
          </w:p>
        </w:tc>
        <w:tc>
          <w:tcPr>
            <w:tcW w:w="1496" w:type="dxa"/>
            <w:tcBorders>
              <w:top w:val="single" w:sz="4" w:space="0" w:color="000000"/>
              <w:left w:val="single" w:sz="4" w:space="0" w:color="000000"/>
              <w:bottom w:val="single" w:sz="4" w:space="0" w:color="000000"/>
            </w:tcBorders>
            <w:shd w:val="clear" w:color="auto" w:fill="auto"/>
          </w:tcPr>
          <w:p w14:paraId="235D7552" w14:textId="77777777" w:rsidR="00877253" w:rsidRPr="004B0FB2" w:rsidRDefault="00877253" w:rsidP="00DF2852">
            <w:pPr>
              <w:suppressAutoHyphens w:val="0"/>
              <w:snapToGrid w:val="0"/>
              <w:jc w:val="center"/>
              <w:rPr>
                <w:szCs w:val="22"/>
              </w:rPr>
            </w:pPr>
            <w:r w:rsidRPr="004B0FB2">
              <w:rPr>
                <w:szCs w:val="22"/>
              </w:rPr>
              <w:t>NA</w:t>
            </w:r>
          </w:p>
        </w:tc>
        <w:tc>
          <w:tcPr>
            <w:tcW w:w="997" w:type="dxa"/>
            <w:tcBorders>
              <w:top w:val="single" w:sz="4" w:space="0" w:color="000000"/>
              <w:left w:val="single" w:sz="4" w:space="0" w:color="000000"/>
              <w:bottom w:val="single" w:sz="4" w:space="0" w:color="000000"/>
            </w:tcBorders>
            <w:shd w:val="clear" w:color="auto" w:fill="auto"/>
          </w:tcPr>
          <w:p w14:paraId="235D7553" w14:textId="77777777" w:rsidR="00877253" w:rsidRPr="004B0FB2" w:rsidRDefault="00877253" w:rsidP="00DF2852">
            <w:pPr>
              <w:suppressAutoHyphens w:val="0"/>
              <w:snapToGrid w:val="0"/>
              <w:jc w:val="center"/>
              <w:rPr>
                <w:szCs w:val="22"/>
              </w:rPr>
            </w:pPr>
            <w:r w:rsidRPr="004B0FB2">
              <w:rPr>
                <w:szCs w:val="22"/>
              </w:rPr>
              <w:t>NA</w:t>
            </w:r>
          </w:p>
        </w:tc>
        <w:tc>
          <w:tcPr>
            <w:tcW w:w="1452" w:type="dxa"/>
            <w:tcBorders>
              <w:top w:val="single" w:sz="4" w:space="0" w:color="000000"/>
              <w:left w:val="single" w:sz="4" w:space="0" w:color="000000"/>
              <w:bottom w:val="single" w:sz="4" w:space="0" w:color="000000"/>
            </w:tcBorders>
            <w:shd w:val="clear" w:color="auto" w:fill="auto"/>
          </w:tcPr>
          <w:p w14:paraId="235D7554" w14:textId="77777777" w:rsidR="00877253" w:rsidRPr="004B0FB2" w:rsidRDefault="00877253" w:rsidP="00DF2852">
            <w:pPr>
              <w:suppressAutoHyphens w:val="0"/>
              <w:snapToGrid w:val="0"/>
              <w:jc w:val="center"/>
              <w:rPr>
                <w:szCs w:val="22"/>
              </w:rPr>
            </w:pPr>
            <w:r w:rsidRPr="004B0FB2">
              <w:rPr>
                <w:szCs w:val="22"/>
              </w:rPr>
              <w:t>NA</w:t>
            </w:r>
          </w:p>
        </w:tc>
        <w:tc>
          <w:tcPr>
            <w:tcW w:w="1242" w:type="dxa"/>
            <w:tcBorders>
              <w:top w:val="single" w:sz="4" w:space="0" w:color="000000"/>
              <w:left w:val="single" w:sz="4" w:space="0" w:color="000000"/>
              <w:bottom w:val="single" w:sz="4" w:space="0" w:color="000000"/>
            </w:tcBorders>
            <w:shd w:val="clear" w:color="auto" w:fill="auto"/>
          </w:tcPr>
          <w:p w14:paraId="235D7555" w14:textId="77777777" w:rsidR="00877253" w:rsidRPr="004B0FB2" w:rsidRDefault="00877253" w:rsidP="00DF2852">
            <w:pPr>
              <w:suppressAutoHyphens w:val="0"/>
              <w:snapToGrid w:val="0"/>
              <w:jc w:val="center"/>
              <w:rPr>
                <w:szCs w:val="22"/>
              </w:rPr>
            </w:pPr>
            <w:r w:rsidRPr="004B0FB2">
              <w:rPr>
                <w:szCs w:val="22"/>
              </w:rPr>
              <w:t>36%</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56" w14:textId="77777777" w:rsidR="00877253" w:rsidRPr="004B0FB2" w:rsidRDefault="00877253" w:rsidP="00DF2852">
            <w:pPr>
              <w:suppressAutoHyphens w:val="0"/>
              <w:snapToGrid w:val="0"/>
              <w:jc w:val="center"/>
              <w:rPr>
                <w:szCs w:val="22"/>
              </w:rPr>
            </w:pPr>
            <w:r w:rsidRPr="004B0FB2">
              <w:rPr>
                <w:szCs w:val="22"/>
              </w:rPr>
              <w:t>42%</w:t>
            </w:r>
          </w:p>
        </w:tc>
      </w:tr>
      <w:tr w:rsidR="00877253" w:rsidRPr="004B0FB2" w14:paraId="235D7559" w14:textId="77777777" w:rsidTr="001B242E">
        <w:trPr>
          <w:cantSplit/>
          <w:jc w:val="center"/>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5D7558" w14:textId="77777777" w:rsidR="00877253" w:rsidRPr="004B0FB2" w:rsidRDefault="00877253" w:rsidP="00DF2852">
            <w:pPr>
              <w:keepNext/>
              <w:suppressAutoHyphens w:val="0"/>
              <w:snapToGrid w:val="0"/>
              <w:rPr>
                <w:b/>
                <w:bCs/>
              </w:rPr>
            </w:pPr>
            <w:r w:rsidRPr="004B0FB2">
              <w:rPr>
                <w:b/>
                <w:bCs/>
              </w:rPr>
              <w:lastRenderedPageBreak/>
              <w:t>ACR 70</w:t>
            </w:r>
          </w:p>
        </w:tc>
      </w:tr>
      <w:tr w:rsidR="00877253" w:rsidRPr="004B0FB2" w14:paraId="235D7561"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5A" w14:textId="77777777" w:rsidR="00877253" w:rsidRPr="004B0FB2" w:rsidRDefault="00877253" w:rsidP="00880DD7">
            <w:pPr>
              <w:suppressAutoHyphens w:val="0"/>
              <w:snapToGrid w:val="0"/>
              <w:jc w:val="right"/>
            </w:pPr>
            <w:r w:rsidRPr="004B0FB2">
              <w:t>Tydzień 14</w:t>
            </w:r>
          </w:p>
        </w:tc>
        <w:tc>
          <w:tcPr>
            <w:tcW w:w="1142" w:type="dxa"/>
            <w:tcBorders>
              <w:top w:val="single" w:sz="4" w:space="0" w:color="000000"/>
              <w:left w:val="single" w:sz="4" w:space="0" w:color="000000"/>
              <w:bottom w:val="single" w:sz="4" w:space="0" w:color="000000"/>
            </w:tcBorders>
            <w:shd w:val="clear" w:color="auto" w:fill="auto"/>
          </w:tcPr>
          <w:p w14:paraId="235D755B" w14:textId="77777777" w:rsidR="00877253" w:rsidRPr="004B0FB2" w:rsidRDefault="00877253" w:rsidP="00880DD7">
            <w:pPr>
              <w:suppressAutoHyphens w:val="0"/>
              <w:snapToGrid w:val="0"/>
              <w:jc w:val="center"/>
            </w:pPr>
            <w:r w:rsidRPr="004B0FB2">
              <w:t>4%</w:t>
            </w:r>
          </w:p>
        </w:tc>
        <w:tc>
          <w:tcPr>
            <w:tcW w:w="1496" w:type="dxa"/>
            <w:tcBorders>
              <w:top w:val="single" w:sz="4" w:space="0" w:color="000000"/>
              <w:left w:val="single" w:sz="4" w:space="0" w:color="000000"/>
              <w:bottom w:val="single" w:sz="4" w:space="0" w:color="000000"/>
            </w:tcBorders>
            <w:shd w:val="clear" w:color="auto" w:fill="auto"/>
          </w:tcPr>
          <w:p w14:paraId="235D755C" w14:textId="77777777" w:rsidR="00877253" w:rsidRPr="004B0FB2" w:rsidRDefault="00877253" w:rsidP="00880DD7">
            <w:pPr>
              <w:suppressAutoHyphens w:val="0"/>
              <w:snapToGrid w:val="0"/>
              <w:jc w:val="center"/>
            </w:pPr>
            <w:r w:rsidRPr="004B0FB2">
              <w:t>14% p = 0,008</w:t>
            </w:r>
          </w:p>
        </w:tc>
        <w:tc>
          <w:tcPr>
            <w:tcW w:w="997" w:type="dxa"/>
            <w:tcBorders>
              <w:top w:val="single" w:sz="4" w:space="0" w:color="000000"/>
              <w:left w:val="single" w:sz="4" w:space="0" w:color="000000"/>
              <w:bottom w:val="single" w:sz="4" w:space="0" w:color="000000"/>
            </w:tcBorders>
            <w:shd w:val="clear" w:color="auto" w:fill="auto"/>
          </w:tcPr>
          <w:p w14:paraId="235D755D" w14:textId="77777777" w:rsidR="00877253" w:rsidRPr="004B0FB2" w:rsidRDefault="00877253" w:rsidP="00880DD7">
            <w:pPr>
              <w:suppressAutoHyphens w:val="0"/>
              <w:snapToGrid w:val="0"/>
              <w:jc w:val="center"/>
            </w:pPr>
            <w:r w:rsidRPr="004B0FB2">
              <w:t>2%</w:t>
            </w:r>
          </w:p>
        </w:tc>
        <w:tc>
          <w:tcPr>
            <w:tcW w:w="1452" w:type="dxa"/>
            <w:tcBorders>
              <w:top w:val="single" w:sz="4" w:space="0" w:color="000000"/>
              <w:left w:val="single" w:sz="4" w:space="0" w:color="000000"/>
              <w:bottom w:val="single" w:sz="4" w:space="0" w:color="000000"/>
            </w:tcBorders>
            <w:shd w:val="clear" w:color="auto" w:fill="auto"/>
          </w:tcPr>
          <w:p w14:paraId="235D755E" w14:textId="77777777" w:rsidR="00877253" w:rsidRPr="004B0FB2" w:rsidRDefault="00877253" w:rsidP="00880DD7">
            <w:pPr>
              <w:suppressAutoHyphens w:val="0"/>
              <w:snapToGrid w:val="0"/>
              <w:jc w:val="center"/>
            </w:pPr>
            <w:r w:rsidRPr="004B0FB2">
              <w:t>10% p = 0,005</w:t>
            </w:r>
          </w:p>
        </w:tc>
        <w:tc>
          <w:tcPr>
            <w:tcW w:w="1242" w:type="dxa"/>
            <w:tcBorders>
              <w:top w:val="single" w:sz="4" w:space="0" w:color="000000"/>
              <w:left w:val="single" w:sz="4" w:space="0" w:color="000000"/>
              <w:bottom w:val="single" w:sz="4" w:space="0" w:color="000000"/>
            </w:tcBorders>
            <w:shd w:val="clear" w:color="auto" w:fill="auto"/>
          </w:tcPr>
          <w:p w14:paraId="235D755F" w14:textId="77777777" w:rsidR="00877253" w:rsidRPr="004B0FB2" w:rsidRDefault="00877253" w:rsidP="00880DD7">
            <w:pPr>
              <w:suppressAutoHyphens w:val="0"/>
              <w:snapToGrid w:val="0"/>
              <w:jc w:val="center"/>
            </w:pPr>
            <w:r w:rsidRPr="004B0FB2">
              <w:t>NA</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60" w14:textId="77777777" w:rsidR="00877253" w:rsidRPr="004B0FB2" w:rsidRDefault="00877253" w:rsidP="00880DD7">
            <w:pPr>
              <w:suppressAutoHyphens w:val="0"/>
              <w:snapToGrid w:val="0"/>
              <w:jc w:val="center"/>
              <w:rPr>
                <w:bCs/>
              </w:rPr>
            </w:pPr>
            <w:r w:rsidRPr="004B0FB2">
              <w:rPr>
                <w:bCs/>
              </w:rPr>
              <w:t>NA</w:t>
            </w:r>
          </w:p>
        </w:tc>
      </w:tr>
      <w:tr w:rsidR="00877253" w:rsidRPr="004B0FB2" w14:paraId="235D7569"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62" w14:textId="77777777" w:rsidR="00877253" w:rsidRPr="004B0FB2" w:rsidRDefault="00877253" w:rsidP="00880DD7">
            <w:pPr>
              <w:suppressAutoHyphens w:val="0"/>
              <w:snapToGrid w:val="0"/>
              <w:jc w:val="right"/>
            </w:pPr>
            <w:r w:rsidRPr="004B0FB2">
              <w:t>Tydzień 24</w:t>
            </w:r>
          </w:p>
        </w:tc>
        <w:tc>
          <w:tcPr>
            <w:tcW w:w="1142" w:type="dxa"/>
            <w:tcBorders>
              <w:top w:val="single" w:sz="4" w:space="0" w:color="000000"/>
              <w:left w:val="single" w:sz="4" w:space="0" w:color="000000"/>
              <w:bottom w:val="single" w:sz="4" w:space="0" w:color="000000"/>
            </w:tcBorders>
            <w:shd w:val="clear" w:color="auto" w:fill="auto"/>
          </w:tcPr>
          <w:p w14:paraId="235D7563" w14:textId="77777777" w:rsidR="00877253" w:rsidRPr="004B0FB2" w:rsidRDefault="00877253" w:rsidP="00880DD7">
            <w:pPr>
              <w:suppressAutoHyphens w:val="0"/>
              <w:snapToGrid w:val="0"/>
              <w:jc w:val="center"/>
            </w:pPr>
            <w:r w:rsidRPr="004B0FB2">
              <w:t>5%</w:t>
            </w:r>
          </w:p>
        </w:tc>
        <w:tc>
          <w:tcPr>
            <w:tcW w:w="1496" w:type="dxa"/>
            <w:tcBorders>
              <w:top w:val="single" w:sz="4" w:space="0" w:color="000000"/>
              <w:left w:val="single" w:sz="4" w:space="0" w:color="000000"/>
              <w:bottom w:val="single" w:sz="4" w:space="0" w:color="000000"/>
            </w:tcBorders>
            <w:shd w:val="clear" w:color="auto" w:fill="auto"/>
          </w:tcPr>
          <w:p w14:paraId="235D7564" w14:textId="77777777" w:rsidR="00877253" w:rsidRPr="004B0FB2" w:rsidRDefault="00877253" w:rsidP="00880DD7">
            <w:pPr>
              <w:suppressAutoHyphens w:val="0"/>
              <w:snapToGrid w:val="0"/>
              <w:jc w:val="center"/>
            </w:pPr>
            <w:r w:rsidRPr="004B0FB2">
              <w:t>20%*</w:t>
            </w:r>
          </w:p>
        </w:tc>
        <w:tc>
          <w:tcPr>
            <w:tcW w:w="997" w:type="dxa"/>
            <w:tcBorders>
              <w:top w:val="single" w:sz="4" w:space="0" w:color="000000"/>
              <w:left w:val="single" w:sz="4" w:space="0" w:color="000000"/>
              <w:bottom w:val="single" w:sz="4" w:space="0" w:color="000000"/>
            </w:tcBorders>
            <w:shd w:val="clear" w:color="auto" w:fill="auto"/>
          </w:tcPr>
          <w:p w14:paraId="235D7565" w14:textId="77777777" w:rsidR="00877253" w:rsidRPr="004B0FB2" w:rsidRDefault="00877253" w:rsidP="00880DD7">
            <w:pPr>
              <w:suppressAutoHyphens w:val="0"/>
              <w:snapToGrid w:val="0"/>
              <w:jc w:val="center"/>
            </w:pPr>
            <w:r w:rsidRPr="004B0FB2">
              <w:t>2%</w:t>
            </w:r>
          </w:p>
        </w:tc>
        <w:tc>
          <w:tcPr>
            <w:tcW w:w="1452" w:type="dxa"/>
            <w:tcBorders>
              <w:top w:val="single" w:sz="4" w:space="0" w:color="000000"/>
              <w:left w:val="single" w:sz="4" w:space="0" w:color="000000"/>
              <w:bottom w:val="single" w:sz="4" w:space="0" w:color="000000"/>
            </w:tcBorders>
            <w:shd w:val="clear" w:color="auto" w:fill="auto"/>
          </w:tcPr>
          <w:p w14:paraId="235D7566" w14:textId="77777777" w:rsidR="00877253" w:rsidRPr="004B0FB2" w:rsidRDefault="00877253" w:rsidP="00880DD7">
            <w:pPr>
              <w:suppressAutoHyphens w:val="0"/>
              <w:snapToGrid w:val="0"/>
              <w:jc w:val="center"/>
            </w:pPr>
            <w:r w:rsidRPr="004B0FB2">
              <w:t>9% p = 0,009</w:t>
            </w:r>
          </w:p>
        </w:tc>
        <w:tc>
          <w:tcPr>
            <w:tcW w:w="1242" w:type="dxa"/>
            <w:tcBorders>
              <w:top w:val="single" w:sz="4" w:space="0" w:color="000000"/>
              <w:left w:val="single" w:sz="4" w:space="0" w:color="000000"/>
              <w:bottom w:val="single" w:sz="4" w:space="0" w:color="000000"/>
            </w:tcBorders>
            <w:shd w:val="clear" w:color="auto" w:fill="auto"/>
          </w:tcPr>
          <w:p w14:paraId="235D7567" w14:textId="77777777" w:rsidR="00877253" w:rsidRPr="004B0FB2" w:rsidRDefault="00877253" w:rsidP="00880DD7">
            <w:pPr>
              <w:suppressAutoHyphens w:val="0"/>
              <w:snapToGrid w:val="0"/>
              <w:jc w:val="center"/>
            </w:pPr>
            <w:r w:rsidRPr="004B0FB2">
              <w:t>16%</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68" w14:textId="77777777" w:rsidR="00877253" w:rsidRPr="004B0FB2" w:rsidRDefault="00877253" w:rsidP="00880DD7">
            <w:pPr>
              <w:suppressAutoHyphens w:val="0"/>
              <w:snapToGrid w:val="0"/>
              <w:jc w:val="center"/>
              <w:rPr>
                <w:bCs/>
              </w:rPr>
            </w:pPr>
            <w:r w:rsidRPr="004B0FB2">
              <w:rPr>
                <w:bCs/>
              </w:rPr>
              <w:t>24%</w:t>
            </w:r>
          </w:p>
        </w:tc>
      </w:tr>
      <w:tr w:rsidR="00877253" w:rsidRPr="004B0FB2" w14:paraId="235D7571" w14:textId="77777777" w:rsidTr="001B242E">
        <w:trPr>
          <w:cantSplit/>
          <w:jc w:val="center"/>
        </w:trPr>
        <w:tc>
          <w:tcPr>
            <w:tcW w:w="1481" w:type="dxa"/>
            <w:tcBorders>
              <w:top w:val="single" w:sz="4" w:space="0" w:color="000000"/>
              <w:left w:val="single" w:sz="4" w:space="0" w:color="000000"/>
              <w:bottom w:val="single" w:sz="4" w:space="0" w:color="000000"/>
            </w:tcBorders>
            <w:shd w:val="clear" w:color="auto" w:fill="auto"/>
          </w:tcPr>
          <w:p w14:paraId="235D756A" w14:textId="77777777" w:rsidR="00877253" w:rsidRPr="004B0FB2" w:rsidRDefault="00877253" w:rsidP="00DF2852">
            <w:pPr>
              <w:suppressAutoHyphens w:val="0"/>
              <w:snapToGrid w:val="0"/>
              <w:jc w:val="right"/>
            </w:pPr>
            <w:r w:rsidRPr="004B0FB2">
              <w:t>Tydzień 52</w:t>
            </w:r>
          </w:p>
        </w:tc>
        <w:tc>
          <w:tcPr>
            <w:tcW w:w="1142" w:type="dxa"/>
            <w:tcBorders>
              <w:top w:val="single" w:sz="4" w:space="0" w:color="000000"/>
              <w:left w:val="single" w:sz="4" w:space="0" w:color="000000"/>
              <w:bottom w:val="single" w:sz="4" w:space="0" w:color="000000"/>
            </w:tcBorders>
            <w:shd w:val="clear" w:color="auto" w:fill="auto"/>
          </w:tcPr>
          <w:p w14:paraId="235D756B" w14:textId="77777777" w:rsidR="00877253" w:rsidRPr="004B0FB2" w:rsidRDefault="00877253" w:rsidP="00DF2852">
            <w:pPr>
              <w:suppressAutoHyphens w:val="0"/>
              <w:snapToGrid w:val="0"/>
              <w:jc w:val="center"/>
              <w:rPr>
                <w:szCs w:val="22"/>
              </w:rPr>
            </w:pPr>
            <w:r w:rsidRPr="004B0FB2">
              <w:rPr>
                <w:szCs w:val="22"/>
              </w:rPr>
              <w:t>NA</w:t>
            </w:r>
          </w:p>
        </w:tc>
        <w:tc>
          <w:tcPr>
            <w:tcW w:w="1496" w:type="dxa"/>
            <w:tcBorders>
              <w:top w:val="single" w:sz="4" w:space="0" w:color="000000"/>
              <w:left w:val="single" w:sz="4" w:space="0" w:color="000000"/>
              <w:bottom w:val="single" w:sz="4" w:space="0" w:color="000000"/>
            </w:tcBorders>
            <w:shd w:val="clear" w:color="auto" w:fill="auto"/>
          </w:tcPr>
          <w:p w14:paraId="235D756C" w14:textId="77777777" w:rsidR="00877253" w:rsidRPr="004B0FB2" w:rsidRDefault="00877253" w:rsidP="00DF2852">
            <w:pPr>
              <w:suppressAutoHyphens w:val="0"/>
              <w:snapToGrid w:val="0"/>
              <w:jc w:val="center"/>
              <w:rPr>
                <w:szCs w:val="22"/>
              </w:rPr>
            </w:pPr>
            <w:r w:rsidRPr="004B0FB2">
              <w:rPr>
                <w:szCs w:val="22"/>
              </w:rPr>
              <w:t>NA</w:t>
            </w:r>
          </w:p>
        </w:tc>
        <w:tc>
          <w:tcPr>
            <w:tcW w:w="997" w:type="dxa"/>
            <w:tcBorders>
              <w:top w:val="single" w:sz="4" w:space="0" w:color="000000"/>
              <w:left w:val="single" w:sz="4" w:space="0" w:color="000000"/>
              <w:bottom w:val="single" w:sz="4" w:space="0" w:color="000000"/>
            </w:tcBorders>
            <w:shd w:val="clear" w:color="auto" w:fill="auto"/>
          </w:tcPr>
          <w:p w14:paraId="235D756D" w14:textId="77777777" w:rsidR="00877253" w:rsidRPr="004B0FB2" w:rsidRDefault="00877253" w:rsidP="00DF2852">
            <w:pPr>
              <w:suppressAutoHyphens w:val="0"/>
              <w:snapToGrid w:val="0"/>
              <w:jc w:val="center"/>
              <w:rPr>
                <w:szCs w:val="22"/>
              </w:rPr>
            </w:pPr>
            <w:r w:rsidRPr="004B0FB2">
              <w:rPr>
                <w:szCs w:val="22"/>
              </w:rPr>
              <w:t>NA</w:t>
            </w:r>
          </w:p>
        </w:tc>
        <w:tc>
          <w:tcPr>
            <w:tcW w:w="1452" w:type="dxa"/>
            <w:tcBorders>
              <w:top w:val="single" w:sz="4" w:space="0" w:color="000000"/>
              <w:left w:val="single" w:sz="4" w:space="0" w:color="000000"/>
              <w:bottom w:val="single" w:sz="4" w:space="0" w:color="000000"/>
            </w:tcBorders>
            <w:shd w:val="clear" w:color="auto" w:fill="auto"/>
          </w:tcPr>
          <w:p w14:paraId="235D756E" w14:textId="77777777" w:rsidR="00877253" w:rsidRPr="004B0FB2" w:rsidRDefault="00877253" w:rsidP="00DF2852">
            <w:pPr>
              <w:suppressAutoHyphens w:val="0"/>
              <w:snapToGrid w:val="0"/>
              <w:jc w:val="center"/>
              <w:rPr>
                <w:szCs w:val="22"/>
              </w:rPr>
            </w:pPr>
            <w:r w:rsidRPr="004B0FB2">
              <w:rPr>
                <w:szCs w:val="22"/>
              </w:rPr>
              <w:t>NA</w:t>
            </w:r>
          </w:p>
        </w:tc>
        <w:tc>
          <w:tcPr>
            <w:tcW w:w="1242" w:type="dxa"/>
            <w:tcBorders>
              <w:top w:val="single" w:sz="4" w:space="0" w:color="000000"/>
              <w:left w:val="single" w:sz="4" w:space="0" w:color="000000"/>
              <w:bottom w:val="single" w:sz="4" w:space="0" w:color="000000"/>
            </w:tcBorders>
            <w:shd w:val="clear" w:color="auto" w:fill="auto"/>
          </w:tcPr>
          <w:p w14:paraId="235D756F" w14:textId="77777777" w:rsidR="00877253" w:rsidRPr="004B0FB2" w:rsidRDefault="00877253" w:rsidP="00DF2852">
            <w:pPr>
              <w:suppressAutoHyphens w:val="0"/>
              <w:snapToGrid w:val="0"/>
              <w:jc w:val="center"/>
              <w:rPr>
                <w:szCs w:val="22"/>
              </w:rPr>
            </w:pPr>
            <w:r w:rsidRPr="004B0FB2">
              <w:rPr>
                <w:szCs w:val="22"/>
              </w:rPr>
              <w:t>22%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Pr>
          <w:p w14:paraId="235D7570" w14:textId="77777777" w:rsidR="00877253" w:rsidRPr="004B0FB2" w:rsidRDefault="00877253" w:rsidP="00DF2852">
            <w:pPr>
              <w:suppressAutoHyphens w:val="0"/>
              <w:snapToGrid w:val="0"/>
              <w:jc w:val="center"/>
              <w:rPr>
                <w:szCs w:val="22"/>
              </w:rPr>
            </w:pPr>
            <w:r w:rsidRPr="004B0FB2">
              <w:rPr>
                <w:szCs w:val="22"/>
              </w:rPr>
              <w:t>28%</w:t>
            </w:r>
          </w:p>
        </w:tc>
      </w:tr>
      <w:tr w:rsidR="00877253" w:rsidRPr="004B0FB2" w14:paraId="235D7575" w14:textId="77777777" w:rsidTr="001B242E">
        <w:trPr>
          <w:cantSplit/>
          <w:jc w:val="center"/>
        </w:trPr>
        <w:tc>
          <w:tcPr>
            <w:tcW w:w="9072" w:type="dxa"/>
            <w:gridSpan w:val="7"/>
            <w:tcBorders>
              <w:top w:val="single" w:sz="4" w:space="0" w:color="000000"/>
            </w:tcBorders>
            <w:shd w:val="clear" w:color="auto" w:fill="auto"/>
          </w:tcPr>
          <w:p w14:paraId="235D7572" w14:textId="77777777" w:rsidR="00877253" w:rsidRPr="004B0FB2" w:rsidRDefault="00877253" w:rsidP="00DF2852">
            <w:pPr>
              <w:tabs>
                <w:tab w:val="clear" w:pos="567"/>
                <w:tab w:val="left" w:pos="284"/>
              </w:tabs>
              <w:suppressAutoHyphens w:val="0"/>
              <w:snapToGrid w:val="0"/>
              <w:ind w:left="284" w:hanging="284"/>
              <w:rPr>
                <w:sz w:val="18"/>
                <w:szCs w:val="18"/>
              </w:rPr>
            </w:pPr>
            <w:r w:rsidRPr="004B0FB2">
              <w:rPr>
                <w:vertAlign w:val="superscript"/>
              </w:rPr>
              <w:t>a</w:t>
            </w:r>
            <w:r w:rsidRPr="004B0FB2">
              <w:tab/>
            </w:r>
            <w:r w:rsidRPr="004B0FB2">
              <w:rPr>
                <w:sz w:val="18"/>
                <w:szCs w:val="18"/>
              </w:rPr>
              <w:t>n liczba zrandomizowanych pacjentów, faktyczna liczba pacjentów ważna dla każdego punktu końcowego może być różna dla różnych punktów czasowych</w:t>
            </w:r>
          </w:p>
          <w:p w14:paraId="235D7573" w14:textId="77777777" w:rsidR="00877253" w:rsidRPr="004B0FB2" w:rsidRDefault="00877253" w:rsidP="00DF2852">
            <w:pPr>
              <w:tabs>
                <w:tab w:val="clear" w:pos="567"/>
                <w:tab w:val="left" w:pos="284"/>
              </w:tabs>
              <w:suppressAutoHyphens w:val="0"/>
              <w:rPr>
                <w:sz w:val="18"/>
                <w:szCs w:val="18"/>
              </w:rPr>
            </w:pPr>
            <w:r w:rsidRPr="004B0FB2">
              <w:rPr>
                <w:sz w:val="18"/>
                <w:szCs w:val="18"/>
              </w:rPr>
              <w:t>*</w:t>
            </w:r>
            <w:r w:rsidRPr="004B0FB2">
              <w:rPr>
                <w:sz w:val="18"/>
                <w:szCs w:val="18"/>
              </w:rPr>
              <w:tab/>
              <w:t>p ≤ 0,001</w:t>
            </w:r>
          </w:p>
          <w:p w14:paraId="235D7574" w14:textId="77777777" w:rsidR="00877253" w:rsidRPr="004B0FB2" w:rsidRDefault="00877253" w:rsidP="00DF2852">
            <w:pPr>
              <w:tabs>
                <w:tab w:val="clear" w:pos="567"/>
                <w:tab w:val="left" w:pos="284"/>
              </w:tabs>
              <w:suppressAutoHyphens w:val="0"/>
              <w:ind w:left="284" w:hanging="284"/>
              <w:rPr>
                <w:szCs w:val="22"/>
              </w:rPr>
            </w:pPr>
            <w:r w:rsidRPr="004B0FB2">
              <w:rPr>
                <w:sz w:val="18"/>
                <w:szCs w:val="18"/>
              </w:rPr>
              <w:t>NA: Nie dotyczy</w:t>
            </w:r>
          </w:p>
        </w:tc>
      </w:tr>
    </w:tbl>
    <w:p w14:paraId="235D7576" w14:textId="77777777" w:rsidR="00972E36" w:rsidRPr="004B0FB2" w:rsidRDefault="00972E36" w:rsidP="00DF2852">
      <w:pPr>
        <w:suppressAutoHyphens w:val="0"/>
        <w:autoSpaceDE w:val="0"/>
      </w:pPr>
    </w:p>
    <w:p w14:paraId="235D7577" w14:textId="77777777" w:rsidR="00972E36" w:rsidRPr="004B0FB2" w:rsidRDefault="00972E36" w:rsidP="00DF2852">
      <w:pPr>
        <w:suppressAutoHyphens w:val="0"/>
        <w:autoSpaceDE w:val="0"/>
        <w:rPr>
          <w:szCs w:val="22"/>
        </w:rPr>
      </w:pPr>
      <w:r w:rsidRPr="004B0FB2">
        <w:rPr>
          <w:szCs w:val="22"/>
        </w:rPr>
        <w:t>W badaniu GO</w:t>
      </w:r>
      <w:r w:rsidR="00214849" w:rsidRPr="004B0FB2">
        <w:rPr>
          <w:szCs w:val="22"/>
        </w:rPr>
        <w:noBreakHyphen/>
      </w:r>
      <w:r w:rsidRPr="004B0FB2">
        <w:rPr>
          <w:szCs w:val="22"/>
        </w:rPr>
        <w:t>BEFORE analiza pierwotna pacjentów</w:t>
      </w:r>
      <w:r w:rsidR="007A6957">
        <w:rPr>
          <w:szCs w:val="22"/>
        </w:rPr>
        <w:t xml:space="preserve"> z </w:t>
      </w:r>
      <w:r w:rsidRPr="004B0FB2">
        <w:rPr>
          <w:szCs w:val="22"/>
        </w:rPr>
        <w:t>umiarkowanym lub ciężkim reumatoidalnym zapaleniem stawów (ACR50, połączone grupy otrzymujące Simponi 50</w:t>
      </w:r>
      <w:r w:rsidR="007A6957">
        <w:rPr>
          <w:szCs w:val="22"/>
        </w:rPr>
        <w:t xml:space="preserve"> i </w:t>
      </w:r>
      <w:r w:rsidRPr="004B0FB2">
        <w:rPr>
          <w:szCs w:val="22"/>
        </w:rPr>
        <w:t>10</w:t>
      </w:r>
      <w:r w:rsidR="000D055F" w:rsidRPr="004B0FB2">
        <w:rPr>
          <w:szCs w:val="22"/>
        </w:rPr>
        <w:t>0 mg</w:t>
      </w:r>
      <w:r w:rsidRPr="004B0FB2">
        <w:rPr>
          <w:szCs w:val="22"/>
        </w:rPr>
        <w:t xml:space="preserve"> + MTX względem monoterapii MTX)</w:t>
      </w:r>
      <w:r w:rsidR="007A6957">
        <w:rPr>
          <w:szCs w:val="22"/>
        </w:rPr>
        <w:t xml:space="preserve"> w </w:t>
      </w:r>
      <w:r w:rsidRPr="004B0FB2">
        <w:rPr>
          <w:szCs w:val="22"/>
        </w:rPr>
        <w:t>2</w:t>
      </w:r>
      <w:r w:rsidR="00D73717" w:rsidRPr="004B0FB2">
        <w:rPr>
          <w:szCs w:val="22"/>
        </w:rPr>
        <w:t>4</w:t>
      </w:r>
      <w:r w:rsidR="000577D6">
        <w:rPr>
          <w:szCs w:val="22"/>
        </w:rPr>
        <w:t>. tyg</w:t>
      </w:r>
      <w:r w:rsidR="00246237" w:rsidRPr="004B0FB2">
        <w:rPr>
          <w:szCs w:val="22"/>
        </w:rPr>
        <w:t>odni</w:t>
      </w:r>
      <w:r w:rsidRPr="004B0FB2">
        <w:rPr>
          <w:szCs w:val="22"/>
        </w:rPr>
        <w:t>u nie była</w:t>
      </w:r>
      <w:r w:rsidR="00602F63">
        <w:rPr>
          <w:szCs w:val="22"/>
        </w:rPr>
        <w:t xml:space="preserve"> statystycznie znamienna (p = 0,</w:t>
      </w:r>
      <w:r w:rsidRPr="004B0FB2">
        <w:rPr>
          <w:szCs w:val="22"/>
        </w:rPr>
        <w:t>053).</w:t>
      </w:r>
      <w:r w:rsidR="00FE12A5">
        <w:rPr>
          <w:szCs w:val="22"/>
        </w:rPr>
        <w:t xml:space="preserve"> W</w:t>
      </w:r>
      <w:r w:rsidR="007A6957">
        <w:rPr>
          <w:szCs w:val="22"/>
        </w:rPr>
        <w:t> </w:t>
      </w:r>
      <w:r w:rsidRPr="004B0FB2">
        <w:rPr>
          <w:szCs w:val="22"/>
        </w:rPr>
        <w:t>52</w:t>
      </w:r>
      <w:r w:rsidR="000577D6">
        <w:rPr>
          <w:szCs w:val="22"/>
        </w:rPr>
        <w:t>. tyg</w:t>
      </w:r>
      <w:r w:rsidR="00246237" w:rsidRPr="004B0FB2">
        <w:rPr>
          <w:szCs w:val="22"/>
        </w:rPr>
        <w:t>odni</w:t>
      </w:r>
      <w:r w:rsidRPr="004B0FB2">
        <w:rPr>
          <w:szCs w:val="22"/>
        </w:rPr>
        <w:t>u</w:t>
      </w:r>
      <w:r w:rsidR="007A6957">
        <w:rPr>
          <w:szCs w:val="22"/>
        </w:rPr>
        <w:t xml:space="preserve"> w </w:t>
      </w:r>
      <w:r w:rsidRPr="004B0FB2">
        <w:rPr>
          <w:szCs w:val="22"/>
        </w:rPr>
        <w:t>populacji całkowitej odsetek pacjentów</w:t>
      </w:r>
      <w:r w:rsidR="007A6957">
        <w:rPr>
          <w:szCs w:val="22"/>
        </w:rPr>
        <w:t xml:space="preserve"> z </w:t>
      </w:r>
      <w:r w:rsidRPr="004B0FB2">
        <w:rPr>
          <w:szCs w:val="22"/>
        </w:rPr>
        <w:t>odpowiedzią ACR</w:t>
      </w:r>
      <w:r w:rsidR="007A6957">
        <w:rPr>
          <w:szCs w:val="22"/>
        </w:rPr>
        <w:t xml:space="preserve"> w </w:t>
      </w:r>
      <w:r w:rsidRPr="004B0FB2">
        <w:rPr>
          <w:szCs w:val="22"/>
        </w:rPr>
        <w:t>grupie przyjmującej Simponi 5</w:t>
      </w:r>
      <w:r w:rsidR="000D055F" w:rsidRPr="004B0FB2">
        <w:rPr>
          <w:szCs w:val="22"/>
        </w:rPr>
        <w:t>0 mg</w:t>
      </w:r>
      <w:r w:rsidRPr="004B0FB2">
        <w:rPr>
          <w:szCs w:val="22"/>
        </w:rPr>
        <w:t xml:space="preserve"> + MTX był na ogół wyższy, lecz nie znamiennie różny</w:t>
      </w:r>
      <w:r w:rsidR="007A6957">
        <w:rPr>
          <w:szCs w:val="22"/>
        </w:rPr>
        <w:t xml:space="preserve"> w </w:t>
      </w:r>
      <w:r w:rsidRPr="004B0FB2">
        <w:rPr>
          <w:szCs w:val="22"/>
        </w:rPr>
        <w:t xml:space="preserve">porównaniu do grupy przyjmującej </w:t>
      </w:r>
      <w:r w:rsidR="00246237" w:rsidRPr="004B0FB2">
        <w:rPr>
          <w:szCs w:val="22"/>
        </w:rPr>
        <w:t>MTX</w:t>
      </w:r>
      <w:r w:rsidR="007A6957">
        <w:rPr>
          <w:szCs w:val="22"/>
        </w:rPr>
        <w:t xml:space="preserve"> w </w:t>
      </w:r>
      <w:r w:rsidR="00246237" w:rsidRPr="004B0FB2">
        <w:rPr>
          <w:szCs w:val="22"/>
        </w:rPr>
        <w:t>monoterapii (patrz Tabela </w:t>
      </w:r>
      <w:r w:rsidRPr="004B0FB2">
        <w:rPr>
          <w:szCs w:val="22"/>
        </w:rPr>
        <w:t>2). Dodatkowe analizy przeprowadzono</w:t>
      </w:r>
      <w:r w:rsidR="007A6957">
        <w:rPr>
          <w:szCs w:val="22"/>
        </w:rPr>
        <w:t xml:space="preserve"> w </w:t>
      </w:r>
      <w:r w:rsidRPr="004B0FB2">
        <w:rPr>
          <w:szCs w:val="22"/>
        </w:rPr>
        <w:t>podgrupach reprezentatywnych dla wskazanej docelowej populacji pacjentów</w:t>
      </w:r>
      <w:r w:rsidR="007A6957">
        <w:rPr>
          <w:szCs w:val="22"/>
        </w:rPr>
        <w:t xml:space="preserve"> z </w:t>
      </w:r>
      <w:r w:rsidRPr="004B0FB2">
        <w:rPr>
          <w:szCs w:val="22"/>
        </w:rPr>
        <w:t>ciężkim czynnym</w:t>
      </w:r>
      <w:r w:rsidR="007A6957">
        <w:rPr>
          <w:szCs w:val="22"/>
        </w:rPr>
        <w:t xml:space="preserve"> i </w:t>
      </w:r>
      <w:r w:rsidRPr="004B0FB2">
        <w:rPr>
          <w:szCs w:val="22"/>
        </w:rPr>
        <w:t>progresywnym reumatoidalnym zapaleniem stawów.</w:t>
      </w:r>
      <w:r w:rsidR="00FE12A5">
        <w:rPr>
          <w:szCs w:val="22"/>
        </w:rPr>
        <w:t xml:space="preserve"> W</w:t>
      </w:r>
      <w:r w:rsidR="007A6957">
        <w:rPr>
          <w:szCs w:val="22"/>
        </w:rPr>
        <w:t>e </w:t>
      </w:r>
      <w:r w:rsidRPr="004B0FB2">
        <w:rPr>
          <w:szCs w:val="22"/>
        </w:rPr>
        <w:t>wskazanej populacji docelowej wykazano lepsze rezultaty leczenia produktem Simponi 5</w:t>
      </w:r>
      <w:r w:rsidR="000D055F" w:rsidRPr="004B0FB2">
        <w:rPr>
          <w:szCs w:val="22"/>
        </w:rPr>
        <w:t>0 mg</w:t>
      </w:r>
      <w:r w:rsidRPr="004B0FB2">
        <w:rPr>
          <w:szCs w:val="22"/>
        </w:rPr>
        <w:t xml:space="preserve"> + MTX względem MTX</w:t>
      </w:r>
      <w:r w:rsidR="007A6957">
        <w:rPr>
          <w:szCs w:val="22"/>
        </w:rPr>
        <w:t xml:space="preserve"> w </w:t>
      </w:r>
      <w:r w:rsidRPr="004B0FB2">
        <w:rPr>
          <w:szCs w:val="22"/>
        </w:rPr>
        <w:t>monoterapii</w:t>
      </w:r>
      <w:r w:rsidR="007A6957">
        <w:rPr>
          <w:szCs w:val="22"/>
        </w:rPr>
        <w:t xml:space="preserve"> w </w:t>
      </w:r>
      <w:r w:rsidRPr="004B0FB2">
        <w:rPr>
          <w:szCs w:val="22"/>
        </w:rPr>
        <w:t>porównaniu do populacji całkowitej.</w:t>
      </w:r>
    </w:p>
    <w:p w14:paraId="235D7578" w14:textId="77777777" w:rsidR="00972E36" w:rsidRPr="004B0FB2" w:rsidRDefault="00972E36" w:rsidP="00DF2852">
      <w:pPr>
        <w:suppressAutoHyphens w:val="0"/>
        <w:autoSpaceDE w:val="0"/>
        <w:rPr>
          <w:szCs w:val="22"/>
        </w:rPr>
      </w:pPr>
    </w:p>
    <w:p w14:paraId="235D7579" w14:textId="77777777" w:rsidR="00972E36" w:rsidRPr="004B0FB2" w:rsidRDefault="00972E36" w:rsidP="00DF2852">
      <w:pPr>
        <w:suppressAutoHyphens w:val="0"/>
        <w:autoSpaceDE w:val="0"/>
      </w:pPr>
      <w:r w:rsidRPr="004B0FB2">
        <w:rPr>
          <w:szCs w:val="22"/>
        </w:rPr>
        <w:t>W badaniach GO</w:t>
      </w:r>
      <w:r w:rsidR="00214849" w:rsidRPr="004B0FB2">
        <w:rPr>
          <w:szCs w:val="22"/>
        </w:rPr>
        <w:noBreakHyphen/>
      </w:r>
      <w:r w:rsidRPr="004B0FB2">
        <w:rPr>
          <w:szCs w:val="22"/>
        </w:rPr>
        <w:t>FORWARD</w:t>
      </w:r>
      <w:r w:rsidR="007A6957">
        <w:rPr>
          <w:szCs w:val="22"/>
        </w:rPr>
        <w:t xml:space="preserve"> i </w:t>
      </w:r>
      <w:r w:rsidRPr="004B0FB2">
        <w:rPr>
          <w:szCs w:val="22"/>
        </w:rPr>
        <w:t>GO</w:t>
      </w:r>
      <w:r w:rsidR="00214849" w:rsidRPr="004B0FB2">
        <w:rPr>
          <w:szCs w:val="22"/>
        </w:rPr>
        <w:noBreakHyphen/>
      </w:r>
      <w:r w:rsidRPr="004B0FB2">
        <w:rPr>
          <w:szCs w:val="22"/>
        </w:rPr>
        <w:t>AFTER odpowiedzi znaczące klinicznie</w:t>
      </w:r>
      <w:r w:rsidR="007A6957">
        <w:rPr>
          <w:szCs w:val="22"/>
        </w:rPr>
        <w:t xml:space="preserve"> i </w:t>
      </w:r>
      <w:r w:rsidRPr="004B0FB2">
        <w:rPr>
          <w:szCs w:val="22"/>
        </w:rPr>
        <w:t>istotne statystycznie</w:t>
      </w:r>
      <w:r w:rsidR="007A6957">
        <w:rPr>
          <w:szCs w:val="22"/>
        </w:rPr>
        <w:t xml:space="preserve"> w </w:t>
      </w:r>
      <w:r w:rsidRPr="004B0FB2">
        <w:rPr>
          <w:szCs w:val="22"/>
        </w:rPr>
        <w:t>skali aktywności choroby (DAS)28 stwierdzono</w:t>
      </w:r>
      <w:r w:rsidR="007A6957">
        <w:rPr>
          <w:szCs w:val="22"/>
        </w:rPr>
        <w:t xml:space="preserve"> w </w:t>
      </w:r>
      <w:r w:rsidRPr="004B0FB2">
        <w:rPr>
          <w:szCs w:val="22"/>
        </w:rPr>
        <w:t>każdym określonym wcześniej punkcie czasowym –</w:t>
      </w:r>
      <w:r w:rsidR="007A6957">
        <w:rPr>
          <w:szCs w:val="22"/>
        </w:rPr>
        <w:t xml:space="preserve"> w </w:t>
      </w:r>
      <w:r w:rsidRPr="004B0FB2">
        <w:rPr>
          <w:szCs w:val="22"/>
        </w:rPr>
        <w:t>14.</w:t>
      </w:r>
      <w:r w:rsidR="007A6957">
        <w:rPr>
          <w:szCs w:val="22"/>
        </w:rPr>
        <w:t xml:space="preserve"> i </w:t>
      </w:r>
      <w:r w:rsidRPr="004B0FB2">
        <w:rPr>
          <w:szCs w:val="22"/>
        </w:rPr>
        <w:t>2</w:t>
      </w:r>
      <w:r w:rsidR="00D73717" w:rsidRPr="004B0FB2">
        <w:rPr>
          <w:szCs w:val="22"/>
        </w:rPr>
        <w:t>4</w:t>
      </w:r>
      <w:r w:rsidR="000577D6">
        <w:rPr>
          <w:szCs w:val="22"/>
        </w:rPr>
        <w:t>. tyg</w:t>
      </w:r>
      <w:r w:rsidR="00246237" w:rsidRPr="004B0FB2">
        <w:rPr>
          <w:szCs w:val="22"/>
        </w:rPr>
        <w:t>odni</w:t>
      </w:r>
      <w:r w:rsidRPr="004B0FB2">
        <w:rPr>
          <w:szCs w:val="22"/>
        </w:rPr>
        <w:t>u (</w:t>
      </w:r>
      <w:r w:rsidRPr="004B0FB2">
        <w:t>p </w:t>
      </w:r>
      <w:r w:rsidRPr="004B0FB2">
        <w:rPr>
          <w:szCs w:val="22"/>
        </w:rPr>
        <w:t>≤ </w:t>
      </w:r>
      <w:r w:rsidRPr="004B0FB2">
        <w:t>0,001</w:t>
      </w:r>
      <w:r w:rsidRPr="004B0FB2">
        <w:rPr>
          <w:szCs w:val="22"/>
        </w:rPr>
        <w:t>).</w:t>
      </w:r>
      <w:r w:rsidRPr="004B0FB2">
        <w:t xml:space="preserve"> Wśród zrandomizowanych pacjentów, otrzymujących produkt Simponi od początku badania, odpowiedź</w:t>
      </w:r>
      <w:r w:rsidR="007A6957">
        <w:t xml:space="preserve"> w </w:t>
      </w:r>
      <w:r w:rsidR="00060831" w:rsidRPr="004B0FB2">
        <w:t xml:space="preserve">skali </w:t>
      </w:r>
      <w:r w:rsidRPr="004B0FB2">
        <w:t>DAS28 utrzymywała się do 10</w:t>
      </w:r>
      <w:r w:rsidR="00D73717" w:rsidRPr="004B0FB2">
        <w:t>4</w:t>
      </w:r>
      <w:r w:rsidR="000577D6">
        <w:t>. tyg</w:t>
      </w:r>
      <w:r w:rsidR="00246237" w:rsidRPr="004B0FB2">
        <w:t>odni</w:t>
      </w:r>
      <w:r w:rsidRPr="004B0FB2">
        <w:t>a.</w:t>
      </w:r>
      <w:r w:rsidR="002E466F" w:rsidRPr="004B0FB2">
        <w:t xml:space="preserve"> </w:t>
      </w:r>
      <w:r w:rsidR="002E466F" w:rsidRPr="004B0FB2">
        <w:rPr>
          <w:szCs w:val="22"/>
        </w:rPr>
        <w:t>Wśród pacjentów, którzy poz</w:t>
      </w:r>
      <w:r w:rsidR="00A86738" w:rsidRPr="004B0FB2">
        <w:rPr>
          <w:szCs w:val="22"/>
        </w:rPr>
        <w:t>ostali</w:t>
      </w:r>
      <w:r w:rsidR="007A6957">
        <w:rPr>
          <w:szCs w:val="22"/>
        </w:rPr>
        <w:t xml:space="preserve"> w </w:t>
      </w:r>
      <w:r w:rsidR="00A86738" w:rsidRPr="004B0FB2">
        <w:rPr>
          <w:szCs w:val="22"/>
        </w:rPr>
        <w:t>badaniu</w:t>
      </w:r>
      <w:r w:rsidR="007A6957">
        <w:rPr>
          <w:szCs w:val="22"/>
        </w:rPr>
        <w:t xml:space="preserve"> i </w:t>
      </w:r>
      <w:r w:rsidR="00A86738" w:rsidRPr="004B0FB2">
        <w:rPr>
          <w:szCs w:val="22"/>
        </w:rPr>
        <w:t>byli leczeni</w:t>
      </w:r>
      <w:r w:rsidR="002E466F" w:rsidRPr="004B0FB2">
        <w:rPr>
          <w:szCs w:val="22"/>
        </w:rPr>
        <w:t xml:space="preserve"> produktem Simponi, odpowiedzi</w:t>
      </w:r>
      <w:r w:rsidR="007A6957">
        <w:rPr>
          <w:szCs w:val="22"/>
        </w:rPr>
        <w:t xml:space="preserve"> w </w:t>
      </w:r>
      <w:r w:rsidR="00060831" w:rsidRPr="004B0FB2">
        <w:rPr>
          <w:szCs w:val="22"/>
        </w:rPr>
        <w:t xml:space="preserve">skali </w:t>
      </w:r>
      <w:r w:rsidR="002E466F" w:rsidRPr="004B0FB2">
        <w:rPr>
          <w:szCs w:val="22"/>
        </w:rPr>
        <w:t>DAS28 były podobne od 104</w:t>
      </w:r>
      <w:r w:rsidR="000577D6">
        <w:rPr>
          <w:szCs w:val="22"/>
        </w:rPr>
        <w:t>. tyg</w:t>
      </w:r>
      <w:r w:rsidR="002E466F" w:rsidRPr="004B0FB2">
        <w:rPr>
          <w:szCs w:val="22"/>
        </w:rPr>
        <w:t>odnia do 256</w:t>
      </w:r>
      <w:r w:rsidR="000577D6">
        <w:rPr>
          <w:szCs w:val="22"/>
        </w:rPr>
        <w:t>. tyg</w:t>
      </w:r>
      <w:r w:rsidR="002E466F" w:rsidRPr="004B0FB2">
        <w:rPr>
          <w:szCs w:val="22"/>
        </w:rPr>
        <w:t>odnia.</w:t>
      </w:r>
    </w:p>
    <w:p w14:paraId="235D757A" w14:textId="77777777" w:rsidR="00972E36" w:rsidRPr="004B0FB2" w:rsidRDefault="00972E36" w:rsidP="00DF2852">
      <w:pPr>
        <w:suppressAutoHyphens w:val="0"/>
        <w:autoSpaceDE w:val="0"/>
      </w:pPr>
    </w:p>
    <w:p w14:paraId="235D757B" w14:textId="77777777" w:rsidR="00972E36" w:rsidRPr="004B0FB2" w:rsidRDefault="00972E36" w:rsidP="00DF2852">
      <w:pPr>
        <w:suppressAutoHyphens w:val="0"/>
        <w:autoSpaceDE w:val="0"/>
        <w:rPr>
          <w:szCs w:val="22"/>
        </w:rPr>
      </w:pPr>
      <w:r w:rsidRPr="004B0FB2">
        <w:t>W badaniu GO</w:t>
      </w:r>
      <w:r w:rsidR="00214849" w:rsidRPr="004B0FB2">
        <w:noBreakHyphen/>
      </w:r>
      <w:r w:rsidRPr="004B0FB2">
        <w:t xml:space="preserve">BEFORE zmierzono dużą odpowiedź kliniczną zdefiniowaną jako utrzymywanie się odpowiedzi </w:t>
      </w:r>
      <w:r w:rsidR="000D055F" w:rsidRPr="004B0FB2">
        <w:t>ACR </w:t>
      </w:r>
      <w:r w:rsidRPr="004B0FB2">
        <w:t>70 przez 6 miesięcy.</w:t>
      </w:r>
      <w:r w:rsidR="00FE12A5">
        <w:t xml:space="preserve"> W</w:t>
      </w:r>
      <w:r w:rsidR="007A6957">
        <w:t> </w:t>
      </w:r>
      <w:r w:rsidRPr="004B0FB2">
        <w:t>52</w:t>
      </w:r>
      <w:r w:rsidR="000577D6">
        <w:t>. tyg</w:t>
      </w:r>
      <w:r w:rsidR="00246237" w:rsidRPr="004B0FB2">
        <w:t>odni</w:t>
      </w:r>
      <w:r w:rsidRPr="004B0FB2">
        <w:t>u dużą odpowiedź kliniczną uzyskało 15% pacjentów</w:t>
      </w:r>
      <w:r w:rsidR="007A6957">
        <w:t xml:space="preserve"> z </w:t>
      </w:r>
      <w:r w:rsidRPr="004B0FB2">
        <w:t>grupy przyjmującej Simponi 5</w:t>
      </w:r>
      <w:r w:rsidR="000D055F" w:rsidRPr="004B0FB2">
        <w:t>0 mg</w:t>
      </w:r>
      <w:r w:rsidRPr="004B0FB2">
        <w:t xml:space="preserve"> + MTX</w:t>
      </w:r>
      <w:r w:rsidR="007A6957">
        <w:t xml:space="preserve"> w </w:t>
      </w:r>
      <w:r w:rsidRPr="004B0FB2">
        <w:t>porównaniu</w:t>
      </w:r>
      <w:r w:rsidR="007A6957">
        <w:t xml:space="preserve"> z </w:t>
      </w:r>
      <w:r w:rsidRPr="004B0FB2">
        <w:t>7% pacjent</w:t>
      </w:r>
      <w:r w:rsidR="00602F63">
        <w:t>ów</w:t>
      </w:r>
      <w:r w:rsidR="007A6957">
        <w:t xml:space="preserve"> z </w:t>
      </w:r>
      <w:r w:rsidR="00602F63">
        <w:t>grupy placebo + MTX (p = 0,</w:t>
      </w:r>
      <w:r w:rsidRPr="004B0FB2">
        <w:t>018). Spośród 15</w:t>
      </w:r>
      <w:r w:rsidR="00D73717" w:rsidRPr="004B0FB2">
        <w:t>9 pacjentów</w:t>
      </w:r>
      <w:r w:rsidRPr="004B0FB2">
        <w:t xml:space="preserve"> przydzielonych do grupy przyjmującej Simponi 5</w:t>
      </w:r>
      <w:r w:rsidR="000D055F" w:rsidRPr="004B0FB2">
        <w:t>0 mg</w:t>
      </w:r>
      <w:r w:rsidRPr="004B0FB2">
        <w:t xml:space="preserve"> + MTX,</w:t>
      </w:r>
      <w:r w:rsidR="007A6957">
        <w:t xml:space="preserve"> w </w:t>
      </w:r>
      <w:r w:rsidRPr="004B0FB2">
        <w:t>10</w:t>
      </w:r>
      <w:r w:rsidR="00D73717" w:rsidRPr="004B0FB2">
        <w:t>4</w:t>
      </w:r>
      <w:r w:rsidR="000577D6">
        <w:t>. tyg</w:t>
      </w:r>
      <w:r w:rsidR="00246237" w:rsidRPr="004B0FB2">
        <w:t>odni</w:t>
      </w:r>
      <w:r w:rsidRPr="004B0FB2">
        <w:t>u 9</w:t>
      </w:r>
      <w:r w:rsidR="00D73717" w:rsidRPr="004B0FB2">
        <w:t>6 pacjentów</w:t>
      </w:r>
      <w:r w:rsidRPr="004B0FB2">
        <w:t xml:space="preserve"> było wciąż leczonych. Spośród tych pacjentów, odpowiednio 85, 66</w:t>
      </w:r>
      <w:r w:rsidR="007A6957">
        <w:t xml:space="preserve"> i </w:t>
      </w:r>
      <w:r w:rsidRPr="004B0FB2">
        <w:t>5</w:t>
      </w:r>
      <w:r w:rsidR="00D73717" w:rsidRPr="004B0FB2">
        <w:t>3 pacjentów</w:t>
      </w:r>
      <w:r w:rsidRPr="004B0FB2">
        <w:t xml:space="preserve"> uzyskało </w:t>
      </w:r>
      <w:r w:rsidR="000D055F" w:rsidRPr="004B0FB2">
        <w:t>ACR </w:t>
      </w:r>
      <w:r w:rsidRPr="004B0FB2">
        <w:t>20/50/70</w:t>
      </w:r>
      <w:r w:rsidR="007A6957">
        <w:t xml:space="preserve"> w </w:t>
      </w:r>
      <w:r w:rsidRPr="004B0FB2">
        <w:t>10</w:t>
      </w:r>
      <w:r w:rsidR="00D73717" w:rsidRPr="004B0FB2">
        <w:t>4</w:t>
      </w:r>
      <w:r w:rsidR="000577D6">
        <w:t>. tyg</w:t>
      </w:r>
      <w:r w:rsidR="00246237" w:rsidRPr="004B0FB2">
        <w:t>odni</w:t>
      </w:r>
      <w:r w:rsidRPr="004B0FB2">
        <w:t>u.</w:t>
      </w:r>
      <w:r w:rsidR="00551689" w:rsidRPr="004B0FB2">
        <w:t xml:space="preserve"> </w:t>
      </w:r>
      <w:r w:rsidR="00551689" w:rsidRPr="004B0FB2">
        <w:rPr>
          <w:szCs w:val="22"/>
        </w:rPr>
        <w:t>Wśród pacjentów, którzy pozostali</w:t>
      </w:r>
      <w:r w:rsidR="007A6957">
        <w:rPr>
          <w:szCs w:val="22"/>
        </w:rPr>
        <w:t xml:space="preserve"> w </w:t>
      </w:r>
      <w:r w:rsidR="00551689" w:rsidRPr="004B0FB2">
        <w:rPr>
          <w:szCs w:val="22"/>
        </w:rPr>
        <w:t>badaniu</w:t>
      </w:r>
      <w:r w:rsidR="007A6957">
        <w:rPr>
          <w:szCs w:val="22"/>
        </w:rPr>
        <w:t xml:space="preserve"> i </w:t>
      </w:r>
      <w:r w:rsidR="00551689" w:rsidRPr="004B0FB2">
        <w:rPr>
          <w:szCs w:val="22"/>
        </w:rPr>
        <w:t>byli leczeni produktem Simponi, obserwowano podobne wskaźniki odpowiedzi ACR 20/50/70 od 104</w:t>
      </w:r>
      <w:r w:rsidR="000577D6">
        <w:rPr>
          <w:szCs w:val="22"/>
        </w:rPr>
        <w:t>. tyg</w:t>
      </w:r>
      <w:r w:rsidR="00551689" w:rsidRPr="004B0FB2">
        <w:rPr>
          <w:szCs w:val="22"/>
        </w:rPr>
        <w:t>odnia do 256</w:t>
      </w:r>
      <w:r w:rsidR="000577D6">
        <w:rPr>
          <w:szCs w:val="22"/>
        </w:rPr>
        <w:t>. tyg</w:t>
      </w:r>
      <w:r w:rsidR="00551689" w:rsidRPr="004B0FB2">
        <w:rPr>
          <w:szCs w:val="22"/>
        </w:rPr>
        <w:t>odnia.</w:t>
      </w:r>
    </w:p>
    <w:p w14:paraId="235D757C" w14:textId="77777777" w:rsidR="00972E36" w:rsidRPr="00E50BDE" w:rsidRDefault="00972E36" w:rsidP="00DF2852">
      <w:pPr>
        <w:suppressAutoHyphens w:val="0"/>
        <w:rPr>
          <w:iCs/>
          <w:szCs w:val="22"/>
        </w:rPr>
      </w:pPr>
    </w:p>
    <w:p w14:paraId="235D757D" w14:textId="466667EA" w:rsidR="00972E36" w:rsidRPr="004B0FB2" w:rsidRDefault="00972E36" w:rsidP="00880DD7">
      <w:pPr>
        <w:keepNext/>
        <w:suppressAutoHyphens w:val="0"/>
        <w:autoSpaceDE w:val="0"/>
        <w:rPr>
          <w:i/>
          <w:iCs/>
          <w:szCs w:val="22"/>
          <w:u w:val="single"/>
        </w:rPr>
      </w:pPr>
      <w:r w:rsidRPr="004B0FB2">
        <w:rPr>
          <w:i/>
          <w:iCs/>
          <w:szCs w:val="22"/>
          <w:u w:val="single"/>
        </w:rPr>
        <w:t>Odpowiedź radiologiczna</w:t>
      </w:r>
    </w:p>
    <w:p w14:paraId="235D757E" w14:textId="77777777" w:rsidR="00972E36" w:rsidRPr="004B0FB2" w:rsidRDefault="00972E36" w:rsidP="00DF2852">
      <w:pPr>
        <w:suppressAutoHyphens w:val="0"/>
        <w:autoSpaceDE w:val="0"/>
        <w:rPr>
          <w:szCs w:val="22"/>
        </w:rPr>
      </w:pPr>
      <w:r w:rsidRPr="004B0FB2">
        <w:rPr>
          <w:szCs w:val="22"/>
        </w:rPr>
        <w:t>W badaniu GO</w:t>
      </w:r>
      <w:r w:rsidR="00214849" w:rsidRPr="004B0FB2">
        <w:rPr>
          <w:szCs w:val="22"/>
        </w:rPr>
        <w:noBreakHyphen/>
      </w:r>
      <w:r w:rsidRPr="004B0FB2">
        <w:rPr>
          <w:szCs w:val="22"/>
        </w:rPr>
        <w:t>BEFORE oceniono uszkodzenia strukturalne na podstawie zmiany wyniku vdH</w:t>
      </w:r>
      <w:r w:rsidR="00214849" w:rsidRPr="004B0FB2">
        <w:rPr>
          <w:szCs w:val="22"/>
        </w:rPr>
        <w:noBreakHyphen/>
      </w:r>
      <w:r w:rsidRPr="004B0FB2">
        <w:rPr>
          <w:szCs w:val="22"/>
        </w:rPr>
        <w:t>S</w:t>
      </w:r>
      <w:r w:rsidR="007A6957">
        <w:rPr>
          <w:szCs w:val="22"/>
        </w:rPr>
        <w:t xml:space="preserve"> w </w:t>
      </w:r>
      <w:r w:rsidRPr="004B0FB2">
        <w:rPr>
          <w:szCs w:val="22"/>
        </w:rPr>
        <w:t>stosunku do stanu przed leczeniem. Jest to złożony wskaźnik zniszczeń strukturalnych, który radiologicznie ocenia liczbę</w:t>
      </w:r>
      <w:r w:rsidR="007A6957">
        <w:rPr>
          <w:szCs w:val="22"/>
        </w:rPr>
        <w:t xml:space="preserve"> i </w:t>
      </w:r>
      <w:r w:rsidRPr="004B0FB2">
        <w:rPr>
          <w:szCs w:val="22"/>
        </w:rPr>
        <w:t>wielkość nadżerek</w:t>
      </w:r>
      <w:r w:rsidR="007A6957">
        <w:rPr>
          <w:szCs w:val="22"/>
        </w:rPr>
        <w:t xml:space="preserve"> w </w:t>
      </w:r>
      <w:r w:rsidRPr="004B0FB2">
        <w:rPr>
          <w:szCs w:val="22"/>
        </w:rPr>
        <w:t>stawach oraz zwężenie szpary stawowej</w:t>
      </w:r>
      <w:r w:rsidR="007A6957">
        <w:rPr>
          <w:szCs w:val="22"/>
        </w:rPr>
        <w:t xml:space="preserve"> w </w:t>
      </w:r>
      <w:r w:rsidRPr="004B0FB2">
        <w:rPr>
          <w:szCs w:val="22"/>
        </w:rPr>
        <w:t>dłoniach/nadgarstkach</w:t>
      </w:r>
      <w:r w:rsidR="007A6957">
        <w:rPr>
          <w:szCs w:val="22"/>
        </w:rPr>
        <w:t xml:space="preserve"> i </w:t>
      </w:r>
      <w:r w:rsidRPr="004B0FB2">
        <w:rPr>
          <w:szCs w:val="22"/>
        </w:rPr>
        <w:t>stopach. Najważniejsze wyniki dla Simponi</w:t>
      </w:r>
      <w:r w:rsidR="007A6957">
        <w:rPr>
          <w:szCs w:val="22"/>
        </w:rPr>
        <w:t xml:space="preserve"> w </w:t>
      </w:r>
      <w:r w:rsidRPr="004B0FB2">
        <w:rPr>
          <w:szCs w:val="22"/>
        </w:rPr>
        <w:t>dawce 5</w:t>
      </w:r>
      <w:r w:rsidR="000D055F" w:rsidRPr="004B0FB2">
        <w:rPr>
          <w:szCs w:val="22"/>
        </w:rPr>
        <w:t>0 mg</w:t>
      </w:r>
      <w:r w:rsidR="007A6957">
        <w:rPr>
          <w:szCs w:val="22"/>
        </w:rPr>
        <w:t xml:space="preserve"> w </w:t>
      </w:r>
      <w:r w:rsidRPr="004B0FB2">
        <w:rPr>
          <w:szCs w:val="22"/>
        </w:rPr>
        <w:t>52</w:t>
      </w:r>
      <w:r w:rsidR="000577D6">
        <w:rPr>
          <w:szCs w:val="22"/>
        </w:rPr>
        <w:t>. tyg</w:t>
      </w:r>
      <w:r w:rsidR="00246237" w:rsidRPr="004B0FB2">
        <w:rPr>
          <w:szCs w:val="22"/>
        </w:rPr>
        <w:t>odniu są przedstawione</w:t>
      </w:r>
      <w:r w:rsidR="007A6957">
        <w:rPr>
          <w:szCs w:val="22"/>
        </w:rPr>
        <w:t xml:space="preserve"> w </w:t>
      </w:r>
      <w:r w:rsidR="00246237" w:rsidRPr="004B0FB2">
        <w:rPr>
          <w:szCs w:val="22"/>
        </w:rPr>
        <w:t>tabeli </w:t>
      </w:r>
      <w:r w:rsidRPr="004B0FB2">
        <w:rPr>
          <w:szCs w:val="22"/>
        </w:rPr>
        <w:t>3.</w:t>
      </w:r>
    </w:p>
    <w:p w14:paraId="235D757F" w14:textId="77777777" w:rsidR="00972E36" w:rsidRPr="00E50BDE" w:rsidRDefault="00972E36" w:rsidP="00DF2852">
      <w:pPr>
        <w:suppressAutoHyphens w:val="0"/>
        <w:rPr>
          <w:iCs/>
          <w:szCs w:val="22"/>
        </w:rPr>
      </w:pPr>
    </w:p>
    <w:p w14:paraId="235D7580" w14:textId="77777777" w:rsidR="00972E36" w:rsidRPr="004B0FB2" w:rsidRDefault="00972E36" w:rsidP="00DF2852">
      <w:pPr>
        <w:suppressAutoHyphens w:val="0"/>
        <w:autoSpaceDE w:val="0"/>
      </w:pPr>
      <w:r w:rsidRPr="004B0FB2">
        <w:rPr>
          <w:iCs/>
          <w:szCs w:val="22"/>
        </w:rPr>
        <w:t xml:space="preserve">Liczba </w:t>
      </w:r>
      <w:r w:rsidRPr="004B0FB2">
        <w:rPr>
          <w:bCs/>
        </w:rPr>
        <w:t>pacjentów, u których nie wystąpiły nowe nadżerki lub u których zmiana całkowitego wyniku vdH</w:t>
      </w:r>
      <w:r w:rsidR="00214849" w:rsidRPr="004B0FB2">
        <w:rPr>
          <w:bCs/>
        </w:rPr>
        <w:noBreakHyphen/>
      </w:r>
      <w:r w:rsidRPr="004B0FB2">
        <w:rPr>
          <w:bCs/>
        </w:rPr>
        <w:t>S ≤ 0</w:t>
      </w:r>
      <w:r w:rsidR="007A6957">
        <w:rPr>
          <w:bCs/>
        </w:rPr>
        <w:t xml:space="preserve"> w </w:t>
      </w:r>
      <w:r w:rsidRPr="004B0FB2">
        <w:rPr>
          <w:bCs/>
        </w:rPr>
        <w:t>stosunku do stanu przed leczeniem, była znamiennie wyższa</w:t>
      </w:r>
      <w:r w:rsidR="007A6957">
        <w:rPr>
          <w:bCs/>
        </w:rPr>
        <w:t xml:space="preserve"> w </w:t>
      </w:r>
      <w:r w:rsidRPr="004B0FB2">
        <w:rPr>
          <w:bCs/>
        </w:rPr>
        <w:t>grupie przyjmującej Simponi niż</w:t>
      </w:r>
      <w:r w:rsidR="007A6957">
        <w:rPr>
          <w:bCs/>
        </w:rPr>
        <w:t xml:space="preserve"> w </w:t>
      </w:r>
      <w:r w:rsidRPr="004B0FB2">
        <w:rPr>
          <w:bCs/>
        </w:rPr>
        <w:t>grupie k</w:t>
      </w:r>
      <w:r w:rsidR="00602F63">
        <w:rPr>
          <w:szCs w:val="22"/>
        </w:rPr>
        <w:t>ontrolnej (p = 0,</w:t>
      </w:r>
      <w:r w:rsidRPr="004B0FB2">
        <w:rPr>
          <w:szCs w:val="22"/>
        </w:rPr>
        <w:t xml:space="preserve">003). Zmiany </w:t>
      </w:r>
      <w:r w:rsidRPr="004B0FB2">
        <w:rPr>
          <w:iCs/>
          <w:szCs w:val="22"/>
        </w:rPr>
        <w:t>radiologiczne obserwowane</w:t>
      </w:r>
      <w:r w:rsidR="007A6957">
        <w:rPr>
          <w:iCs/>
          <w:szCs w:val="22"/>
        </w:rPr>
        <w:t xml:space="preserve"> w </w:t>
      </w:r>
      <w:r w:rsidRPr="004B0FB2">
        <w:rPr>
          <w:iCs/>
          <w:szCs w:val="22"/>
        </w:rPr>
        <w:t>52</w:t>
      </w:r>
      <w:r w:rsidR="000577D6">
        <w:rPr>
          <w:iCs/>
          <w:szCs w:val="22"/>
        </w:rPr>
        <w:t>. tyg</w:t>
      </w:r>
      <w:r w:rsidR="00246237" w:rsidRPr="004B0FB2">
        <w:rPr>
          <w:iCs/>
          <w:szCs w:val="22"/>
        </w:rPr>
        <w:t>odni</w:t>
      </w:r>
      <w:r w:rsidRPr="004B0FB2">
        <w:rPr>
          <w:iCs/>
          <w:szCs w:val="22"/>
        </w:rPr>
        <w:t>u utrzymały się do 10</w:t>
      </w:r>
      <w:r w:rsidR="00D73717" w:rsidRPr="004B0FB2">
        <w:rPr>
          <w:iCs/>
          <w:szCs w:val="22"/>
        </w:rPr>
        <w:t>4</w:t>
      </w:r>
      <w:r w:rsidR="000577D6">
        <w:rPr>
          <w:iCs/>
          <w:szCs w:val="22"/>
        </w:rPr>
        <w:t>. tyg</w:t>
      </w:r>
      <w:r w:rsidR="00246237" w:rsidRPr="004B0FB2">
        <w:rPr>
          <w:iCs/>
          <w:szCs w:val="22"/>
        </w:rPr>
        <w:t>odni</w:t>
      </w:r>
      <w:r w:rsidRPr="004B0FB2">
        <w:rPr>
          <w:iCs/>
          <w:szCs w:val="22"/>
        </w:rPr>
        <w:t>a.</w:t>
      </w:r>
      <w:r w:rsidR="002E466F" w:rsidRPr="004B0FB2">
        <w:rPr>
          <w:iCs/>
          <w:szCs w:val="22"/>
        </w:rPr>
        <w:t xml:space="preserve"> </w:t>
      </w:r>
      <w:r w:rsidR="002E466F" w:rsidRPr="004B0FB2">
        <w:rPr>
          <w:szCs w:val="22"/>
        </w:rPr>
        <w:t>Wśród pacjentów, którzy poz</w:t>
      </w:r>
      <w:r w:rsidR="00A86738" w:rsidRPr="004B0FB2">
        <w:rPr>
          <w:szCs w:val="22"/>
        </w:rPr>
        <w:t>ostali</w:t>
      </w:r>
      <w:r w:rsidR="007A6957">
        <w:rPr>
          <w:szCs w:val="22"/>
        </w:rPr>
        <w:t xml:space="preserve"> w </w:t>
      </w:r>
      <w:r w:rsidR="00A86738" w:rsidRPr="004B0FB2">
        <w:rPr>
          <w:szCs w:val="22"/>
        </w:rPr>
        <w:t>badaniu</w:t>
      </w:r>
      <w:r w:rsidR="007A6957">
        <w:rPr>
          <w:szCs w:val="22"/>
        </w:rPr>
        <w:t xml:space="preserve"> i </w:t>
      </w:r>
      <w:r w:rsidR="00A86738" w:rsidRPr="004B0FB2">
        <w:rPr>
          <w:szCs w:val="22"/>
        </w:rPr>
        <w:t>byli leczeni</w:t>
      </w:r>
      <w:r w:rsidR="002E466F" w:rsidRPr="004B0FB2">
        <w:rPr>
          <w:szCs w:val="22"/>
        </w:rPr>
        <w:t xml:space="preserve"> produktem Simponi, </w:t>
      </w:r>
      <w:r w:rsidR="00802531" w:rsidRPr="004B0FB2">
        <w:rPr>
          <w:szCs w:val="22"/>
        </w:rPr>
        <w:t>zmiany</w:t>
      </w:r>
      <w:r w:rsidR="002E466F" w:rsidRPr="004B0FB2">
        <w:rPr>
          <w:szCs w:val="22"/>
        </w:rPr>
        <w:t xml:space="preserve"> radio</w:t>
      </w:r>
      <w:r w:rsidR="00802531" w:rsidRPr="004B0FB2">
        <w:rPr>
          <w:szCs w:val="22"/>
        </w:rPr>
        <w:t>logiczne</w:t>
      </w:r>
      <w:r w:rsidR="002E466F" w:rsidRPr="004B0FB2">
        <w:rPr>
          <w:szCs w:val="22"/>
        </w:rPr>
        <w:t xml:space="preserve"> był</w:t>
      </w:r>
      <w:r w:rsidR="00FD5150" w:rsidRPr="004B0FB2">
        <w:rPr>
          <w:szCs w:val="22"/>
        </w:rPr>
        <w:t>y</w:t>
      </w:r>
      <w:r w:rsidR="002E466F" w:rsidRPr="004B0FB2">
        <w:rPr>
          <w:szCs w:val="22"/>
        </w:rPr>
        <w:t xml:space="preserve"> podobn</w:t>
      </w:r>
      <w:r w:rsidR="00FD5150" w:rsidRPr="004B0FB2">
        <w:rPr>
          <w:szCs w:val="22"/>
        </w:rPr>
        <w:t>e</w:t>
      </w:r>
      <w:r w:rsidR="002E466F" w:rsidRPr="004B0FB2">
        <w:rPr>
          <w:szCs w:val="22"/>
        </w:rPr>
        <w:t xml:space="preserve"> od 104</w:t>
      </w:r>
      <w:r w:rsidR="000577D6">
        <w:rPr>
          <w:szCs w:val="22"/>
        </w:rPr>
        <w:t>. tyg</w:t>
      </w:r>
      <w:r w:rsidR="002E466F" w:rsidRPr="004B0FB2">
        <w:rPr>
          <w:szCs w:val="22"/>
        </w:rPr>
        <w:t>odnia do 256</w:t>
      </w:r>
      <w:r w:rsidR="000577D6">
        <w:rPr>
          <w:szCs w:val="22"/>
        </w:rPr>
        <w:t>. tyg</w:t>
      </w:r>
      <w:r w:rsidR="002E466F" w:rsidRPr="004B0FB2">
        <w:rPr>
          <w:szCs w:val="22"/>
        </w:rPr>
        <w:t>odnia.</w:t>
      </w:r>
    </w:p>
    <w:p w14:paraId="235D7581" w14:textId="77777777" w:rsidR="00972E36" w:rsidRPr="004B0FB2" w:rsidRDefault="00972E36" w:rsidP="00DF2852">
      <w:pPr>
        <w:suppressAutoHyphens w:val="0"/>
        <w:autoSpaceDE w:val="0"/>
        <w:rPr>
          <w:iCs/>
          <w:szCs w:val="22"/>
        </w:rPr>
      </w:pPr>
    </w:p>
    <w:p w14:paraId="235D7582" w14:textId="77777777" w:rsidR="00972E36" w:rsidRPr="004B0FB2" w:rsidRDefault="00246237" w:rsidP="00B336BE">
      <w:pPr>
        <w:keepNext/>
        <w:keepLines/>
        <w:suppressAutoHyphens w:val="0"/>
        <w:jc w:val="center"/>
        <w:rPr>
          <w:b/>
          <w:bCs/>
          <w:iCs/>
          <w:szCs w:val="22"/>
        </w:rPr>
      </w:pPr>
      <w:r w:rsidRPr="004B0FB2">
        <w:rPr>
          <w:b/>
          <w:bCs/>
          <w:iCs/>
          <w:szCs w:val="22"/>
        </w:rPr>
        <w:lastRenderedPageBreak/>
        <w:t>Tabela </w:t>
      </w:r>
      <w:r w:rsidR="00972E36" w:rsidRPr="004B0FB2">
        <w:rPr>
          <w:b/>
          <w:bCs/>
          <w:iCs/>
          <w:szCs w:val="22"/>
        </w:rPr>
        <w:t>3</w:t>
      </w:r>
    </w:p>
    <w:p w14:paraId="235D7583" w14:textId="77777777" w:rsidR="00972E36" w:rsidRPr="004B0FB2" w:rsidRDefault="00972E36" w:rsidP="00B336BE">
      <w:pPr>
        <w:keepNext/>
        <w:keepLines/>
        <w:suppressAutoHyphens w:val="0"/>
        <w:jc w:val="center"/>
        <w:rPr>
          <w:b/>
          <w:bCs/>
          <w:szCs w:val="22"/>
        </w:rPr>
      </w:pPr>
      <w:r w:rsidRPr="004B0FB2">
        <w:rPr>
          <w:b/>
          <w:bCs/>
        </w:rPr>
        <w:t>Średnie zmiany radiologiczne (SD)</w:t>
      </w:r>
      <w:r w:rsidR="007A6957">
        <w:rPr>
          <w:b/>
          <w:bCs/>
        </w:rPr>
        <w:t xml:space="preserve"> w </w:t>
      </w:r>
      <w:r w:rsidRPr="004B0FB2">
        <w:rPr>
          <w:b/>
          <w:bCs/>
        </w:rPr>
        <w:t>całkowitym wyniku vdH</w:t>
      </w:r>
      <w:r w:rsidR="00214849" w:rsidRPr="004B0FB2">
        <w:rPr>
          <w:b/>
          <w:bCs/>
        </w:rPr>
        <w:noBreakHyphen/>
      </w:r>
      <w:r w:rsidRPr="004B0FB2">
        <w:rPr>
          <w:b/>
          <w:bCs/>
        </w:rPr>
        <w:t>S</w:t>
      </w:r>
      <w:r w:rsidR="007A6957">
        <w:rPr>
          <w:b/>
          <w:bCs/>
        </w:rPr>
        <w:t xml:space="preserve"> w </w:t>
      </w:r>
      <w:r w:rsidRPr="004B0FB2">
        <w:rPr>
          <w:b/>
          <w:bCs/>
        </w:rPr>
        <w:t>52</w:t>
      </w:r>
      <w:r w:rsidR="000577D6">
        <w:rPr>
          <w:b/>
          <w:bCs/>
        </w:rPr>
        <w:t>. tyg</w:t>
      </w:r>
      <w:r w:rsidR="00246237" w:rsidRPr="004B0FB2">
        <w:rPr>
          <w:b/>
          <w:bCs/>
        </w:rPr>
        <w:t>odni</w:t>
      </w:r>
      <w:r w:rsidRPr="004B0FB2">
        <w:rPr>
          <w:b/>
          <w:bCs/>
        </w:rPr>
        <w:t>u</w:t>
      </w:r>
      <w:r w:rsidR="007A6957">
        <w:rPr>
          <w:b/>
          <w:bCs/>
        </w:rPr>
        <w:t xml:space="preserve"> w </w:t>
      </w:r>
      <w:r w:rsidRPr="004B0FB2">
        <w:rPr>
          <w:b/>
          <w:bCs/>
        </w:rPr>
        <w:t>stosunku do stanu przed leczeniem</w:t>
      </w:r>
      <w:r w:rsidR="007A6957">
        <w:rPr>
          <w:b/>
          <w:bCs/>
        </w:rPr>
        <w:t xml:space="preserve"> w </w:t>
      </w:r>
      <w:r w:rsidRPr="004B0FB2">
        <w:rPr>
          <w:b/>
          <w:bCs/>
        </w:rPr>
        <w:t xml:space="preserve">całej populacji badania </w:t>
      </w:r>
      <w:r w:rsidRPr="004B0FB2">
        <w:rPr>
          <w:b/>
          <w:bCs/>
          <w:szCs w:val="22"/>
        </w:rPr>
        <w:t>GO</w:t>
      </w:r>
      <w:r w:rsidR="00214849" w:rsidRPr="004B0FB2">
        <w:rPr>
          <w:b/>
          <w:bCs/>
          <w:szCs w:val="22"/>
        </w:rPr>
        <w:noBreakHyphen/>
      </w:r>
      <w:r w:rsidR="00F63AE4">
        <w:rPr>
          <w:b/>
          <w:bCs/>
          <w:szCs w:val="22"/>
        </w:rPr>
        <w:t>BEFORE</w:t>
      </w:r>
    </w:p>
    <w:tbl>
      <w:tblPr>
        <w:tblW w:w="9072" w:type="dxa"/>
        <w:jc w:val="center"/>
        <w:tblLayout w:type="fixed"/>
        <w:tblLook w:val="0000" w:firstRow="0" w:lastRow="0" w:firstColumn="0" w:lastColumn="0" w:noHBand="0" w:noVBand="0"/>
      </w:tblPr>
      <w:tblGrid>
        <w:gridCol w:w="2936"/>
        <w:gridCol w:w="2767"/>
        <w:gridCol w:w="3369"/>
      </w:tblGrid>
      <w:tr w:rsidR="00972E36" w:rsidRPr="004B0FB2" w14:paraId="235D7589" w14:textId="77777777" w:rsidTr="00891B08">
        <w:trPr>
          <w:cantSplit/>
          <w:jc w:val="center"/>
        </w:trPr>
        <w:tc>
          <w:tcPr>
            <w:tcW w:w="2857" w:type="dxa"/>
            <w:tcBorders>
              <w:top w:val="single" w:sz="4" w:space="0" w:color="000000"/>
              <w:left w:val="single" w:sz="4" w:space="0" w:color="000000"/>
              <w:bottom w:val="single" w:sz="4" w:space="0" w:color="000000"/>
            </w:tcBorders>
            <w:shd w:val="clear" w:color="auto" w:fill="auto"/>
            <w:vAlign w:val="center"/>
          </w:tcPr>
          <w:p w14:paraId="235D7584" w14:textId="77777777" w:rsidR="00972E36" w:rsidRPr="004B0FB2" w:rsidRDefault="00972E36" w:rsidP="00B336BE">
            <w:pPr>
              <w:keepNext/>
              <w:keepLines/>
              <w:suppressAutoHyphens w:val="0"/>
              <w:snapToGrid w:val="0"/>
              <w:rPr>
                <w:szCs w:val="22"/>
              </w:rPr>
            </w:pPr>
          </w:p>
        </w:tc>
        <w:tc>
          <w:tcPr>
            <w:tcW w:w="2693" w:type="dxa"/>
            <w:tcBorders>
              <w:top w:val="single" w:sz="4" w:space="0" w:color="000000"/>
              <w:left w:val="single" w:sz="4" w:space="0" w:color="000000"/>
              <w:bottom w:val="single" w:sz="4" w:space="0" w:color="000000"/>
            </w:tcBorders>
            <w:shd w:val="clear" w:color="auto" w:fill="auto"/>
            <w:vAlign w:val="bottom"/>
          </w:tcPr>
          <w:p w14:paraId="235D7585" w14:textId="77777777" w:rsidR="00972E36" w:rsidRPr="004B0FB2" w:rsidRDefault="00972E36" w:rsidP="00B336BE">
            <w:pPr>
              <w:keepNext/>
              <w:keepLines/>
              <w:suppressAutoHyphens w:val="0"/>
              <w:snapToGrid w:val="0"/>
              <w:jc w:val="center"/>
              <w:rPr>
                <w:b/>
                <w:szCs w:val="22"/>
              </w:rPr>
            </w:pPr>
            <w:r w:rsidRPr="004B0FB2">
              <w:rPr>
                <w:b/>
                <w:szCs w:val="22"/>
              </w:rPr>
              <w:t>Placebo + MTX</w:t>
            </w:r>
          </w:p>
          <w:p w14:paraId="235D7586" w14:textId="77777777" w:rsidR="00972E36" w:rsidRPr="004B0FB2" w:rsidRDefault="00972E36" w:rsidP="00B336BE">
            <w:pPr>
              <w:keepNext/>
              <w:keepLines/>
              <w:suppressAutoHyphens w:val="0"/>
              <w:snapToGrid w:val="0"/>
              <w:jc w:val="center"/>
              <w:rPr>
                <w:b/>
                <w:szCs w:val="22"/>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87" w14:textId="77777777" w:rsidR="00972E36" w:rsidRPr="004B0FB2" w:rsidRDefault="00972E36" w:rsidP="00B336BE">
            <w:pPr>
              <w:keepNext/>
              <w:keepLines/>
              <w:suppressAutoHyphens w:val="0"/>
              <w:snapToGrid w:val="0"/>
              <w:jc w:val="center"/>
              <w:rPr>
                <w:b/>
                <w:szCs w:val="22"/>
              </w:rPr>
            </w:pPr>
            <w:r w:rsidRPr="004B0FB2">
              <w:rPr>
                <w:b/>
                <w:szCs w:val="22"/>
              </w:rPr>
              <w:t>Simponi 5</w:t>
            </w:r>
            <w:r w:rsidR="000D055F" w:rsidRPr="004B0FB2">
              <w:rPr>
                <w:b/>
                <w:szCs w:val="22"/>
              </w:rPr>
              <w:t>0 mg</w:t>
            </w:r>
            <w:r w:rsidRPr="004B0FB2">
              <w:rPr>
                <w:b/>
                <w:szCs w:val="22"/>
              </w:rPr>
              <w:t xml:space="preserve"> + MTX</w:t>
            </w:r>
          </w:p>
          <w:p w14:paraId="235D7588" w14:textId="77777777" w:rsidR="00972E36" w:rsidRPr="004B0FB2" w:rsidRDefault="00972E36" w:rsidP="00B336BE">
            <w:pPr>
              <w:keepNext/>
              <w:keepLines/>
              <w:suppressAutoHyphens w:val="0"/>
              <w:snapToGrid w:val="0"/>
              <w:jc w:val="center"/>
              <w:rPr>
                <w:b/>
                <w:szCs w:val="22"/>
              </w:rPr>
            </w:pPr>
          </w:p>
        </w:tc>
      </w:tr>
      <w:tr w:rsidR="00972E36" w:rsidRPr="004B0FB2" w14:paraId="235D758D" w14:textId="77777777" w:rsidTr="00891B08">
        <w:trPr>
          <w:cantSplit/>
          <w:jc w:val="center"/>
        </w:trPr>
        <w:tc>
          <w:tcPr>
            <w:tcW w:w="2857" w:type="dxa"/>
            <w:tcBorders>
              <w:top w:val="single" w:sz="4" w:space="0" w:color="000000"/>
              <w:left w:val="single" w:sz="4" w:space="0" w:color="000000"/>
              <w:bottom w:val="single" w:sz="4" w:space="0" w:color="000000"/>
            </w:tcBorders>
            <w:shd w:val="clear" w:color="auto" w:fill="auto"/>
            <w:vAlign w:val="center"/>
          </w:tcPr>
          <w:p w14:paraId="235D758A" w14:textId="77777777" w:rsidR="00972E36" w:rsidRPr="004B0FB2" w:rsidRDefault="00972E36" w:rsidP="00880DD7">
            <w:pPr>
              <w:keepNext/>
              <w:suppressAutoHyphens w:val="0"/>
              <w:snapToGrid w:val="0"/>
              <w:jc w:val="right"/>
              <w:rPr>
                <w:b/>
                <w:szCs w:val="22"/>
                <w:vertAlign w:val="superscript"/>
              </w:rPr>
            </w:pPr>
            <w:r w:rsidRPr="004B0FB2">
              <w:rPr>
                <w:szCs w:val="22"/>
              </w:rPr>
              <w:t>n</w:t>
            </w:r>
            <w:r w:rsidRPr="004B0FB2">
              <w:rPr>
                <w:b/>
                <w:szCs w:val="22"/>
                <w:vertAlign w:val="superscript"/>
              </w:rPr>
              <w:t xml:space="preserve"> a</w:t>
            </w:r>
          </w:p>
        </w:tc>
        <w:tc>
          <w:tcPr>
            <w:tcW w:w="2693" w:type="dxa"/>
            <w:tcBorders>
              <w:top w:val="single" w:sz="4" w:space="0" w:color="000000"/>
              <w:left w:val="single" w:sz="4" w:space="0" w:color="000000"/>
              <w:bottom w:val="single" w:sz="4" w:space="0" w:color="000000"/>
            </w:tcBorders>
            <w:shd w:val="clear" w:color="auto" w:fill="auto"/>
            <w:vAlign w:val="bottom"/>
          </w:tcPr>
          <w:p w14:paraId="235D758B" w14:textId="77777777" w:rsidR="00972E36" w:rsidRPr="004B0FB2" w:rsidRDefault="00972E36" w:rsidP="00880DD7">
            <w:pPr>
              <w:keepNext/>
              <w:suppressAutoHyphens w:val="0"/>
              <w:snapToGrid w:val="0"/>
              <w:jc w:val="center"/>
              <w:rPr>
                <w:b/>
                <w:szCs w:val="22"/>
              </w:rPr>
            </w:pPr>
            <w:r w:rsidRPr="004B0FB2">
              <w:rPr>
                <w:b/>
                <w:szCs w:val="22"/>
              </w:rPr>
              <w:t>160</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8C" w14:textId="77777777" w:rsidR="00972E36" w:rsidRPr="004B0FB2" w:rsidRDefault="00972E36" w:rsidP="00880DD7">
            <w:pPr>
              <w:keepNext/>
              <w:suppressAutoHyphens w:val="0"/>
              <w:snapToGrid w:val="0"/>
              <w:jc w:val="center"/>
              <w:rPr>
                <w:b/>
                <w:szCs w:val="22"/>
              </w:rPr>
            </w:pPr>
            <w:r w:rsidRPr="004B0FB2">
              <w:rPr>
                <w:b/>
                <w:szCs w:val="22"/>
              </w:rPr>
              <w:t>159</w:t>
            </w:r>
          </w:p>
        </w:tc>
      </w:tr>
      <w:tr w:rsidR="00972E36" w:rsidRPr="004B0FB2" w14:paraId="235D758F" w14:textId="77777777" w:rsidTr="00891B08">
        <w:trPr>
          <w:cantSplit/>
          <w:jc w:val="center"/>
        </w:trPr>
        <w:tc>
          <w:tcPr>
            <w:tcW w:w="8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58E" w14:textId="77777777" w:rsidR="00972E36" w:rsidRPr="004B0FB2" w:rsidRDefault="00972E36" w:rsidP="00880DD7">
            <w:pPr>
              <w:keepNext/>
              <w:suppressAutoHyphens w:val="0"/>
              <w:snapToGrid w:val="0"/>
              <w:rPr>
                <w:b/>
                <w:bCs/>
                <w:szCs w:val="22"/>
              </w:rPr>
            </w:pPr>
            <w:r w:rsidRPr="004B0FB2">
              <w:rPr>
                <w:b/>
                <w:bCs/>
                <w:szCs w:val="22"/>
              </w:rPr>
              <w:t xml:space="preserve">Wynik całkowity </w:t>
            </w:r>
          </w:p>
        </w:tc>
      </w:tr>
      <w:tr w:rsidR="00972E36" w:rsidRPr="004B0FB2" w14:paraId="235D7593" w14:textId="77777777" w:rsidTr="00891B08">
        <w:trPr>
          <w:cantSplit/>
          <w:jc w:val="center"/>
        </w:trPr>
        <w:tc>
          <w:tcPr>
            <w:tcW w:w="2857" w:type="dxa"/>
            <w:tcBorders>
              <w:top w:val="single" w:sz="4" w:space="0" w:color="000000"/>
              <w:left w:val="single" w:sz="4" w:space="0" w:color="000000"/>
              <w:bottom w:val="single" w:sz="4" w:space="0" w:color="000000"/>
            </w:tcBorders>
            <w:shd w:val="clear" w:color="auto" w:fill="auto"/>
            <w:vAlign w:val="center"/>
          </w:tcPr>
          <w:p w14:paraId="235D7590" w14:textId="77777777" w:rsidR="00972E36" w:rsidRPr="004B0FB2" w:rsidRDefault="00972E36" w:rsidP="00DF2852">
            <w:pPr>
              <w:suppressAutoHyphens w:val="0"/>
              <w:snapToGrid w:val="0"/>
              <w:rPr>
                <w:bCs/>
              </w:rPr>
            </w:pPr>
            <w:r w:rsidRPr="004B0FB2">
              <w:rPr>
                <w:bCs/>
              </w:rPr>
              <w:t>Stan przed leczeniem</w:t>
            </w:r>
          </w:p>
        </w:tc>
        <w:tc>
          <w:tcPr>
            <w:tcW w:w="2693" w:type="dxa"/>
            <w:tcBorders>
              <w:top w:val="single" w:sz="4" w:space="0" w:color="000000"/>
              <w:left w:val="single" w:sz="4" w:space="0" w:color="000000"/>
              <w:bottom w:val="single" w:sz="4" w:space="0" w:color="000000"/>
            </w:tcBorders>
            <w:shd w:val="clear" w:color="auto" w:fill="auto"/>
            <w:vAlign w:val="center"/>
          </w:tcPr>
          <w:p w14:paraId="235D7591" w14:textId="77777777" w:rsidR="00972E36" w:rsidRPr="004B0FB2" w:rsidRDefault="00972E36" w:rsidP="00DF2852">
            <w:pPr>
              <w:suppressAutoHyphens w:val="0"/>
              <w:snapToGrid w:val="0"/>
              <w:jc w:val="center"/>
              <w:rPr>
                <w:szCs w:val="22"/>
              </w:rPr>
            </w:pPr>
            <w:r w:rsidRPr="004B0FB2">
              <w:rPr>
                <w:szCs w:val="22"/>
              </w:rPr>
              <w:t>19,7 (35,4)</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92" w14:textId="77777777" w:rsidR="00972E36" w:rsidRPr="004B0FB2" w:rsidRDefault="00972E36" w:rsidP="00DF2852">
            <w:pPr>
              <w:suppressAutoHyphens w:val="0"/>
              <w:snapToGrid w:val="0"/>
              <w:jc w:val="center"/>
              <w:rPr>
                <w:szCs w:val="22"/>
              </w:rPr>
            </w:pPr>
            <w:r w:rsidRPr="004B0FB2">
              <w:rPr>
                <w:szCs w:val="22"/>
              </w:rPr>
              <w:t>18,7 (32,4)</w:t>
            </w:r>
          </w:p>
        </w:tc>
      </w:tr>
      <w:tr w:rsidR="00972E36" w:rsidRPr="004B0FB2" w14:paraId="235D7597" w14:textId="77777777" w:rsidTr="00891B08">
        <w:trPr>
          <w:cantSplit/>
          <w:jc w:val="center"/>
        </w:trPr>
        <w:tc>
          <w:tcPr>
            <w:tcW w:w="2857" w:type="dxa"/>
            <w:tcBorders>
              <w:top w:val="single" w:sz="4" w:space="0" w:color="000000"/>
              <w:left w:val="single" w:sz="4" w:space="0" w:color="000000"/>
              <w:bottom w:val="single" w:sz="4" w:space="0" w:color="000000"/>
            </w:tcBorders>
            <w:shd w:val="clear" w:color="auto" w:fill="auto"/>
            <w:vAlign w:val="center"/>
          </w:tcPr>
          <w:p w14:paraId="235D7594" w14:textId="77777777" w:rsidR="00972E36" w:rsidRPr="004B0FB2" w:rsidRDefault="00972E36" w:rsidP="00DF2852">
            <w:pPr>
              <w:suppressAutoHyphens w:val="0"/>
              <w:snapToGrid w:val="0"/>
              <w:rPr>
                <w:szCs w:val="22"/>
              </w:rPr>
            </w:pPr>
            <w:r w:rsidRPr="004B0FB2">
              <w:rPr>
                <w:szCs w:val="22"/>
              </w:rPr>
              <w:t>Zmiana</w:t>
            </w:r>
            <w:r w:rsidR="007A6957">
              <w:rPr>
                <w:szCs w:val="22"/>
              </w:rPr>
              <w:t xml:space="preserve"> w </w:t>
            </w:r>
            <w:r w:rsidRPr="004B0FB2">
              <w:rPr>
                <w:szCs w:val="22"/>
              </w:rPr>
              <w:t>stosunku do stanu przed leczeniem</w:t>
            </w:r>
          </w:p>
        </w:tc>
        <w:tc>
          <w:tcPr>
            <w:tcW w:w="2693" w:type="dxa"/>
            <w:tcBorders>
              <w:top w:val="single" w:sz="4" w:space="0" w:color="000000"/>
              <w:left w:val="single" w:sz="4" w:space="0" w:color="000000"/>
              <w:bottom w:val="single" w:sz="4" w:space="0" w:color="000000"/>
            </w:tcBorders>
            <w:shd w:val="clear" w:color="auto" w:fill="auto"/>
            <w:vAlign w:val="bottom"/>
          </w:tcPr>
          <w:p w14:paraId="235D7595" w14:textId="77777777" w:rsidR="00972E36" w:rsidRPr="004B0FB2" w:rsidRDefault="00972E36" w:rsidP="00DF2852">
            <w:pPr>
              <w:suppressAutoHyphens w:val="0"/>
              <w:snapToGrid w:val="0"/>
              <w:jc w:val="center"/>
              <w:rPr>
                <w:szCs w:val="22"/>
              </w:rPr>
            </w:pPr>
            <w:r w:rsidRPr="004B0FB2">
              <w:rPr>
                <w:szCs w:val="22"/>
              </w:rPr>
              <w:t>1,4 (4,6)</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96" w14:textId="77777777" w:rsidR="00972E36" w:rsidRPr="004B0FB2" w:rsidRDefault="00972E36" w:rsidP="00DF2852">
            <w:pPr>
              <w:suppressAutoHyphens w:val="0"/>
              <w:snapToGrid w:val="0"/>
              <w:jc w:val="center"/>
              <w:rPr>
                <w:vertAlign w:val="superscript"/>
              </w:rPr>
            </w:pPr>
            <w:r w:rsidRPr="004B0FB2">
              <w:rPr>
                <w:szCs w:val="22"/>
              </w:rPr>
              <w:t>0,7 (5,2)</w:t>
            </w:r>
            <w:r w:rsidRPr="00670680">
              <w:rPr>
                <w:szCs w:val="22"/>
              </w:rPr>
              <w:t>*</w:t>
            </w:r>
          </w:p>
        </w:tc>
      </w:tr>
      <w:tr w:rsidR="00972E36" w:rsidRPr="004B0FB2" w14:paraId="235D7599" w14:textId="77777777" w:rsidTr="00891B08">
        <w:trPr>
          <w:cantSplit/>
          <w:jc w:val="center"/>
        </w:trPr>
        <w:tc>
          <w:tcPr>
            <w:tcW w:w="8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598" w14:textId="77777777" w:rsidR="00972E36" w:rsidRPr="004B0FB2" w:rsidRDefault="00972E36" w:rsidP="00880DD7">
            <w:pPr>
              <w:keepNext/>
              <w:suppressAutoHyphens w:val="0"/>
              <w:snapToGrid w:val="0"/>
              <w:rPr>
                <w:b/>
                <w:bCs/>
                <w:szCs w:val="22"/>
              </w:rPr>
            </w:pPr>
            <w:r w:rsidRPr="004B0FB2">
              <w:rPr>
                <w:b/>
                <w:bCs/>
                <w:szCs w:val="22"/>
              </w:rPr>
              <w:t>Wskaźnik nadżerek</w:t>
            </w:r>
          </w:p>
        </w:tc>
      </w:tr>
      <w:tr w:rsidR="00972E36" w:rsidRPr="004B0FB2" w14:paraId="235D759D" w14:textId="77777777" w:rsidTr="00891B08">
        <w:trPr>
          <w:cantSplit/>
          <w:jc w:val="center"/>
        </w:trPr>
        <w:tc>
          <w:tcPr>
            <w:tcW w:w="2857" w:type="dxa"/>
            <w:tcBorders>
              <w:top w:val="single" w:sz="4" w:space="0" w:color="000000"/>
              <w:left w:val="single" w:sz="4" w:space="0" w:color="000000"/>
              <w:bottom w:val="single" w:sz="4" w:space="0" w:color="000000"/>
            </w:tcBorders>
            <w:shd w:val="clear" w:color="auto" w:fill="auto"/>
            <w:vAlign w:val="center"/>
          </w:tcPr>
          <w:p w14:paraId="235D759A" w14:textId="77777777" w:rsidR="00972E36" w:rsidRPr="004B0FB2" w:rsidRDefault="00972E36" w:rsidP="00DF2852">
            <w:pPr>
              <w:suppressAutoHyphens w:val="0"/>
              <w:snapToGrid w:val="0"/>
              <w:rPr>
                <w:bCs/>
              </w:rPr>
            </w:pPr>
            <w:r w:rsidRPr="004B0FB2">
              <w:rPr>
                <w:bCs/>
              </w:rPr>
              <w:t>Stan przed leczeniem</w:t>
            </w:r>
          </w:p>
        </w:tc>
        <w:tc>
          <w:tcPr>
            <w:tcW w:w="2693" w:type="dxa"/>
            <w:tcBorders>
              <w:top w:val="single" w:sz="4" w:space="0" w:color="000000"/>
              <w:left w:val="single" w:sz="4" w:space="0" w:color="000000"/>
              <w:bottom w:val="single" w:sz="4" w:space="0" w:color="000000"/>
            </w:tcBorders>
            <w:shd w:val="clear" w:color="auto" w:fill="auto"/>
            <w:vAlign w:val="bottom"/>
          </w:tcPr>
          <w:p w14:paraId="235D759B" w14:textId="77777777" w:rsidR="00972E36" w:rsidRPr="004B0FB2" w:rsidRDefault="00972E36" w:rsidP="00DF2852">
            <w:pPr>
              <w:suppressAutoHyphens w:val="0"/>
              <w:snapToGrid w:val="0"/>
              <w:jc w:val="center"/>
              <w:rPr>
                <w:szCs w:val="22"/>
              </w:rPr>
            </w:pPr>
            <w:r w:rsidRPr="004B0FB2">
              <w:rPr>
                <w:szCs w:val="22"/>
              </w:rPr>
              <w:t>11,3 (18,6)</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9C" w14:textId="77777777" w:rsidR="00972E36" w:rsidRPr="004B0FB2" w:rsidRDefault="00972E36" w:rsidP="00DF2852">
            <w:pPr>
              <w:suppressAutoHyphens w:val="0"/>
              <w:snapToGrid w:val="0"/>
              <w:jc w:val="center"/>
              <w:rPr>
                <w:szCs w:val="22"/>
              </w:rPr>
            </w:pPr>
            <w:r w:rsidRPr="004B0FB2">
              <w:rPr>
                <w:szCs w:val="22"/>
              </w:rPr>
              <w:t>10,8 (17,4)</w:t>
            </w:r>
          </w:p>
        </w:tc>
      </w:tr>
      <w:tr w:rsidR="00972E36" w:rsidRPr="004B0FB2" w14:paraId="235D75A1" w14:textId="77777777" w:rsidTr="00891B08">
        <w:trPr>
          <w:cantSplit/>
          <w:jc w:val="center"/>
        </w:trPr>
        <w:tc>
          <w:tcPr>
            <w:tcW w:w="2857" w:type="dxa"/>
            <w:tcBorders>
              <w:top w:val="single" w:sz="4" w:space="0" w:color="000000"/>
              <w:left w:val="single" w:sz="4" w:space="0" w:color="000000"/>
              <w:bottom w:val="single" w:sz="4" w:space="0" w:color="000000"/>
            </w:tcBorders>
            <w:shd w:val="clear" w:color="auto" w:fill="auto"/>
            <w:vAlign w:val="center"/>
          </w:tcPr>
          <w:p w14:paraId="235D759E" w14:textId="77777777" w:rsidR="00972E36" w:rsidRPr="004B0FB2" w:rsidRDefault="00972E36" w:rsidP="00DF2852">
            <w:pPr>
              <w:suppressAutoHyphens w:val="0"/>
              <w:snapToGrid w:val="0"/>
              <w:rPr>
                <w:szCs w:val="22"/>
              </w:rPr>
            </w:pPr>
            <w:r w:rsidRPr="004B0FB2">
              <w:rPr>
                <w:szCs w:val="22"/>
              </w:rPr>
              <w:t>Zmiana</w:t>
            </w:r>
            <w:r w:rsidR="007A6957">
              <w:rPr>
                <w:szCs w:val="22"/>
              </w:rPr>
              <w:t xml:space="preserve"> w </w:t>
            </w:r>
            <w:r w:rsidRPr="004B0FB2">
              <w:rPr>
                <w:szCs w:val="22"/>
              </w:rPr>
              <w:t>stosunku do stanu przed leczeniem</w:t>
            </w:r>
          </w:p>
        </w:tc>
        <w:tc>
          <w:tcPr>
            <w:tcW w:w="2693" w:type="dxa"/>
            <w:tcBorders>
              <w:top w:val="single" w:sz="4" w:space="0" w:color="000000"/>
              <w:left w:val="single" w:sz="4" w:space="0" w:color="000000"/>
              <w:bottom w:val="single" w:sz="4" w:space="0" w:color="000000"/>
            </w:tcBorders>
            <w:shd w:val="clear" w:color="auto" w:fill="auto"/>
            <w:vAlign w:val="bottom"/>
          </w:tcPr>
          <w:p w14:paraId="235D759F" w14:textId="77777777" w:rsidR="00972E36" w:rsidRPr="004B0FB2" w:rsidRDefault="00972E36" w:rsidP="00DF2852">
            <w:pPr>
              <w:suppressAutoHyphens w:val="0"/>
              <w:snapToGrid w:val="0"/>
              <w:jc w:val="center"/>
              <w:rPr>
                <w:szCs w:val="22"/>
              </w:rPr>
            </w:pPr>
            <w:r w:rsidRPr="004B0FB2">
              <w:rPr>
                <w:szCs w:val="22"/>
              </w:rPr>
              <w:t>0,7 (2,8)</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A0" w14:textId="77777777" w:rsidR="00972E36" w:rsidRPr="004B0FB2" w:rsidRDefault="00972E36" w:rsidP="00DF2852">
            <w:pPr>
              <w:suppressAutoHyphens w:val="0"/>
              <w:snapToGrid w:val="0"/>
              <w:jc w:val="center"/>
              <w:rPr>
                <w:szCs w:val="22"/>
              </w:rPr>
            </w:pPr>
            <w:r w:rsidRPr="004B0FB2">
              <w:rPr>
                <w:szCs w:val="22"/>
              </w:rPr>
              <w:t>0,5 (2,1)</w:t>
            </w:r>
          </w:p>
        </w:tc>
      </w:tr>
      <w:tr w:rsidR="00972E36" w:rsidRPr="004B0FB2" w14:paraId="235D75A3" w14:textId="77777777" w:rsidTr="00891B08">
        <w:trPr>
          <w:cantSplit/>
          <w:jc w:val="center"/>
        </w:trPr>
        <w:tc>
          <w:tcPr>
            <w:tcW w:w="88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5A2" w14:textId="77777777" w:rsidR="00972E36" w:rsidRPr="004B0FB2" w:rsidRDefault="00972E36" w:rsidP="00880DD7">
            <w:pPr>
              <w:keepNext/>
              <w:suppressAutoHyphens w:val="0"/>
              <w:snapToGrid w:val="0"/>
              <w:rPr>
                <w:b/>
                <w:bCs/>
                <w:szCs w:val="22"/>
              </w:rPr>
            </w:pPr>
            <w:r w:rsidRPr="004B0FB2">
              <w:rPr>
                <w:b/>
                <w:bCs/>
                <w:szCs w:val="22"/>
              </w:rPr>
              <w:t>Wskaźnik zwężenia szpary stawowej</w:t>
            </w:r>
          </w:p>
        </w:tc>
      </w:tr>
      <w:tr w:rsidR="00972E36" w:rsidRPr="004B0FB2" w14:paraId="235D75A7" w14:textId="77777777" w:rsidTr="00891B08">
        <w:trPr>
          <w:cantSplit/>
          <w:jc w:val="center"/>
        </w:trPr>
        <w:tc>
          <w:tcPr>
            <w:tcW w:w="2857" w:type="dxa"/>
            <w:tcBorders>
              <w:top w:val="single" w:sz="4" w:space="0" w:color="000000"/>
              <w:left w:val="single" w:sz="4" w:space="0" w:color="000000"/>
              <w:bottom w:val="single" w:sz="4" w:space="0" w:color="000000"/>
            </w:tcBorders>
            <w:shd w:val="clear" w:color="auto" w:fill="auto"/>
            <w:vAlign w:val="center"/>
          </w:tcPr>
          <w:p w14:paraId="235D75A4" w14:textId="77777777" w:rsidR="00972E36" w:rsidRPr="004B0FB2" w:rsidRDefault="00972E36" w:rsidP="00DF2852">
            <w:pPr>
              <w:suppressAutoHyphens w:val="0"/>
              <w:snapToGrid w:val="0"/>
              <w:rPr>
                <w:bCs/>
              </w:rPr>
            </w:pPr>
            <w:r w:rsidRPr="004B0FB2">
              <w:rPr>
                <w:bCs/>
              </w:rPr>
              <w:t>Stan przed leczeniem</w:t>
            </w:r>
          </w:p>
        </w:tc>
        <w:tc>
          <w:tcPr>
            <w:tcW w:w="2693" w:type="dxa"/>
            <w:tcBorders>
              <w:top w:val="single" w:sz="4" w:space="0" w:color="000000"/>
              <w:left w:val="single" w:sz="4" w:space="0" w:color="000000"/>
              <w:bottom w:val="single" w:sz="4" w:space="0" w:color="000000"/>
            </w:tcBorders>
            <w:shd w:val="clear" w:color="auto" w:fill="auto"/>
            <w:vAlign w:val="bottom"/>
          </w:tcPr>
          <w:p w14:paraId="235D75A5" w14:textId="77777777" w:rsidR="00972E36" w:rsidRPr="004B0FB2" w:rsidRDefault="00972E36" w:rsidP="00DF2852">
            <w:pPr>
              <w:suppressAutoHyphens w:val="0"/>
              <w:snapToGrid w:val="0"/>
              <w:jc w:val="center"/>
              <w:rPr>
                <w:szCs w:val="22"/>
              </w:rPr>
            </w:pPr>
            <w:r w:rsidRPr="004B0FB2">
              <w:rPr>
                <w:szCs w:val="22"/>
              </w:rPr>
              <w:t>8,4 (17,8)</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A6" w14:textId="77777777" w:rsidR="00972E36" w:rsidRPr="004B0FB2" w:rsidRDefault="00972E36" w:rsidP="00DF2852">
            <w:pPr>
              <w:suppressAutoHyphens w:val="0"/>
              <w:snapToGrid w:val="0"/>
              <w:jc w:val="center"/>
              <w:rPr>
                <w:szCs w:val="22"/>
              </w:rPr>
            </w:pPr>
            <w:r w:rsidRPr="004B0FB2">
              <w:rPr>
                <w:szCs w:val="22"/>
              </w:rPr>
              <w:t>7,9 (16,1)</w:t>
            </w:r>
          </w:p>
        </w:tc>
      </w:tr>
      <w:tr w:rsidR="00972E36" w:rsidRPr="004B0FB2" w14:paraId="235D75AB" w14:textId="77777777" w:rsidTr="00891B08">
        <w:trPr>
          <w:cantSplit/>
          <w:jc w:val="center"/>
        </w:trPr>
        <w:tc>
          <w:tcPr>
            <w:tcW w:w="2857" w:type="dxa"/>
            <w:tcBorders>
              <w:top w:val="single" w:sz="4" w:space="0" w:color="000000"/>
              <w:left w:val="single" w:sz="4" w:space="0" w:color="000000"/>
              <w:bottom w:val="single" w:sz="4" w:space="0" w:color="000000"/>
            </w:tcBorders>
            <w:shd w:val="clear" w:color="auto" w:fill="auto"/>
            <w:vAlign w:val="center"/>
          </w:tcPr>
          <w:p w14:paraId="235D75A8" w14:textId="77777777" w:rsidR="00972E36" w:rsidRPr="004B0FB2" w:rsidRDefault="00972E36" w:rsidP="00DF2852">
            <w:pPr>
              <w:suppressAutoHyphens w:val="0"/>
              <w:snapToGrid w:val="0"/>
              <w:rPr>
                <w:szCs w:val="22"/>
              </w:rPr>
            </w:pPr>
            <w:r w:rsidRPr="004B0FB2">
              <w:rPr>
                <w:szCs w:val="22"/>
              </w:rPr>
              <w:t>Zmiana</w:t>
            </w:r>
            <w:r w:rsidR="007A6957">
              <w:rPr>
                <w:szCs w:val="22"/>
              </w:rPr>
              <w:t xml:space="preserve"> w </w:t>
            </w:r>
            <w:r w:rsidRPr="004B0FB2">
              <w:rPr>
                <w:szCs w:val="22"/>
              </w:rPr>
              <w:t>stosunku do stanu przed leczeniem</w:t>
            </w:r>
          </w:p>
        </w:tc>
        <w:tc>
          <w:tcPr>
            <w:tcW w:w="2693" w:type="dxa"/>
            <w:tcBorders>
              <w:top w:val="single" w:sz="4" w:space="0" w:color="000000"/>
              <w:left w:val="single" w:sz="4" w:space="0" w:color="000000"/>
              <w:bottom w:val="single" w:sz="4" w:space="0" w:color="000000"/>
            </w:tcBorders>
            <w:shd w:val="clear" w:color="auto" w:fill="auto"/>
            <w:vAlign w:val="bottom"/>
          </w:tcPr>
          <w:p w14:paraId="235D75A9" w14:textId="77777777" w:rsidR="00972E36" w:rsidRPr="004B0FB2" w:rsidRDefault="00972E36" w:rsidP="00DF2852">
            <w:pPr>
              <w:suppressAutoHyphens w:val="0"/>
              <w:snapToGrid w:val="0"/>
              <w:jc w:val="center"/>
              <w:rPr>
                <w:szCs w:val="22"/>
              </w:rPr>
            </w:pPr>
            <w:r w:rsidRPr="004B0FB2">
              <w:rPr>
                <w:szCs w:val="22"/>
              </w:rPr>
              <w:t>0,6 (2,3)</w:t>
            </w:r>
          </w:p>
        </w:tc>
        <w:tc>
          <w:tcPr>
            <w:tcW w:w="32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AA" w14:textId="77777777" w:rsidR="00972E36" w:rsidRPr="004B0FB2" w:rsidRDefault="00972E36" w:rsidP="00DF2852">
            <w:pPr>
              <w:suppressAutoHyphens w:val="0"/>
              <w:snapToGrid w:val="0"/>
              <w:jc w:val="center"/>
              <w:rPr>
                <w:szCs w:val="22"/>
                <w:vertAlign w:val="superscript"/>
              </w:rPr>
            </w:pPr>
            <w:r w:rsidRPr="004B0FB2">
              <w:rPr>
                <w:szCs w:val="22"/>
              </w:rPr>
              <w:t>0,2 (2,0)</w:t>
            </w:r>
            <w:r w:rsidRPr="00670680">
              <w:rPr>
                <w:szCs w:val="22"/>
              </w:rPr>
              <w:t>**</w:t>
            </w:r>
          </w:p>
        </w:tc>
      </w:tr>
      <w:tr w:rsidR="00972E36" w:rsidRPr="004B0FB2" w14:paraId="235D75AF" w14:textId="77777777" w:rsidTr="00891B08">
        <w:trPr>
          <w:cantSplit/>
          <w:jc w:val="center"/>
        </w:trPr>
        <w:tc>
          <w:tcPr>
            <w:tcW w:w="8829" w:type="dxa"/>
            <w:gridSpan w:val="3"/>
            <w:tcBorders>
              <w:top w:val="single" w:sz="4" w:space="0" w:color="000000"/>
            </w:tcBorders>
            <w:shd w:val="clear" w:color="auto" w:fill="auto"/>
            <w:vAlign w:val="center"/>
          </w:tcPr>
          <w:p w14:paraId="235D75AC" w14:textId="77777777" w:rsidR="00972E36" w:rsidRPr="004B0FB2" w:rsidRDefault="00972E36" w:rsidP="00DF2852">
            <w:pPr>
              <w:tabs>
                <w:tab w:val="clear" w:pos="567"/>
                <w:tab w:val="left" w:pos="284"/>
              </w:tabs>
              <w:suppressAutoHyphens w:val="0"/>
              <w:snapToGrid w:val="0"/>
              <w:ind w:left="284" w:hanging="284"/>
              <w:rPr>
                <w:sz w:val="18"/>
                <w:szCs w:val="18"/>
              </w:rPr>
            </w:pPr>
            <w:r w:rsidRPr="004B0FB2">
              <w:rPr>
                <w:szCs w:val="22"/>
                <w:vertAlign w:val="superscript"/>
              </w:rPr>
              <w:t>a</w:t>
            </w:r>
            <w:r w:rsidRPr="004B0FB2">
              <w:rPr>
                <w:szCs w:val="22"/>
              </w:rPr>
              <w:tab/>
            </w:r>
            <w:r w:rsidRPr="004B0FB2">
              <w:rPr>
                <w:sz w:val="18"/>
                <w:szCs w:val="18"/>
              </w:rPr>
              <w:t>n liczba zrandomizowanych pacjentów</w:t>
            </w:r>
          </w:p>
          <w:p w14:paraId="235D75AD" w14:textId="77777777" w:rsidR="00972E36" w:rsidRPr="004B0FB2" w:rsidRDefault="00972E36" w:rsidP="00DF2852">
            <w:pPr>
              <w:tabs>
                <w:tab w:val="clear" w:pos="567"/>
                <w:tab w:val="left" w:pos="284"/>
              </w:tabs>
              <w:suppressAutoHyphens w:val="0"/>
              <w:rPr>
                <w:sz w:val="18"/>
                <w:szCs w:val="18"/>
              </w:rPr>
            </w:pPr>
            <w:r w:rsidRPr="00670680">
              <w:rPr>
                <w:sz w:val="18"/>
                <w:szCs w:val="18"/>
              </w:rPr>
              <w:t>*</w:t>
            </w:r>
            <w:r w:rsidRPr="004B0FB2">
              <w:rPr>
                <w:sz w:val="18"/>
                <w:szCs w:val="18"/>
              </w:rPr>
              <w:tab/>
              <w:t>p = 0,015</w:t>
            </w:r>
          </w:p>
          <w:p w14:paraId="235D75AE" w14:textId="77777777" w:rsidR="00972E36" w:rsidRPr="004B0FB2" w:rsidRDefault="00972E36" w:rsidP="00DF2852">
            <w:pPr>
              <w:tabs>
                <w:tab w:val="clear" w:pos="567"/>
                <w:tab w:val="left" w:pos="284"/>
              </w:tabs>
              <w:suppressAutoHyphens w:val="0"/>
              <w:ind w:left="284" w:hanging="284"/>
              <w:rPr>
                <w:szCs w:val="22"/>
              </w:rPr>
            </w:pPr>
            <w:r w:rsidRPr="00670680">
              <w:rPr>
                <w:sz w:val="18"/>
                <w:szCs w:val="18"/>
              </w:rPr>
              <w:t>**</w:t>
            </w:r>
            <w:r w:rsidRPr="004B0FB2">
              <w:rPr>
                <w:sz w:val="18"/>
                <w:szCs w:val="18"/>
              </w:rPr>
              <w:tab/>
              <w:t>p = 0,044</w:t>
            </w:r>
          </w:p>
        </w:tc>
      </w:tr>
    </w:tbl>
    <w:p w14:paraId="235D75B0" w14:textId="77777777" w:rsidR="00972E36" w:rsidRPr="004B0FB2" w:rsidRDefault="00972E36" w:rsidP="00DF2852">
      <w:pPr>
        <w:suppressAutoHyphens w:val="0"/>
        <w:autoSpaceDE w:val="0"/>
      </w:pPr>
    </w:p>
    <w:p w14:paraId="235D75B1" w14:textId="77777777" w:rsidR="00877253" w:rsidRPr="004B0FB2" w:rsidRDefault="00877253" w:rsidP="00B336BE">
      <w:pPr>
        <w:keepNext/>
        <w:keepLines/>
        <w:rPr>
          <w:i/>
          <w:iCs/>
          <w:u w:val="single"/>
          <w:lang w:eastAsia="gu-IN" w:bidi="gu-IN"/>
        </w:rPr>
      </w:pPr>
      <w:r w:rsidRPr="004B0FB2">
        <w:rPr>
          <w:i/>
          <w:iCs/>
          <w:u w:val="single"/>
          <w:lang w:eastAsia="gu-IN" w:bidi="gu-IN"/>
        </w:rPr>
        <w:t>Sprawność fizyczna</w:t>
      </w:r>
      <w:r w:rsidR="007A6957">
        <w:rPr>
          <w:i/>
          <w:iCs/>
          <w:u w:val="single"/>
          <w:lang w:eastAsia="gu-IN" w:bidi="gu-IN"/>
        </w:rPr>
        <w:t xml:space="preserve"> i </w:t>
      </w:r>
      <w:r w:rsidRPr="004B0FB2">
        <w:rPr>
          <w:i/>
          <w:iCs/>
          <w:u w:val="single"/>
          <w:lang w:eastAsia="gu-IN" w:bidi="gu-IN"/>
        </w:rPr>
        <w:t>jakość życia związana ze zdrowiem</w:t>
      </w:r>
    </w:p>
    <w:p w14:paraId="235D75B2" w14:textId="77777777" w:rsidR="00877253" w:rsidRPr="004B0FB2" w:rsidRDefault="00877253" w:rsidP="00DF2852">
      <w:pPr>
        <w:suppressAutoHyphens w:val="0"/>
        <w:autoSpaceDE w:val="0"/>
      </w:pPr>
      <w:r w:rsidRPr="004B0FB2">
        <w:rPr>
          <w:szCs w:val="22"/>
        </w:rPr>
        <w:t>Sprawność fizyczna</w:t>
      </w:r>
      <w:r w:rsidR="007A6957">
        <w:rPr>
          <w:szCs w:val="22"/>
        </w:rPr>
        <w:t xml:space="preserve"> i </w:t>
      </w:r>
      <w:r w:rsidRPr="004B0FB2">
        <w:rPr>
          <w:szCs w:val="22"/>
        </w:rPr>
        <w:t>niepełnosprawność zostały ocenione jako osobny punkt końcowy</w:t>
      </w:r>
      <w:r w:rsidR="007A6957">
        <w:rPr>
          <w:szCs w:val="22"/>
        </w:rPr>
        <w:t xml:space="preserve"> w </w:t>
      </w:r>
      <w:r w:rsidRPr="004B0FB2">
        <w:rPr>
          <w:szCs w:val="22"/>
        </w:rPr>
        <w:t>badaniach GO</w:t>
      </w:r>
      <w:r w:rsidR="00214849" w:rsidRPr="004B0FB2">
        <w:rPr>
          <w:szCs w:val="22"/>
        </w:rPr>
        <w:noBreakHyphen/>
      </w:r>
      <w:r w:rsidRPr="004B0FB2">
        <w:rPr>
          <w:szCs w:val="22"/>
        </w:rPr>
        <w:t>FORWARD</w:t>
      </w:r>
      <w:r w:rsidR="007A6957">
        <w:rPr>
          <w:szCs w:val="22"/>
        </w:rPr>
        <w:t xml:space="preserve"> i </w:t>
      </w:r>
      <w:r w:rsidRPr="004B0FB2">
        <w:rPr>
          <w:szCs w:val="22"/>
        </w:rPr>
        <w:t>GO</w:t>
      </w:r>
      <w:r w:rsidR="00214849" w:rsidRPr="004B0FB2">
        <w:rPr>
          <w:szCs w:val="22"/>
        </w:rPr>
        <w:noBreakHyphen/>
      </w:r>
      <w:r w:rsidRPr="004B0FB2">
        <w:rPr>
          <w:szCs w:val="22"/>
        </w:rPr>
        <w:t>AFTER za pomocą indeksu niepełnosprawności HAQ DI.</w:t>
      </w:r>
      <w:r w:rsidR="00FE12A5">
        <w:rPr>
          <w:szCs w:val="22"/>
        </w:rPr>
        <w:t xml:space="preserve"> W</w:t>
      </w:r>
      <w:r w:rsidR="007A6957">
        <w:rPr>
          <w:szCs w:val="22"/>
        </w:rPr>
        <w:t> </w:t>
      </w:r>
      <w:r w:rsidRPr="004B0FB2">
        <w:rPr>
          <w:szCs w:val="22"/>
        </w:rPr>
        <w:t>badaniach tych, produkt Simponi wykazał klinicznie znamienną</w:t>
      </w:r>
      <w:r w:rsidR="007A6957">
        <w:rPr>
          <w:szCs w:val="22"/>
        </w:rPr>
        <w:t xml:space="preserve"> i </w:t>
      </w:r>
      <w:r w:rsidRPr="004B0FB2">
        <w:rPr>
          <w:szCs w:val="22"/>
        </w:rPr>
        <w:t>istotną statystycznie poprawę indeksu HAQ DI od stanu</w:t>
      </w:r>
      <w:r w:rsidR="007A6957">
        <w:rPr>
          <w:szCs w:val="22"/>
        </w:rPr>
        <w:t xml:space="preserve"> z </w:t>
      </w:r>
      <w:r w:rsidRPr="004B0FB2">
        <w:rPr>
          <w:szCs w:val="22"/>
        </w:rPr>
        <w:t>rozpoczęcia badania</w:t>
      </w:r>
      <w:r w:rsidR="007A6957">
        <w:rPr>
          <w:szCs w:val="22"/>
        </w:rPr>
        <w:t xml:space="preserve"> w </w:t>
      </w:r>
      <w:r w:rsidRPr="004B0FB2">
        <w:rPr>
          <w:szCs w:val="22"/>
        </w:rPr>
        <w:t>porównaniu</w:t>
      </w:r>
      <w:r w:rsidR="007A6957">
        <w:rPr>
          <w:szCs w:val="22"/>
        </w:rPr>
        <w:t xml:space="preserve"> z </w:t>
      </w:r>
      <w:r w:rsidRPr="004B0FB2">
        <w:rPr>
          <w:szCs w:val="22"/>
        </w:rPr>
        <w:t>grupą kontrolną</w:t>
      </w:r>
      <w:r w:rsidR="007A6957">
        <w:rPr>
          <w:szCs w:val="22"/>
        </w:rPr>
        <w:t xml:space="preserve"> w </w:t>
      </w:r>
      <w:r w:rsidRPr="004B0FB2">
        <w:rPr>
          <w:szCs w:val="22"/>
        </w:rPr>
        <w:t>24</w:t>
      </w:r>
      <w:r w:rsidR="000577D6">
        <w:rPr>
          <w:szCs w:val="22"/>
        </w:rPr>
        <w:t>. tyg</w:t>
      </w:r>
      <w:r w:rsidRPr="004B0FB2">
        <w:rPr>
          <w:szCs w:val="22"/>
        </w:rPr>
        <w:t>odniu. Wśród zrandomizowanych pacjentów otrzymujących produkt Simponi od początku badania, poprawa indeksu HAQ DI utrzymywała się</w:t>
      </w:r>
      <w:r w:rsidR="007A6957">
        <w:rPr>
          <w:szCs w:val="22"/>
        </w:rPr>
        <w:t xml:space="preserve"> w </w:t>
      </w:r>
      <w:r w:rsidRPr="004B0FB2">
        <w:rPr>
          <w:szCs w:val="22"/>
        </w:rPr>
        <w:t>104</w:t>
      </w:r>
      <w:r w:rsidR="000577D6">
        <w:rPr>
          <w:szCs w:val="22"/>
        </w:rPr>
        <w:t>. tyg</w:t>
      </w:r>
      <w:r w:rsidRPr="004B0FB2">
        <w:rPr>
          <w:szCs w:val="22"/>
        </w:rPr>
        <w:t>odniu.</w:t>
      </w:r>
      <w:r w:rsidR="00551689" w:rsidRPr="004B0FB2">
        <w:rPr>
          <w:szCs w:val="22"/>
        </w:rPr>
        <w:t xml:space="preserve"> Wśród pacjentów, którzy pozostali</w:t>
      </w:r>
      <w:r w:rsidR="007A6957">
        <w:rPr>
          <w:szCs w:val="22"/>
        </w:rPr>
        <w:t xml:space="preserve"> w </w:t>
      </w:r>
      <w:r w:rsidR="00551689" w:rsidRPr="004B0FB2">
        <w:rPr>
          <w:szCs w:val="22"/>
        </w:rPr>
        <w:t>badaniu</w:t>
      </w:r>
      <w:r w:rsidR="007A6957">
        <w:rPr>
          <w:szCs w:val="22"/>
        </w:rPr>
        <w:t xml:space="preserve"> i </w:t>
      </w:r>
      <w:r w:rsidR="00551689" w:rsidRPr="004B0FB2">
        <w:rPr>
          <w:szCs w:val="22"/>
        </w:rPr>
        <w:t>byli leczeni produktem Simponi, poprawa indeksu HAQ DI była podobna od 104</w:t>
      </w:r>
      <w:r w:rsidR="000577D6">
        <w:rPr>
          <w:szCs w:val="22"/>
        </w:rPr>
        <w:t>. tyg</w:t>
      </w:r>
      <w:r w:rsidR="00551689" w:rsidRPr="004B0FB2">
        <w:rPr>
          <w:szCs w:val="22"/>
        </w:rPr>
        <w:t>odnia do 256</w:t>
      </w:r>
      <w:r w:rsidR="000577D6">
        <w:rPr>
          <w:szCs w:val="22"/>
        </w:rPr>
        <w:t>. tyg</w:t>
      </w:r>
      <w:r w:rsidR="00551689" w:rsidRPr="004B0FB2">
        <w:rPr>
          <w:szCs w:val="22"/>
        </w:rPr>
        <w:t>odnia.</w:t>
      </w:r>
    </w:p>
    <w:p w14:paraId="235D75B3" w14:textId="77777777" w:rsidR="00972E36" w:rsidRPr="004B0FB2" w:rsidRDefault="00972E36" w:rsidP="00DF2852">
      <w:pPr>
        <w:suppressAutoHyphens w:val="0"/>
      </w:pPr>
    </w:p>
    <w:p w14:paraId="235D75B4" w14:textId="77777777" w:rsidR="00972E36" w:rsidRPr="004B0FB2" w:rsidRDefault="00972E36" w:rsidP="00DF2852">
      <w:pPr>
        <w:suppressAutoHyphens w:val="0"/>
      </w:pPr>
      <w:r w:rsidRPr="004B0FB2">
        <w:t>W badaniu GO</w:t>
      </w:r>
      <w:r w:rsidR="00214849" w:rsidRPr="004B0FB2">
        <w:noBreakHyphen/>
      </w:r>
      <w:r w:rsidRPr="004B0FB2">
        <w:t>FORWARD wykazano klinicznie znamienną</w:t>
      </w:r>
      <w:r w:rsidR="007A6957">
        <w:t xml:space="preserve"> i </w:t>
      </w:r>
      <w:r w:rsidRPr="004B0FB2">
        <w:t>statystycznie istotną poprawę</w:t>
      </w:r>
      <w:r w:rsidR="007A6957">
        <w:t xml:space="preserve"> w </w:t>
      </w:r>
      <w:r w:rsidRPr="004B0FB2">
        <w:t>jakości życia związanej ze zdrowiem wyrażoną</w:t>
      </w:r>
      <w:r w:rsidR="007A6957">
        <w:t xml:space="preserve"> w </w:t>
      </w:r>
      <w:r w:rsidRPr="004B0FB2">
        <w:t>punktacji składowej fizycznej kwestionariusza SF</w:t>
      </w:r>
      <w:r w:rsidR="00214849" w:rsidRPr="004B0FB2">
        <w:noBreakHyphen/>
      </w:r>
      <w:r w:rsidRPr="004B0FB2">
        <w:t xml:space="preserve">36 </w:t>
      </w:r>
      <w:r w:rsidRPr="004B0FB2">
        <w:rPr>
          <w:szCs w:val="22"/>
        </w:rPr>
        <w:t>u pacjentów leczonych produktem Simponi względem grupy kontrolnej</w:t>
      </w:r>
      <w:r w:rsidR="007A6957">
        <w:rPr>
          <w:szCs w:val="22"/>
        </w:rPr>
        <w:t xml:space="preserve"> w </w:t>
      </w:r>
      <w:r w:rsidRPr="004B0FB2">
        <w:rPr>
          <w:szCs w:val="22"/>
        </w:rPr>
        <w:t>2</w:t>
      </w:r>
      <w:r w:rsidR="00D73717" w:rsidRPr="004B0FB2">
        <w:rPr>
          <w:szCs w:val="22"/>
        </w:rPr>
        <w:t>4</w:t>
      </w:r>
      <w:r w:rsidR="000577D6">
        <w:rPr>
          <w:szCs w:val="22"/>
        </w:rPr>
        <w:t>. tyg</w:t>
      </w:r>
      <w:r w:rsidR="00246237" w:rsidRPr="004B0FB2">
        <w:rPr>
          <w:szCs w:val="22"/>
        </w:rPr>
        <w:t>odni</w:t>
      </w:r>
      <w:r w:rsidRPr="004B0FB2">
        <w:rPr>
          <w:szCs w:val="22"/>
        </w:rPr>
        <w:t>u. Wśród zrandomizowanych pacjentów otrzymujących produkt Simponi od początku badania, poprawa</w:t>
      </w:r>
      <w:r w:rsidR="007A6957">
        <w:rPr>
          <w:szCs w:val="22"/>
        </w:rPr>
        <w:t xml:space="preserve"> w </w:t>
      </w:r>
      <w:r w:rsidRPr="004B0FB2">
        <w:rPr>
          <w:szCs w:val="22"/>
        </w:rPr>
        <w:t>punktacji składowej fizycznej SF</w:t>
      </w:r>
      <w:r w:rsidR="00214849" w:rsidRPr="004B0FB2">
        <w:rPr>
          <w:szCs w:val="22"/>
        </w:rPr>
        <w:noBreakHyphen/>
      </w:r>
      <w:r w:rsidRPr="004B0FB2">
        <w:rPr>
          <w:szCs w:val="22"/>
        </w:rPr>
        <w:t>36 utrzymywała się</w:t>
      </w:r>
      <w:r w:rsidR="007A6957">
        <w:rPr>
          <w:szCs w:val="22"/>
        </w:rPr>
        <w:t xml:space="preserve"> w </w:t>
      </w:r>
      <w:r w:rsidRPr="004B0FB2">
        <w:rPr>
          <w:szCs w:val="22"/>
        </w:rPr>
        <w:t>10</w:t>
      </w:r>
      <w:r w:rsidR="00D73717" w:rsidRPr="004B0FB2">
        <w:rPr>
          <w:szCs w:val="22"/>
        </w:rPr>
        <w:t>4</w:t>
      </w:r>
      <w:r w:rsidR="000577D6">
        <w:rPr>
          <w:szCs w:val="22"/>
        </w:rPr>
        <w:t>. tyg</w:t>
      </w:r>
      <w:r w:rsidR="00246237" w:rsidRPr="004B0FB2">
        <w:rPr>
          <w:szCs w:val="22"/>
        </w:rPr>
        <w:t>odni</w:t>
      </w:r>
      <w:r w:rsidRPr="004B0FB2">
        <w:rPr>
          <w:szCs w:val="22"/>
        </w:rPr>
        <w:t xml:space="preserve">u. </w:t>
      </w:r>
      <w:r w:rsidR="00551689" w:rsidRPr="004B0FB2">
        <w:rPr>
          <w:szCs w:val="22"/>
        </w:rPr>
        <w:t>Wśród pacjentów, którzy pozostal</w:t>
      </w:r>
      <w:r w:rsidR="007E2325" w:rsidRPr="004B0FB2">
        <w:rPr>
          <w:szCs w:val="22"/>
        </w:rPr>
        <w:t>i</w:t>
      </w:r>
      <w:r w:rsidR="007A6957">
        <w:rPr>
          <w:szCs w:val="22"/>
        </w:rPr>
        <w:t xml:space="preserve"> w </w:t>
      </w:r>
      <w:r w:rsidR="007E2325" w:rsidRPr="004B0FB2">
        <w:rPr>
          <w:szCs w:val="22"/>
        </w:rPr>
        <w:t>badaniu</w:t>
      </w:r>
      <w:r w:rsidR="007A6957">
        <w:rPr>
          <w:szCs w:val="22"/>
        </w:rPr>
        <w:t xml:space="preserve"> i </w:t>
      </w:r>
      <w:r w:rsidR="007E2325" w:rsidRPr="004B0FB2">
        <w:rPr>
          <w:szCs w:val="22"/>
        </w:rPr>
        <w:t>byli leczeni</w:t>
      </w:r>
      <w:r w:rsidR="00551689" w:rsidRPr="004B0FB2">
        <w:rPr>
          <w:szCs w:val="22"/>
        </w:rPr>
        <w:t xml:space="preserve"> produktem Simponi, poprawa</w:t>
      </w:r>
      <w:r w:rsidR="007A6957">
        <w:rPr>
          <w:szCs w:val="22"/>
        </w:rPr>
        <w:t xml:space="preserve"> w </w:t>
      </w:r>
      <w:r w:rsidR="00551689" w:rsidRPr="004B0FB2">
        <w:t>punktacji składowej fizycznej kwestionariusza SF</w:t>
      </w:r>
      <w:r w:rsidR="00551689" w:rsidRPr="004B0FB2">
        <w:noBreakHyphen/>
        <w:t xml:space="preserve">36 </w:t>
      </w:r>
      <w:r w:rsidR="00551689" w:rsidRPr="004B0FB2">
        <w:rPr>
          <w:szCs w:val="22"/>
        </w:rPr>
        <w:t>była podobna od 104</w:t>
      </w:r>
      <w:r w:rsidR="000577D6">
        <w:rPr>
          <w:szCs w:val="22"/>
        </w:rPr>
        <w:t>. tyg</w:t>
      </w:r>
      <w:r w:rsidR="00551689" w:rsidRPr="004B0FB2">
        <w:rPr>
          <w:szCs w:val="22"/>
        </w:rPr>
        <w:t>odnia do 256</w:t>
      </w:r>
      <w:r w:rsidR="000577D6">
        <w:rPr>
          <w:szCs w:val="22"/>
        </w:rPr>
        <w:t>. tyg</w:t>
      </w:r>
      <w:r w:rsidR="00551689" w:rsidRPr="004B0FB2">
        <w:rPr>
          <w:szCs w:val="22"/>
        </w:rPr>
        <w:t>odnia.</w:t>
      </w:r>
      <w:r w:rsidR="00FE12A5">
        <w:rPr>
          <w:szCs w:val="22"/>
        </w:rPr>
        <w:t xml:space="preserve"> W</w:t>
      </w:r>
      <w:r w:rsidR="007A6957">
        <w:rPr>
          <w:szCs w:val="22"/>
        </w:rPr>
        <w:t> </w:t>
      </w:r>
      <w:r w:rsidRPr="004B0FB2">
        <w:t>badaniach GO</w:t>
      </w:r>
      <w:r w:rsidR="00214849" w:rsidRPr="004B0FB2">
        <w:noBreakHyphen/>
      </w:r>
      <w:r w:rsidRPr="004B0FB2">
        <w:t>FORWARD</w:t>
      </w:r>
      <w:r w:rsidR="007A6957">
        <w:t xml:space="preserve"> i </w:t>
      </w:r>
      <w:r w:rsidRPr="004B0FB2">
        <w:t>GO</w:t>
      </w:r>
      <w:r w:rsidR="00214849" w:rsidRPr="004B0FB2">
        <w:noBreakHyphen/>
      </w:r>
      <w:r w:rsidRPr="004B0FB2">
        <w:t>AFTER, zaobserwowano statystycznie istotną poprawę</w:t>
      </w:r>
      <w:r w:rsidR="007A6957">
        <w:t xml:space="preserve"> w </w:t>
      </w:r>
      <w:r w:rsidRPr="004B0FB2">
        <w:t>przypadku zmęczenia, wyrażoną</w:t>
      </w:r>
      <w:r w:rsidR="007A6957">
        <w:t xml:space="preserve"> w </w:t>
      </w:r>
      <w:r w:rsidRPr="004B0FB2">
        <w:t>skali zmęczenia oceny czynnościowej choroby przewlekłej (FACIT</w:t>
      </w:r>
      <w:r w:rsidR="00214849" w:rsidRPr="004B0FB2">
        <w:noBreakHyphen/>
      </w:r>
      <w:r w:rsidRPr="004B0FB2">
        <w:t>F).</w:t>
      </w:r>
    </w:p>
    <w:p w14:paraId="235D75B5" w14:textId="77777777" w:rsidR="00972E36" w:rsidRPr="004B0FB2" w:rsidRDefault="00972E36" w:rsidP="00DF2852">
      <w:pPr>
        <w:suppressAutoHyphens w:val="0"/>
        <w:autoSpaceDE w:val="0"/>
      </w:pPr>
    </w:p>
    <w:p w14:paraId="235D75B6" w14:textId="77777777" w:rsidR="00877253" w:rsidRPr="004B0FB2" w:rsidRDefault="00877253" w:rsidP="00B336BE">
      <w:pPr>
        <w:keepNext/>
        <w:keepLines/>
        <w:suppressAutoHyphens w:val="0"/>
        <w:autoSpaceDE w:val="0"/>
        <w:rPr>
          <w:i/>
          <w:iCs/>
        </w:rPr>
      </w:pPr>
      <w:r w:rsidRPr="004B0FB2">
        <w:rPr>
          <w:i/>
          <w:iCs/>
        </w:rPr>
        <w:t>Łuszczycowe zapalenie stawów</w:t>
      </w:r>
    </w:p>
    <w:p w14:paraId="235D75B7" w14:textId="77777777" w:rsidR="00972E36" w:rsidRPr="004B0FB2" w:rsidRDefault="00972E36" w:rsidP="00DF2852">
      <w:pPr>
        <w:suppressAutoHyphens w:val="0"/>
        <w:autoSpaceDE w:val="0"/>
        <w:rPr>
          <w:szCs w:val="22"/>
        </w:rPr>
      </w:pPr>
      <w:r w:rsidRPr="004B0FB2">
        <w:t>Bezpieczeństwo</w:t>
      </w:r>
      <w:r w:rsidR="007A6957">
        <w:t xml:space="preserve"> i </w:t>
      </w:r>
      <w:r w:rsidRPr="004B0FB2">
        <w:t>skuteczność produktu Simponi zostało ocenione</w:t>
      </w:r>
      <w:r w:rsidR="007A6957">
        <w:t xml:space="preserve"> w </w:t>
      </w:r>
      <w:r w:rsidRPr="004B0FB2">
        <w:t>wieloośrodkowym, randomizowanym,</w:t>
      </w:r>
      <w:r w:rsidR="007A6957">
        <w:t xml:space="preserve"> z </w:t>
      </w:r>
      <w:r w:rsidRPr="004B0FB2">
        <w:t>podwójnie ślepą próbą, kontrolowanym placebo badaniu (GO</w:t>
      </w:r>
      <w:r w:rsidR="00214849" w:rsidRPr="004B0FB2">
        <w:noBreakHyphen/>
      </w:r>
      <w:r w:rsidRPr="004B0FB2">
        <w:t>REVEAL) u 405 dorosłych pacjentów</w:t>
      </w:r>
      <w:r w:rsidR="007A6957">
        <w:t xml:space="preserve"> z </w:t>
      </w:r>
      <w:r w:rsidRPr="004B0FB2">
        <w:t>czynnym łuszczycowym zapaleniem stawów (</w:t>
      </w:r>
      <w:r w:rsidRPr="004B0FB2">
        <w:rPr>
          <w:szCs w:val="22"/>
        </w:rPr>
        <w:t>≥ </w:t>
      </w:r>
      <w:r w:rsidRPr="004B0FB2">
        <w:t>3 opuchnięte stawy</w:t>
      </w:r>
      <w:r w:rsidR="007A6957">
        <w:t xml:space="preserve"> i </w:t>
      </w:r>
      <w:r w:rsidRPr="004B0FB2">
        <w:rPr>
          <w:szCs w:val="22"/>
        </w:rPr>
        <w:t>≥</w:t>
      </w:r>
      <w:r w:rsidRPr="004B0FB2">
        <w:t> 3 bolesne stawy) pomimo leczenia niesteroidowymi lekami przeciwzapalnymi (NSAID)</w:t>
      </w:r>
      <w:r w:rsidR="007A6957">
        <w:t xml:space="preserve"> i </w:t>
      </w:r>
      <w:r w:rsidRPr="004B0FB2">
        <w:t>lekami przeciwreumatycznymi modyfikującymi przebieg choroby (DMARD). Pacjenci</w:t>
      </w:r>
      <w:r w:rsidR="007A6957">
        <w:t xml:space="preserve"> w </w:t>
      </w:r>
      <w:r w:rsidRPr="004B0FB2">
        <w:t>tym badaniu mieli trwające od przynajmniej 6 miesięcy łuszczycowe zapalenie stawów oraz przynajmniej łagodną łuszczycę. Do badania zakwalifikowano pacjentów</w:t>
      </w:r>
      <w:r w:rsidR="007A6957">
        <w:t xml:space="preserve"> z </w:t>
      </w:r>
      <w:r w:rsidRPr="004B0FB2">
        <w:t>każdym</w:t>
      </w:r>
      <w:r w:rsidR="007A6957">
        <w:t xml:space="preserve"> z </w:t>
      </w:r>
      <w:r w:rsidRPr="004B0FB2">
        <w:t>podtypów łuszczycowego zapalenia stawów, włączając zapalenie wielostawowe bez guzków reumatoidalnych (43%), asymetryczne zapalenie stawów obwodowych (30%), zapalenie stawów międzypaliczkowych dalszych (15%), zesztywniające zapalnie stawów kręgosłupa</w:t>
      </w:r>
      <w:r w:rsidR="007A6957">
        <w:t xml:space="preserve"> z </w:t>
      </w:r>
      <w:r w:rsidRPr="004B0FB2">
        <w:t xml:space="preserve">zapaleniem stawów obwodowych (11%), oraz okaleczające zapalenie stawów (1%). Wykluczono pacjentów wcześniej leczonych antagonistami TNF. Produkt Simponi lub placebo były podawane podskórnie co </w:t>
      </w:r>
      <w:r w:rsidR="000D055F" w:rsidRPr="004B0FB2">
        <w:t>4 tygodni</w:t>
      </w:r>
      <w:r w:rsidRPr="004B0FB2">
        <w:t>e. Pacjenci zostali losowo przydzieleni do grup otrzymujących placebo, produkt Simponi</w:t>
      </w:r>
      <w:r w:rsidR="007A6957">
        <w:t xml:space="preserve"> w </w:t>
      </w:r>
      <w:r w:rsidRPr="004B0FB2">
        <w:t>dawce 5</w:t>
      </w:r>
      <w:r w:rsidR="000D055F" w:rsidRPr="004B0FB2">
        <w:t>0 mg</w:t>
      </w:r>
      <w:r w:rsidRPr="004B0FB2">
        <w:t>, lub produkt Simponi</w:t>
      </w:r>
      <w:r w:rsidR="007A6957">
        <w:t xml:space="preserve"> w </w:t>
      </w:r>
      <w:r w:rsidRPr="004B0FB2">
        <w:t>dawce 10</w:t>
      </w:r>
      <w:r w:rsidR="000D055F" w:rsidRPr="004B0FB2">
        <w:t>0 mg</w:t>
      </w:r>
      <w:r w:rsidRPr="004B0FB2">
        <w:t>. Po 2</w:t>
      </w:r>
      <w:r w:rsidR="00D73717" w:rsidRPr="004B0FB2">
        <w:t>4</w:t>
      </w:r>
      <w:r w:rsidR="000577D6">
        <w:t>. tyg</w:t>
      </w:r>
      <w:r w:rsidR="00246237" w:rsidRPr="004B0FB2">
        <w:t>odni</w:t>
      </w:r>
      <w:r w:rsidRPr="004B0FB2">
        <w:t xml:space="preserve">u pacjenci przyjmujący placebo przeszli na leczenie produktem </w:t>
      </w:r>
      <w:r w:rsidRPr="004B0FB2">
        <w:lastRenderedPageBreak/>
        <w:t>Simponi</w:t>
      </w:r>
      <w:r w:rsidR="007A6957">
        <w:t xml:space="preserve"> w </w:t>
      </w:r>
      <w:r w:rsidRPr="004B0FB2">
        <w:t>dawce 5</w:t>
      </w:r>
      <w:r w:rsidR="000D055F" w:rsidRPr="004B0FB2">
        <w:t>0 mg</w:t>
      </w:r>
      <w:r w:rsidRPr="004B0FB2">
        <w:t>.</w:t>
      </w:r>
      <w:r w:rsidR="00FE12A5">
        <w:t xml:space="preserve"> W</w:t>
      </w:r>
      <w:r w:rsidR="007A6957">
        <w:t> </w:t>
      </w:r>
      <w:r w:rsidRPr="004B0FB2">
        <w:t>52</w:t>
      </w:r>
      <w:r w:rsidR="000577D6">
        <w:t>. tyg</w:t>
      </w:r>
      <w:r w:rsidR="00246237" w:rsidRPr="004B0FB2">
        <w:t>odni</w:t>
      </w:r>
      <w:r w:rsidRPr="004B0FB2">
        <w:t>u pacjenci rozpoczęli otwarte, długoterminowe badanie, będące kontynuacją leczenia. Około 48% pacjentów kontynuowało leczenie stałymi dawkami metotreksatu (</w:t>
      </w:r>
      <w:r w:rsidRPr="004B0FB2">
        <w:rPr>
          <w:szCs w:val="22"/>
        </w:rPr>
        <w:t>≤ 25 mg/tydzień). Równorzędnymi głównymi punktami końcowymi były odsetek pacjentów, którzy uzyskali odpowiedź</w:t>
      </w:r>
      <w:r w:rsidR="00C6581B">
        <w:rPr>
          <w:szCs w:val="22"/>
        </w:rPr>
        <w:t> </w:t>
      </w:r>
      <w:r w:rsidRPr="004B0FB2">
        <w:rPr>
          <w:szCs w:val="22"/>
        </w:rPr>
        <w:t>20</w:t>
      </w:r>
      <w:r w:rsidR="007A6957">
        <w:rPr>
          <w:szCs w:val="22"/>
        </w:rPr>
        <w:t xml:space="preserve"> w </w:t>
      </w:r>
      <w:r w:rsidRPr="004B0FB2">
        <w:rPr>
          <w:szCs w:val="22"/>
        </w:rPr>
        <w:t>skali ACR</w:t>
      </w:r>
      <w:r w:rsidR="007A6957">
        <w:rPr>
          <w:szCs w:val="22"/>
        </w:rPr>
        <w:t xml:space="preserve"> w </w:t>
      </w:r>
      <w:r w:rsidRPr="004B0FB2">
        <w:rPr>
          <w:szCs w:val="22"/>
        </w:rPr>
        <w:t>1</w:t>
      </w:r>
      <w:r w:rsidR="00D73717" w:rsidRPr="004B0FB2">
        <w:rPr>
          <w:szCs w:val="22"/>
        </w:rPr>
        <w:t>4</w:t>
      </w:r>
      <w:r w:rsidR="000577D6">
        <w:rPr>
          <w:szCs w:val="22"/>
        </w:rPr>
        <w:t>. tyg</w:t>
      </w:r>
      <w:r w:rsidR="00246237" w:rsidRPr="004B0FB2">
        <w:rPr>
          <w:szCs w:val="22"/>
        </w:rPr>
        <w:t>odni</w:t>
      </w:r>
      <w:r w:rsidRPr="004B0FB2">
        <w:rPr>
          <w:szCs w:val="22"/>
        </w:rPr>
        <w:t>u oraz zmiana wyniku łuszczycowego zapalenia stawów</w:t>
      </w:r>
      <w:r w:rsidR="007A6957">
        <w:rPr>
          <w:szCs w:val="22"/>
        </w:rPr>
        <w:t xml:space="preserve"> w </w:t>
      </w:r>
      <w:r w:rsidRPr="004B0FB2">
        <w:rPr>
          <w:szCs w:val="22"/>
        </w:rPr>
        <w:t>skali vdH</w:t>
      </w:r>
      <w:r w:rsidR="00214849" w:rsidRPr="004B0FB2">
        <w:rPr>
          <w:szCs w:val="22"/>
        </w:rPr>
        <w:noBreakHyphen/>
      </w:r>
      <w:r w:rsidRPr="004B0FB2">
        <w:rPr>
          <w:szCs w:val="22"/>
        </w:rPr>
        <w:t>S</w:t>
      </w:r>
      <w:r w:rsidR="007A6957">
        <w:rPr>
          <w:szCs w:val="22"/>
        </w:rPr>
        <w:t xml:space="preserve"> w </w:t>
      </w:r>
      <w:r w:rsidRPr="004B0FB2">
        <w:rPr>
          <w:szCs w:val="22"/>
        </w:rPr>
        <w:t>2</w:t>
      </w:r>
      <w:r w:rsidR="00D73717" w:rsidRPr="004B0FB2">
        <w:rPr>
          <w:szCs w:val="22"/>
        </w:rPr>
        <w:t>4</w:t>
      </w:r>
      <w:r w:rsidR="000577D6">
        <w:rPr>
          <w:szCs w:val="22"/>
        </w:rPr>
        <w:t>. tyg</w:t>
      </w:r>
      <w:r w:rsidR="00246237" w:rsidRPr="004B0FB2">
        <w:rPr>
          <w:szCs w:val="22"/>
        </w:rPr>
        <w:t>odni</w:t>
      </w:r>
      <w:r w:rsidRPr="004B0FB2">
        <w:rPr>
          <w:szCs w:val="22"/>
        </w:rPr>
        <w:t>u</w:t>
      </w:r>
      <w:r w:rsidR="007A6957">
        <w:rPr>
          <w:szCs w:val="22"/>
        </w:rPr>
        <w:t xml:space="preserve"> w </w:t>
      </w:r>
      <w:r w:rsidRPr="004B0FB2">
        <w:rPr>
          <w:szCs w:val="22"/>
        </w:rPr>
        <w:t>stosunku do stanu przed leczeniem.</w:t>
      </w:r>
    </w:p>
    <w:p w14:paraId="235D75B8" w14:textId="77777777" w:rsidR="00972E36" w:rsidRPr="004B0FB2" w:rsidRDefault="00972E36" w:rsidP="00DF2852">
      <w:pPr>
        <w:suppressAutoHyphens w:val="0"/>
      </w:pPr>
    </w:p>
    <w:p w14:paraId="235D75B9" w14:textId="77777777" w:rsidR="00972E36" w:rsidRPr="004B0FB2" w:rsidRDefault="00972E36" w:rsidP="00DF2852">
      <w:pPr>
        <w:suppressAutoHyphens w:val="0"/>
      </w:pPr>
      <w:r w:rsidRPr="004B0FB2">
        <w:t>Ogółem nie obserwowano klinicznie znamiennych różnic pod względem skuteczności pomiędzy schematem dawkowania produktu Simponi 5</w:t>
      </w:r>
      <w:r w:rsidR="000D055F" w:rsidRPr="004B0FB2">
        <w:t>0 mg</w:t>
      </w:r>
      <w:r w:rsidR="007A6957">
        <w:t xml:space="preserve"> i </w:t>
      </w:r>
      <w:r w:rsidRPr="004B0FB2">
        <w:t>10</w:t>
      </w:r>
      <w:r w:rsidR="000D055F" w:rsidRPr="004B0FB2">
        <w:t>0 mg</w:t>
      </w:r>
      <w:r w:rsidR="00551689" w:rsidRPr="004B0FB2">
        <w:t xml:space="preserve"> do 104</w:t>
      </w:r>
      <w:r w:rsidR="000577D6">
        <w:t>. tyg</w:t>
      </w:r>
      <w:r w:rsidR="00551689" w:rsidRPr="004B0FB2">
        <w:t>odnia. Zgodnie</w:t>
      </w:r>
      <w:r w:rsidR="007A6957">
        <w:t xml:space="preserve"> z </w:t>
      </w:r>
      <w:r w:rsidR="00B46A8D" w:rsidRPr="004B0FB2">
        <w:t>planem</w:t>
      </w:r>
      <w:r w:rsidR="00551689" w:rsidRPr="004B0FB2">
        <w:t xml:space="preserve"> badania, pacjenci uczestniczący</w:t>
      </w:r>
      <w:r w:rsidR="007A6957">
        <w:t xml:space="preserve"> w </w:t>
      </w:r>
      <w:r w:rsidR="005F0649" w:rsidRPr="004B0FB2">
        <w:t xml:space="preserve">długoterminowym przedłużonym badaniu </w:t>
      </w:r>
      <w:r w:rsidR="00551689" w:rsidRPr="004B0FB2">
        <w:t>mogli mieć zmienianą dawkę produktu Simponi między 50 mg a 100 mg, wedle uznania lekarza prowadzącego badanie.</w:t>
      </w:r>
    </w:p>
    <w:p w14:paraId="235D75BA" w14:textId="77777777" w:rsidR="00972E36" w:rsidRPr="004B0FB2" w:rsidRDefault="00972E36" w:rsidP="00DF2852">
      <w:pPr>
        <w:suppressAutoHyphens w:val="0"/>
      </w:pPr>
    </w:p>
    <w:p w14:paraId="235D75BB" w14:textId="77777777" w:rsidR="00972E36" w:rsidRPr="004B0FB2" w:rsidRDefault="00972E36" w:rsidP="00B336BE">
      <w:pPr>
        <w:keepNext/>
        <w:keepLines/>
        <w:suppressAutoHyphens w:val="0"/>
        <w:rPr>
          <w:u w:val="single"/>
        </w:rPr>
      </w:pPr>
      <w:r w:rsidRPr="004B0FB2">
        <w:rPr>
          <w:i/>
          <w:u w:val="single"/>
        </w:rPr>
        <w:t>Objawy przedmiotowe</w:t>
      </w:r>
      <w:r w:rsidR="007A6957">
        <w:rPr>
          <w:i/>
          <w:u w:val="single"/>
        </w:rPr>
        <w:t xml:space="preserve"> i </w:t>
      </w:r>
      <w:r w:rsidRPr="004B0FB2">
        <w:rPr>
          <w:i/>
          <w:u w:val="single"/>
        </w:rPr>
        <w:t>podmiotowe</w:t>
      </w:r>
    </w:p>
    <w:p w14:paraId="235D75BC" w14:textId="77777777" w:rsidR="00972E36" w:rsidRPr="004B0FB2" w:rsidRDefault="00AE0F81" w:rsidP="00DF2852">
      <w:pPr>
        <w:suppressAutoHyphens w:val="0"/>
      </w:pPr>
      <w:r>
        <w:t>Najważniejsze</w:t>
      </w:r>
      <w:r w:rsidRPr="004B0FB2">
        <w:t xml:space="preserve"> </w:t>
      </w:r>
      <w:r w:rsidR="00972E36" w:rsidRPr="004B0FB2">
        <w:t>wyniki dla dawki 5</w:t>
      </w:r>
      <w:r w:rsidR="000D055F" w:rsidRPr="004B0FB2">
        <w:t>0 mg</w:t>
      </w:r>
      <w:r w:rsidR="00972E36" w:rsidRPr="004B0FB2">
        <w:t xml:space="preserve"> po 14.</w:t>
      </w:r>
      <w:r w:rsidR="007A6957">
        <w:t xml:space="preserve"> i </w:t>
      </w:r>
      <w:r w:rsidR="00972E36" w:rsidRPr="004B0FB2">
        <w:t>2</w:t>
      </w:r>
      <w:r w:rsidR="00D73717" w:rsidRPr="004B0FB2">
        <w:t>4</w:t>
      </w:r>
      <w:r w:rsidR="000577D6">
        <w:t>. tyg</w:t>
      </w:r>
      <w:r w:rsidR="00246237" w:rsidRPr="004B0FB2">
        <w:t>odni</w:t>
      </w:r>
      <w:r w:rsidR="00972E36" w:rsidRPr="004B0FB2">
        <w:t>u zebrano</w:t>
      </w:r>
      <w:r w:rsidR="007A6957">
        <w:t xml:space="preserve"> w </w:t>
      </w:r>
      <w:r w:rsidR="00972E36" w:rsidRPr="004B0FB2">
        <w:t>tabe</w:t>
      </w:r>
      <w:r w:rsidR="00246237" w:rsidRPr="004B0FB2">
        <w:t>li </w:t>
      </w:r>
      <w:r w:rsidR="00972E36" w:rsidRPr="004B0FB2">
        <w:t>4</w:t>
      </w:r>
      <w:r w:rsidR="007A6957">
        <w:t xml:space="preserve"> i </w:t>
      </w:r>
      <w:r w:rsidR="00972E36" w:rsidRPr="004B0FB2">
        <w:t>opisano poniżej.</w:t>
      </w:r>
    </w:p>
    <w:p w14:paraId="235D75BD" w14:textId="77777777" w:rsidR="00972E36" w:rsidRPr="004B0FB2" w:rsidRDefault="00972E36" w:rsidP="00DF2852">
      <w:pPr>
        <w:suppressAutoHyphens w:val="0"/>
        <w:autoSpaceDE w:val="0"/>
      </w:pPr>
    </w:p>
    <w:p w14:paraId="235D75BE" w14:textId="77777777" w:rsidR="00972E36" w:rsidRPr="004B0FB2" w:rsidRDefault="00246237" w:rsidP="00B336BE">
      <w:pPr>
        <w:keepNext/>
        <w:keepLines/>
        <w:suppressAutoHyphens w:val="0"/>
        <w:autoSpaceDE w:val="0"/>
        <w:jc w:val="center"/>
        <w:rPr>
          <w:b/>
        </w:rPr>
      </w:pPr>
      <w:r w:rsidRPr="004B0FB2">
        <w:rPr>
          <w:b/>
        </w:rPr>
        <w:t>Tabela </w:t>
      </w:r>
      <w:r w:rsidR="00972E36" w:rsidRPr="004B0FB2">
        <w:rPr>
          <w:b/>
        </w:rPr>
        <w:t>4</w:t>
      </w:r>
    </w:p>
    <w:p w14:paraId="235D75BF" w14:textId="77777777" w:rsidR="00972E36" w:rsidRPr="004B0FB2" w:rsidRDefault="00AE0F81" w:rsidP="00B336BE">
      <w:pPr>
        <w:keepNext/>
        <w:keepLines/>
        <w:suppressAutoHyphens w:val="0"/>
        <w:autoSpaceDE w:val="0"/>
        <w:jc w:val="center"/>
        <w:rPr>
          <w:b/>
        </w:rPr>
      </w:pPr>
      <w:r>
        <w:rPr>
          <w:b/>
        </w:rPr>
        <w:t>Najważniejsze</w:t>
      </w:r>
      <w:r w:rsidRPr="004B0FB2">
        <w:rPr>
          <w:b/>
        </w:rPr>
        <w:t xml:space="preserve"> </w:t>
      </w:r>
      <w:r w:rsidR="00972E36" w:rsidRPr="004B0FB2">
        <w:rPr>
          <w:b/>
        </w:rPr>
        <w:t>wyniki skuteczności</w:t>
      </w:r>
      <w:r w:rsidR="007A6957">
        <w:rPr>
          <w:b/>
        </w:rPr>
        <w:t xml:space="preserve"> w </w:t>
      </w:r>
      <w:r w:rsidR="00972E36" w:rsidRPr="004B0FB2">
        <w:rPr>
          <w:b/>
        </w:rPr>
        <w:t>badaniu GO</w:t>
      </w:r>
      <w:r w:rsidR="00214849" w:rsidRPr="004B0FB2">
        <w:rPr>
          <w:b/>
        </w:rPr>
        <w:noBreakHyphen/>
      </w:r>
      <w:r w:rsidR="00972E36" w:rsidRPr="004B0FB2">
        <w:rPr>
          <w:b/>
        </w:rPr>
        <w:t>REVEAL</w:t>
      </w:r>
    </w:p>
    <w:tbl>
      <w:tblPr>
        <w:tblW w:w="9072" w:type="dxa"/>
        <w:jc w:val="center"/>
        <w:tblLayout w:type="fixed"/>
        <w:tblLook w:val="0000" w:firstRow="0" w:lastRow="0" w:firstColumn="0" w:lastColumn="0" w:noHBand="0" w:noVBand="0"/>
      </w:tblPr>
      <w:tblGrid>
        <w:gridCol w:w="2875"/>
        <w:gridCol w:w="3324"/>
        <w:gridCol w:w="2873"/>
      </w:tblGrid>
      <w:tr w:rsidR="00972E36" w:rsidRPr="004B0FB2" w14:paraId="235D75C4"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C0" w14:textId="77777777" w:rsidR="00972E36" w:rsidRPr="004B0FB2" w:rsidRDefault="00972E36" w:rsidP="00B336BE">
            <w:pPr>
              <w:keepNext/>
              <w:keepLines/>
            </w:pPr>
          </w:p>
        </w:tc>
        <w:tc>
          <w:tcPr>
            <w:tcW w:w="3402" w:type="dxa"/>
            <w:tcBorders>
              <w:top w:val="single" w:sz="4" w:space="0" w:color="000000"/>
              <w:left w:val="single" w:sz="4" w:space="0" w:color="000000"/>
              <w:bottom w:val="single" w:sz="4" w:space="0" w:color="000000"/>
            </w:tcBorders>
            <w:shd w:val="clear" w:color="auto" w:fill="auto"/>
            <w:vAlign w:val="bottom"/>
          </w:tcPr>
          <w:p w14:paraId="235D75C1" w14:textId="77777777" w:rsidR="00972E36" w:rsidRPr="004B0FB2" w:rsidRDefault="00972E36" w:rsidP="00B336BE">
            <w:pPr>
              <w:keepNext/>
              <w:keepLines/>
              <w:suppressAutoHyphens w:val="0"/>
              <w:snapToGrid w:val="0"/>
              <w:jc w:val="center"/>
            </w:pPr>
            <w:r w:rsidRPr="004B0FB2">
              <w:t>Placebo</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C2" w14:textId="77777777" w:rsidR="00972E36" w:rsidRPr="004B0FB2" w:rsidRDefault="00972E36" w:rsidP="00B336BE">
            <w:pPr>
              <w:keepNext/>
              <w:keepLines/>
              <w:suppressAutoHyphens w:val="0"/>
              <w:snapToGrid w:val="0"/>
              <w:jc w:val="center"/>
            </w:pPr>
            <w:r w:rsidRPr="004B0FB2">
              <w:t>Simponi</w:t>
            </w:r>
          </w:p>
          <w:p w14:paraId="235D75C3" w14:textId="77777777" w:rsidR="00972E36" w:rsidRPr="004B0FB2" w:rsidRDefault="00972E36" w:rsidP="00B336BE">
            <w:pPr>
              <w:keepNext/>
              <w:keepLines/>
              <w:suppressAutoHyphens w:val="0"/>
              <w:jc w:val="center"/>
            </w:pPr>
            <w:r w:rsidRPr="004B0FB2">
              <w:t>5</w:t>
            </w:r>
            <w:r w:rsidR="000D055F" w:rsidRPr="004B0FB2">
              <w:t>0 mg</w:t>
            </w:r>
            <w:r w:rsidRPr="004B0FB2">
              <w:t>*</w:t>
            </w:r>
          </w:p>
        </w:tc>
      </w:tr>
      <w:tr w:rsidR="00972E36" w:rsidRPr="004B0FB2" w14:paraId="235D75C8"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C5" w14:textId="77777777" w:rsidR="00972E36" w:rsidRPr="004B0FB2" w:rsidRDefault="00972E36" w:rsidP="00880DD7">
            <w:pPr>
              <w:keepNext/>
              <w:suppressAutoHyphens w:val="0"/>
              <w:snapToGrid w:val="0"/>
              <w:jc w:val="right"/>
              <w:rPr>
                <w:vertAlign w:val="superscript"/>
              </w:rPr>
            </w:pPr>
            <w:r w:rsidRPr="004B0FB2">
              <w:t>n</w:t>
            </w:r>
            <w:r w:rsidRPr="004B0FB2">
              <w:rPr>
                <w:vertAlign w:val="superscript"/>
              </w:rPr>
              <w:t>a</w:t>
            </w:r>
          </w:p>
        </w:tc>
        <w:tc>
          <w:tcPr>
            <w:tcW w:w="3402" w:type="dxa"/>
            <w:tcBorders>
              <w:top w:val="single" w:sz="4" w:space="0" w:color="000000"/>
              <w:left w:val="single" w:sz="4" w:space="0" w:color="000000"/>
              <w:bottom w:val="single" w:sz="4" w:space="0" w:color="000000"/>
            </w:tcBorders>
            <w:shd w:val="clear" w:color="auto" w:fill="auto"/>
            <w:vAlign w:val="center"/>
          </w:tcPr>
          <w:p w14:paraId="235D75C6" w14:textId="77777777" w:rsidR="00972E36" w:rsidRPr="004B0FB2" w:rsidRDefault="00972E36" w:rsidP="00880DD7">
            <w:pPr>
              <w:keepNext/>
              <w:suppressAutoHyphens w:val="0"/>
              <w:snapToGrid w:val="0"/>
              <w:jc w:val="center"/>
              <w:rPr>
                <w:szCs w:val="22"/>
              </w:rPr>
            </w:pPr>
            <w:r w:rsidRPr="004B0FB2">
              <w:rPr>
                <w:szCs w:val="22"/>
              </w:rPr>
              <w:t>113</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C7" w14:textId="77777777" w:rsidR="00972E36" w:rsidRPr="004B0FB2" w:rsidRDefault="00972E36" w:rsidP="00880DD7">
            <w:pPr>
              <w:keepNext/>
              <w:suppressAutoHyphens w:val="0"/>
              <w:snapToGrid w:val="0"/>
              <w:jc w:val="center"/>
              <w:rPr>
                <w:szCs w:val="22"/>
              </w:rPr>
            </w:pPr>
            <w:r w:rsidRPr="004B0FB2">
              <w:rPr>
                <w:szCs w:val="22"/>
              </w:rPr>
              <w:t>146</w:t>
            </w:r>
          </w:p>
        </w:tc>
      </w:tr>
      <w:tr w:rsidR="00972E36" w:rsidRPr="004B0FB2" w14:paraId="235D75CA" w14:textId="77777777" w:rsidTr="00891B08">
        <w:trPr>
          <w:cantSplit/>
          <w:jc w:val="center"/>
        </w:trPr>
        <w:tc>
          <w:tcPr>
            <w:tcW w:w="92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5C9" w14:textId="77777777" w:rsidR="00972E36" w:rsidRPr="004B0FB2" w:rsidRDefault="00972E36" w:rsidP="00880DD7">
            <w:pPr>
              <w:keepNext/>
              <w:suppressAutoHyphens w:val="0"/>
              <w:snapToGrid w:val="0"/>
              <w:rPr>
                <w:b/>
                <w:bCs/>
              </w:rPr>
            </w:pPr>
            <w:r w:rsidRPr="004B0FB2">
              <w:rPr>
                <w:b/>
                <w:bCs/>
              </w:rPr>
              <w:t>Pacjenci odpowiadający na leczenie, % pacjentów</w:t>
            </w:r>
          </w:p>
        </w:tc>
      </w:tr>
      <w:tr w:rsidR="00972E36" w:rsidRPr="004B0FB2" w14:paraId="235D75CE"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CB" w14:textId="77777777" w:rsidR="00972E36" w:rsidRPr="004B0FB2" w:rsidRDefault="000D055F" w:rsidP="00880DD7">
            <w:pPr>
              <w:keepNext/>
              <w:suppressAutoHyphens w:val="0"/>
              <w:snapToGrid w:val="0"/>
              <w:rPr>
                <w:b/>
                <w:bCs/>
              </w:rPr>
            </w:pPr>
            <w:r w:rsidRPr="004B0FB2">
              <w:rPr>
                <w:b/>
                <w:bCs/>
              </w:rPr>
              <w:t>ACR </w:t>
            </w:r>
            <w:r w:rsidR="00972E36" w:rsidRPr="004B0FB2">
              <w:rPr>
                <w:b/>
                <w:bCs/>
              </w:rPr>
              <w:t>20</w:t>
            </w:r>
          </w:p>
        </w:tc>
        <w:tc>
          <w:tcPr>
            <w:tcW w:w="3402" w:type="dxa"/>
            <w:tcBorders>
              <w:top w:val="single" w:sz="4" w:space="0" w:color="000000"/>
              <w:left w:val="single" w:sz="4" w:space="0" w:color="000000"/>
              <w:bottom w:val="single" w:sz="4" w:space="0" w:color="000000"/>
            </w:tcBorders>
            <w:shd w:val="clear" w:color="auto" w:fill="auto"/>
            <w:vAlign w:val="center"/>
          </w:tcPr>
          <w:p w14:paraId="235D75CC" w14:textId="77777777" w:rsidR="00972E36" w:rsidRPr="004B0FB2" w:rsidRDefault="00972E36" w:rsidP="00880DD7">
            <w:pPr>
              <w:keepNext/>
              <w:suppressAutoHyphens w:val="0"/>
              <w:snapToGrid w:val="0"/>
              <w:jc w:val="center"/>
              <w:rPr>
                <w:b/>
                <w:bCs/>
                <w:szCs w:val="24"/>
              </w:rPr>
            </w:pP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CD" w14:textId="77777777" w:rsidR="00972E36" w:rsidRPr="004B0FB2" w:rsidRDefault="00972E36" w:rsidP="00880DD7">
            <w:pPr>
              <w:keepNext/>
              <w:suppressAutoHyphens w:val="0"/>
              <w:snapToGrid w:val="0"/>
              <w:jc w:val="center"/>
              <w:rPr>
                <w:b/>
                <w:bCs/>
                <w:szCs w:val="24"/>
              </w:rPr>
            </w:pPr>
          </w:p>
        </w:tc>
      </w:tr>
      <w:tr w:rsidR="00972E36" w:rsidRPr="004B0FB2" w14:paraId="235D75D2"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CF" w14:textId="77777777" w:rsidR="00972E36" w:rsidRPr="004B0FB2" w:rsidRDefault="000D055F" w:rsidP="00DF2852">
            <w:pPr>
              <w:suppressAutoHyphens w:val="0"/>
              <w:snapToGrid w:val="0"/>
              <w:jc w:val="right"/>
            </w:pPr>
            <w:r w:rsidRPr="004B0FB2">
              <w:t>Tydzień </w:t>
            </w:r>
            <w:r w:rsidR="00972E36" w:rsidRPr="004B0FB2">
              <w:t>14</w:t>
            </w:r>
          </w:p>
        </w:tc>
        <w:tc>
          <w:tcPr>
            <w:tcW w:w="3402" w:type="dxa"/>
            <w:tcBorders>
              <w:top w:val="single" w:sz="4" w:space="0" w:color="000000"/>
              <w:left w:val="single" w:sz="4" w:space="0" w:color="000000"/>
              <w:bottom w:val="single" w:sz="4" w:space="0" w:color="000000"/>
            </w:tcBorders>
            <w:shd w:val="clear" w:color="auto" w:fill="auto"/>
            <w:vAlign w:val="center"/>
          </w:tcPr>
          <w:p w14:paraId="235D75D0" w14:textId="77777777" w:rsidR="00972E36" w:rsidRPr="004B0FB2" w:rsidRDefault="00972E36" w:rsidP="00DF2852">
            <w:pPr>
              <w:suppressAutoHyphens w:val="0"/>
              <w:snapToGrid w:val="0"/>
              <w:jc w:val="center"/>
              <w:rPr>
                <w:b/>
                <w:bCs/>
              </w:rPr>
            </w:pPr>
            <w:r w:rsidRPr="004B0FB2">
              <w:rPr>
                <w:b/>
                <w:bCs/>
              </w:rPr>
              <w:t>9%</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D1" w14:textId="77777777" w:rsidR="00972E36" w:rsidRPr="004B0FB2" w:rsidRDefault="00972E36" w:rsidP="00DF2852">
            <w:pPr>
              <w:suppressAutoHyphens w:val="0"/>
              <w:snapToGrid w:val="0"/>
              <w:jc w:val="center"/>
              <w:rPr>
                <w:b/>
                <w:bCs/>
              </w:rPr>
            </w:pPr>
            <w:r w:rsidRPr="004B0FB2">
              <w:rPr>
                <w:b/>
                <w:bCs/>
              </w:rPr>
              <w:t>51%</w:t>
            </w:r>
          </w:p>
        </w:tc>
      </w:tr>
      <w:tr w:rsidR="00972E36" w:rsidRPr="004B0FB2" w14:paraId="235D75D6"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D3" w14:textId="77777777" w:rsidR="00972E36" w:rsidRPr="004B0FB2" w:rsidRDefault="000D055F" w:rsidP="00DF2852">
            <w:pPr>
              <w:suppressAutoHyphens w:val="0"/>
              <w:snapToGrid w:val="0"/>
              <w:jc w:val="right"/>
            </w:pPr>
            <w:r w:rsidRPr="004B0FB2">
              <w:t>Tydzień </w:t>
            </w:r>
            <w:r w:rsidR="00972E36" w:rsidRPr="004B0FB2">
              <w:t>24</w:t>
            </w:r>
          </w:p>
        </w:tc>
        <w:tc>
          <w:tcPr>
            <w:tcW w:w="3402" w:type="dxa"/>
            <w:tcBorders>
              <w:top w:val="single" w:sz="4" w:space="0" w:color="000000"/>
              <w:left w:val="single" w:sz="4" w:space="0" w:color="000000"/>
              <w:bottom w:val="single" w:sz="4" w:space="0" w:color="000000"/>
            </w:tcBorders>
            <w:shd w:val="clear" w:color="auto" w:fill="auto"/>
            <w:vAlign w:val="center"/>
          </w:tcPr>
          <w:p w14:paraId="235D75D4" w14:textId="77777777" w:rsidR="00972E36" w:rsidRPr="004B0FB2" w:rsidRDefault="00972E36" w:rsidP="00DF2852">
            <w:pPr>
              <w:suppressAutoHyphens w:val="0"/>
              <w:snapToGrid w:val="0"/>
              <w:jc w:val="center"/>
            </w:pPr>
            <w:r w:rsidRPr="004B0FB2">
              <w:t>12%</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D5" w14:textId="77777777" w:rsidR="00972E36" w:rsidRPr="004B0FB2" w:rsidRDefault="00972E36" w:rsidP="00DF2852">
            <w:pPr>
              <w:suppressAutoHyphens w:val="0"/>
              <w:snapToGrid w:val="0"/>
              <w:jc w:val="center"/>
            </w:pPr>
            <w:r w:rsidRPr="004B0FB2">
              <w:t>52%</w:t>
            </w:r>
          </w:p>
        </w:tc>
      </w:tr>
      <w:tr w:rsidR="00972E36" w:rsidRPr="004B0FB2" w14:paraId="235D75DA"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D7" w14:textId="77777777" w:rsidR="00972E36" w:rsidRPr="004B0FB2" w:rsidRDefault="000D055F" w:rsidP="00880DD7">
            <w:pPr>
              <w:keepNext/>
              <w:suppressAutoHyphens w:val="0"/>
              <w:snapToGrid w:val="0"/>
              <w:rPr>
                <w:b/>
                <w:bCs/>
              </w:rPr>
            </w:pPr>
            <w:r w:rsidRPr="004B0FB2">
              <w:rPr>
                <w:b/>
                <w:bCs/>
              </w:rPr>
              <w:t>ACR </w:t>
            </w:r>
            <w:r w:rsidR="00972E36" w:rsidRPr="004B0FB2">
              <w:rPr>
                <w:b/>
                <w:bCs/>
              </w:rPr>
              <w:t>50</w:t>
            </w:r>
          </w:p>
        </w:tc>
        <w:tc>
          <w:tcPr>
            <w:tcW w:w="3402" w:type="dxa"/>
            <w:tcBorders>
              <w:top w:val="single" w:sz="4" w:space="0" w:color="000000"/>
              <w:left w:val="single" w:sz="4" w:space="0" w:color="000000"/>
              <w:bottom w:val="single" w:sz="4" w:space="0" w:color="000000"/>
            </w:tcBorders>
            <w:shd w:val="clear" w:color="auto" w:fill="auto"/>
            <w:vAlign w:val="center"/>
          </w:tcPr>
          <w:p w14:paraId="235D75D8" w14:textId="77777777" w:rsidR="00972E36" w:rsidRPr="004B0FB2" w:rsidRDefault="00972E36" w:rsidP="00880DD7">
            <w:pPr>
              <w:keepNext/>
              <w:suppressAutoHyphens w:val="0"/>
              <w:snapToGrid w:val="0"/>
              <w:jc w:val="center"/>
              <w:rPr>
                <w:b/>
                <w:bCs/>
                <w:szCs w:val="24"/>
              </w:rPr>
            </w:pP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D9" w14:textId="77777777" w:rsidR="00972E36" w:rsidRPr="004B0FB2" w:rsidRDefault="00972E36" w:rsidP="00880DD7">
            <w:pPr>
              <w:keepNext/>
              <w:suppressAutoHyphens w:val="0"/>
              <w:snapToGrid w:val="0"/>
              <w:jc w:val="center"/>
              <w:rPr>
                <w:b/>
                <w:bCs/>
                <w:szCs w:val="24"/>
              </w:rPr>
            </w:pPr>
          </w:p>
        </w:tc>
      </w:tr>
      <w:tr w:rsidR="00972E36" w:rsidRPr="004B0FB2" w14:paraId="235D75DE"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DB" w14:textId="77777777" w:rsidR="00972E36" w:rsidRPr="004B0FB2" w:rsidRDefault="000D055F" w:rsidP="00DF2852">
            <w:pPr>
              <w:suppressAutoHyphens w:val="0"/>
              <w:snapToGrid w:val="0"/>
              <w:jc w:val="right"/>
            </w:pPr>
            <w:r w:rsidRPr="004B0FB2">
              <w:t>Tydzień </w:t>
            </w:r>
            <w:r w:rsidR="00972E36" w:rsidRPr="004B0FB2">
              <w:t>14</w:t>
            </w:r>
          </w:p>
        </w:tc>
        <w:tc>
          <w:tcPr>
            <w:tcW w:w="3402" w:type="dxa"/>
            <w:tcBorders>
              <w:top w:val="single" w:sz="4" w:space="0" w:color="000000"/>
              <w:left w:val="single" w:sz="4" w:space="0" w:color="000000"/>
              <w:bottom w:val="single" w:sz="4" w:space="0" w:color="000000"/>
            </w:tcBorders>
            <w:shd w:val="clear" w:color="auto" w:fill="auto"/>
            <w:vAlign w:val="center"/>
          </w:tcPr>
          <w:p w14:paraId="235D75DC" w14:textId="77777777" w:rsidR="00972E36" w:rsidRPr="004B0FB2" w:rsidRDefault="00972E36" w:rsidP="00DF2852">
            <w:pPr>
              <w:suppressAutoHyphens w:val="0"/>
              <w:snapToGrid w:val="0"/>
              <w:jc w:val="center"/>
            </w:pPr>
            <w:r w:rsidRPr="004B0FB2">
              <w:t>2%</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DD" w14:textId="77777777" w:rsidR="00972E36" w:rsidRPr="004B0FB2" w:rsidRDefault="00972E36" w:rsidP="00DF2852">
            <w:pPr>
              <w:suppressAutoHyphens w:val="0"/>
              <w:snapToGrid w:val="0"/>
              <w:jc w:val="center"/>
            </w:pPr>
            <w:r w:rsidRPr="004B0FB2">
              <w:t>30%</w:t>
            </w:r>
          </w:p>
        </w:tc>
      </w:tr>
      <w:tr w:rsidR="00972E36" w:rsidRPr="004B0FB2" w14:paraId="235D75E2"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DF" w14:textId="77777777" w:rsidR="00972E36" w:rsidRPr="004B0FB2" w:rsidRDefault="000D055F" w:rsidP="00DF2852">
            <w:pPr>
              <w:suppressAutoHyphens w:val="0"/>
              <w:snapToGrid w:val="0"/>
              <w:jc w:val="right"/>
            </w:pPr>
            <w:r w:rsidRPr="004B0FB2">
              <w:t>Tydzień </w:t>
            </w:r>
            <w:r w:rsidR="00972E36" w:rsidRPr="004B0FB2">
              <w:t>24</w:t>
            </w:r>
          </w:p>
        </w:tc>
        <w:tc>
          <w:tcPr>
            <w:tcW w:w="3402" w:type="dxa"/>
            <w:tcBorders>
              <w:top w:val="single" w:sz="4" w:space="0" w:color="000000"/>
              <w:left w:val="single" w:sz="4" w:space="0" w:color="000000"/>
              <w:bottom w:val="single" w:sz="4" w:space="0" w:color="000000"/>
            </w:tcBorders>
            <w:shd w:val="clear" w:color="auto" w:fill="auto"/>
            <w:vAlign w:val="center"/>
          </w:tcPr>
          <w:p w14:paraId="235D75E0" w14:textId="77777777" w:rsidR="00972E36" w:rsidRPr="004B0FB2" w:rsidRDefault="00972E36" w:rsidP="00DF2852">
            <w:pPr>
              <w:suppressAutoHyphens w:val="0"/>
              <w:snapToGrid w:val="0"/>
              <w:jc w:val="center"/>
            </w:pPr>
            <w:r w:rsidRPr="004B0FB2">
              <w:t>4%</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E1" w14:textId="77777777" w:rsidR="00972E36" w:rsidRPr="004B0FB2" w:rsidRDefault="00972E36" w:rsidP="00DF2852">
            <w:pPr>
              <w:suppressAutoHyphens w:val="0"/>
              <w:snapToGrid w:val="0"/>
              <w:jc w:val="center"/>
            </w:pPr>
            <w:r w:rsidRPr="004B0FB2">
              <w:t>32%</w:t>
            </w:r>
          </w:p>
        </w:tc>
      </w:tr>
      <w:tr w:rsidR="00972E36" w:rsidRPr="004B0FB2" w14:paraId="235D75E6"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E3" w14:textId="77777777" w:rsidR="00972E36" w:rsidRPr="004B0FB2" w:rsidRDefault="000D055F" w:rsidP="00880DD7">
            <w:pPr>
              <w:keepNext/>
              <w:suppressAutoHyphens w:val="0"/>
              <w:snapToGrid w:val="0"/>
              <w:rPr>
                <w:b/>
                <w:bCs/>
              </w:rPr>
            </w:pPr>
            <w:r w:rsidRPr="004B0FB2">
              <w:rPr>
                <w:b/>
                <w:bCs/>
              </w:rPr>
              <w:t>ACR </w:t>
            </w:r>
            <w:r w:rsidR="00972E36" w:rsidRPr="004B0FB2">
              <w:rPr>
                <w:b/>
                <w:bCs/>
              </w:rPr>
              <w:t>70</w:t>
            </w:r>
          </w:p>
        </w:tc>
        <w:tc>
          <w:tcPr>
            <w:tcW w:w="3402" w:type="dxa"/>
            <w:tcBorders>
              <w:top w:val="single" w:sz="4" w:space="0" w:color="000000"/>
              <w:left w:val="single" w:sz="4" w:space="0" w:color="000000"/>
              <w:bottom w:val="single" w:sz="4" w:space="0" w:color="000000"/>
            </w:tcBorders>
            <w:shd w:val="clear" w:color="auto" w:fill="auto"/>
            <w:vAlign w:val="center"/>
          </w:tcPr>
          <w:p w14:paraId="235D75E4" w14:textId="77777777" w:rsidR="00972E36" w:rsidRPr="004B0FB2" w:rsidRDefault="00972E36" w:rsidP="00880DD7">
            <w:pPr>
              <w:keepNext/>
              <w:suppressAutoHyphens w:val="0"/>
              <w:snapToGrid w:val="0"/>
              <w:jc w:val="center"/>
              <w:rPr>
                <w:b/>
                <w:bCs/>
                <w:szCs w:val="24"/>
              </w:rPr>
            </w:pP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E5" w14:textId="77777777" w:rsidR="00972E36" w:rsidRPr="004B0FB2" w:rsidRDefault="00972E36" w:rsidP="00880DD7">
            <w:pPr>
              <w:keepNext/>
              <w:suppressAutoHyphens w:val="0"/>
              <w:snapToGrid w:val="0"/>
              <w:jc w:val="center"/>
              <w:rPr>
                <w:b/>
                <w:bCs/>
                <w:szCs w:val="24"/>
              </w:rPr>
            </w:pPr>
          </w:p>
        </w:tc>
      </w:tr>
      <w:tr w:rsidR="00972E36" w:rsidRPr="004B0FB2" w14:paraId="235D75EA"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E7" w14:textId="77777777" w:rsidR="00972E36" w:rsidRPr="004B0FB2" w:rsidRDefault="000D055F" w:rsidP="00DF2852">
            <w:pPr>
              <w:suppressAutoHyphens w:val="0"/>
              <w:snapToGrid w:val="0"/>
              <w:jc w:val="right"/>
            </w:pPr>
            <w:r w:rsidRPr="004B0FB2">
              <w:t>Tydzień </w:t>
            </w:r>
            <w:r w:rsidR="00972E36" w:rsidRPr="004B0FB2">
              <w:t>14</w:t>
            </w:r>
          </w:p>
        </w:tc>
        <w:tc>
          <w:tcPr>
            <w:tcW w:w="3402" w:type="dxa"/>
            <w:tcBorders>
              <w:top w:val="single" w:sz="4" w:space="0" w:color="000000"/>
              <w:left w:val="single" w:sz="4" w:space="0" w:color="000000"/>
              <w:bottom w:val="single" w:sz="4" w:space="0" w:color="000000"/>
            </w:tcBorders>
            <w:shd w:val="clear" w:color="auto" w:fill="auto"/>
            <w:vAlign w:val="center"/>
          </w:tcPr>
          <w:p w14:paraId="235D75E8" w14:textId="77777777" w:rsidR="00972E36" w:rsidRPr="004B0FB2" w:rsidRDefault="00972E36" w:rsidP="00DF2852">
            <w:pPr>
              <w:suppressAutoHyphens w:val="0"/>
              <w:snapToGrid w:val="0"/>
              <w:jc w:val="center"/>
            </w:pPr>
            <w:r w:rsidRPr="004B0FB2">
              <w:t>1%</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E9" w14:textId="77777777" w:rsidR="00972E36" w:rsidRPr="004B0FB2" w:rsidRDefault="00972E36" w:rsidP="00DF2852">
            <w:pPr>
              <w:suppressAutoHyphens w:val="0"/>
              <w:snapToGrid w:val="0"/>
              <w:jc w:val="center"/>
            </w:pPr>
            <w:r w:rsidRPr="004B0FB2">
              <w:t>12%</w:t>
            </w:r>
          </w:p>
        </w:tc>
      </w:tr>
      <w:tr w:rsidR="00972E36" w:rsidRPr="004B0FB2" w14:paraId="235D75EE"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EB" w14:textId="77777777" w:rsidR="00972E36" w:rsidRPr="004B0FB2" w:rsidRDefault="000D055F" w:rsidP="00DF2852">
            <w:pPr>
              <w:suppressAutoHyphens w:val="0"/>
              <w:snapToGrid w:val="0"/>
              <w:jc w:val="right"/>
            </w:pPr>
            <w:r w:rsidRPr="004B0FB2">
              <w:t>Tydzień </w:t>
            </w:r>
            <w:r w:rsidR="00972E36" w:rsidRPr="004B0FB2">
              <w:t>24</w:t>
            </w:r>
          </w:p>
        </w:tc>
        <w:tc>
          <w:tcPr>
            <w:tcW w:w="3402" w:type="dxa"/>
            <w:tcBorders>
              <w:top w:val="single" w:sz="4" w:space="0" w:color="000000"/>
              <w:left w:val="single" w:sz="4" w:space="0" w:color="000000"/>
              <w:bottom w:val="single" w:sz="4" w:space="0" w:color="000000"/>
            </w:tcBorders>
            <w:shd w:val="clear" w:color="auto" w:fill="auto"/>
            <w:vAlign w:val="center"/>
          </w:tcPr>
          <w:p w14:paraId="235D75EC" w14:textId="77777777" w:rsidR="00972E36" w:rsidRPr="004B0FB2" w:rsidRDefault="00972E36" w:rsidP="00DF2852">
            <w:pPr>
              <w:suppressAutoHyphens w:val="0"/>
              <w:snapToGrid w:val="0"/>
              <w:jc w:val="center"/>
            </w:pPr>
            <w:r w:rsidRPr="004B0FB2">
              <w:t>1%</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ED" w14:textId="77777777" w:rsidR="00972E36" w:rsidRPr="004B0FB2" w:rsidRDefault="00972E36" w:rsidP="00DF2852">
            <w:pPr>
              <w:suppressAutoHyphens w:val="0"/>
              <w:snapToGrid w:val="0"/>
              <w:jc w:val="center"/>
            </w:pPr>
            <w:r w:rsidRPr="004B0FB2">
              <w:t>19%</w:t>
            </w:r>
          </w:p>
        </w:tc>
      </w:tr>
      <w:tr w:rsidR="00972E36" w:rsidRPr="004B0FB2" w14:paraId="235D75F2"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EF" w14:textId="77777777" w:rsidR="00972E36" w:rsidRPr="004B0FB2" w:rsidRDefault="00972E36" w:rsidP="00880DD7">
            <w:pPr>
              <w:keepNext/>
              <w:suppressAutoHyphens w:val="0"/>
              <w:snapToGrid w:val="0"/>
              <w:rPr>
                <w:b/>
                <w:bCs/>
                <w:vertAlign w:val="superscript"/>
              </w:rPr>
            </w:pPr>
            <w:r w:rsidRPr="004B0FB2">
              <w:rPr>
                <w:b/>
                <w:bCs/>
              </w:rPr>
              <w:t>PASI</w:t>
            </w:r>
            <w:r w:rsidRPr="004B0FB2">
              <w:rPr>
                <w:b/>
                <w:bCs/>
                <w:vertAlign w:val="superscript"/>
              </w:rPr>
              <w:t>b</w:t>
            </w:r>
            <w:r w:rsidRPr="004B0FB2">
              <w:rPr>
                <w:b/>
                <w:bCs/>
              </w:rPr>
              <w:t xml:space="preserve"> 75</w:t>
            </w:r>
            <w:r w:rsidRPr="004B0FB2">
              <w:rPr>
                <w:b/>
                <w:bCs/>
                <w:vertAlign w:val="superscript"/>
              </w:rPr>
              <w:t>c</w:t>
            </w:r>
          </w:p>
        </w:tc>
        <w:tc>
          <w:tcPr>
            <w:tcW w:w="3402" w:type="dxa"/>
            <w:tcBorders>
              <w:top w:val="single" w:sz="4" w:space="0" w:color="000000"/>
              <w:left w:val="single" w:sz="4" w:space="0" w:color="000000"/>
              <w:bottom w:val="single" w:sz="4" w:space="0" w:color="000000"/>
            </w:tcBorders>
            <w:shd w:val="clear" w:color="auto" w:fill="auto"/>
            <w:vAlign w:val="center"/>
          </w:tcPr>
          <w:p w14:paraId="235D75F0" w14:textId="77777777" w:rsidR="00972E36" w:rsidRPr="004B0FB2" w:rsidRDefault="00972E36" w:rsidP="00880DD7">
            <w:pPr>
              <w:keepNext/>
              <w:suppressAutoHyphens w:val="0"/>
              <w:snapToGrid w:val="0"/>
              <w:jc w:val="center"/>
              <w:rPr>
                <w:b/>
                <w:bCs/>
              </w:rPr>
            </w:pP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5F1" w14:textId="77777777" w:rsidR="00972E36" w:rsidRPr="004B0FB2" w:rsidRDefault="00972E36" w:rsidP="00880DD7">
            <w:pPr>
              <w:keepNext/>
              <w:suppressAutoHyphens w:val="0"/>
              <w:snapToGrid w:val="0"/>
              <w:jc w:val="center"/>
              <w:rPr>
                <w:b/>
                <w:bCs/>
              </w:rPr>
            </w:pPr>
          </w:p>
        </w:tc>
      </w:tr>
      <w:tr w:rsidR="00972E36" w:rsidRPr="004B0FB2" w14:paraId="235D75F6"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F3" w14:textId="77777777" w:rsidR="00972E36" w:rsidRPr="004B0FB2" w:rsidRDefault="000D055F" w:rsidP="00DF2852">
            <w:pPr>
              <w:suppressAutoHyphens w:val="0"/>
              <w:snapToGrid w:val="0"/>
              <w:jc w:val="right"/>
            </w:pPr>
            <w:r w:rsidRPr="004B0FB2">
              <w:t>Tydzień </w:t>
            </w:r>
            <w:r w:rsidR="00972E36" w:rsidRPr="004B0FB2">
              <w:t>14</w:t>
            </w:r>
          </w:p>
        </w:tc>
        <w:tc>
          <w:tcPr>
            <w:tcW w:w="3402" w:type="dxa"/>
            <w:tcBorders>
              <w:top w:val="single" w:sz="4" w:space="0" w:color="000000"/>
              <w:left w:val="single" w:sz="4" w:space="0" w:color="000000"/>
              <w:bottom w:val="single" w:sz="4" w:space="0" w:color="000000"/>
            </w:tcBorders>
            <w:shd w:val="clear" w:color="auto" w:fill="auto"/>
            <w:vAlign w:val="center"/>
          </w:tcPr>
          <w:p w14:paraId="235D75F4" w14:textId="77777777" w:rsidR="00972E36" w:rsidRPr="004B0FB2" w:rsidRDefault="00972E36" w:rsidP="00DF2852">
            <w:pPr>
              <w:suppressAutoHyphens w:val="0"/>
              <w:snapToGrid w:val="0"/>
              <w:jc w:val="center"/>
            </w:pPr>
            <w:r w:rsidRPr="004B0FB2">
              <w:t>3%</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F5" w14:textId="77777777" w:rsidR="00972E36" w:rsidRPr="004B0FB2" w:rsidRDefault="00972E36" w:rsidP="00DF2852">
            <w:pPr>
              <w:suppressAutoHyphens w:val="0"/>
              <w:snapToGrid w:val="0"/>
              <w:jc w:val="center"/>
            </w:pPr>
            <w:r w:rsidRPr="004B0FB2">
              <w:t>40%</w:t>
            </w:r>
          </w:p>
        </w:tc>
      </w:tr>
      <w:tr w:rsidR="00972E36" w:rsidRPr="004B0FB2" w14:paraId="235D75FA" w14:textId="77777777" w:rsidTr="00891B08">
        <w:trPr>
          <w:cantSplit/>
          <w:jc w:val="center"/>
        </w:trPr>
        <w:tc>
          <w:tcPr>
            <w:tcW w:w="2941" w:type="dxa"/>
            <w:tcBorders>
              <w:top w:val="single" w:sz="4" w:space="0" w:color="000000"/>
              <w:left w:val="single" w:sz="4" w:space="0" w:color="000000"/>
              <w:bottom w:val="single" w:sz="4" w:space="0" w:color="000000"/>
            </w:tcBorders>
            <w:shd w:val="clear" w:color="auto" w:fill="auto"/>
            <w:vAlign w:val="center"/>
          </w:tcPr>
          <w:p w14:paraId="235D75F7" w14:textId="77777777" w:rsidR="00972E36" w:rsidRPr="004B0FB2" w:rsidRDefault="000D055F" w:rsidP="00DF2852">
            <w:pPr>
              <w:suppressAutoHyphens w:val="0"/>
              <w:snapToGrid w:val="0"/>
              <w:jc w:val="right"/>
            </w:pPr>
            <w:r w:rsidRPr="004B0FB2">
              <w:t>Tydzień </w:t>
            </w:r>
            <w:r w:rsidR="00972E36" w:rsidRPr="004B0FB2">
              <w:t>24</w:t>
            </w:r>
          </w:p>
        </w:tc>
        <w:tc>
          <w:tcPr>
            <w:tcW w:w="3402" w:type="dxa"/>
            <w:tcBorders>
              <w:top w:val="single" w:sz="4" w:space="0" w:color="000000"/>
              <w:left w:val="single" w:sz="4" w:space="0" w:color="000000"/>
              <w:bottom w:val="single" w:sz="4" w:space="0" w:color="000000"/>
            </w:tcBorders>
            <w:shd w:val="clear" w:color="auto" w:fill="auto"/>
            <w:vAlign w:val="center"/>
          </w:tcPr>
          <w:p w14:paraId="235D75F8" w14:textId="77777777" w:rsidR="00972E36" w:rsidRPr="004B0FB2" w:rsidRDefault="00972E36" w:rsidP="00DF2852">
            <w:pPr>
              <w:suppressAutoHyphens w:val="0"/>
              <w:snapToGrid w:val="0"/>
              <w:jc w:val="center"/>
            </w:pPr>
            <w:r w:rsidRPr="004B0FB2">
              <w:t>1%</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5F9" w14:textId="77777777" w:rsidR="00972E36" w:rsidRPr="004B0FB2" w:rsidRDefault="00972E36" w:rsidP="00DF2852">
            <w:pPr>
              <w:suppressAutoHyphens w:val="0"/>
              <w:snapToGrid w:val="0"/>
              <w:jc w:val="center"/>
            </w:pPr>
            <w:r w:rsidRPr="004B0FB2">
              <w:t>56%</w:t>
            </w:r>
          </w:p>
        </w:tc>
      </w:tr>
      <w:tr w:rsidR="00972E36" w:rsidRPr="004B0FB2" w14:paraId="235D75FF" w14:textId="77777777" w:rsidTr="00891B08">
        <w:trPr>
          <w:cantSplit/>
          <w:jc w:val="center"/>
        </w:trPr>
        <w:tc>
          <w:tcPr>
            <w:tcW w:w="9282" w:type="dxa"/>
            <w:gridSpan w:val="3"/>
            <w:tcBorders>
              <w:top w:val="single" w:sz="4" w:space="0" w:color="000000"/>
            </w:tcBorders>
            <w:shd w:val="clear" w:color="auto" w:fill="auto"/>
            <w:vAlign w:val="center"/>
          </w:tcPr>
          <w:p w14:paraId="235D75FB" w14:textId="77777777" w:rsidR="00972E36" w:rsidRPr="004B0FB2" w:rsidRDefault="00972E36" w:rsidP="00DF2852">
            <w:pPr>
              <w:tabs>
                <w:tab w:val="clear" w:pos="567"/>
                <w:tab w:val="left" w:pos="284"/>
              </w:tabs>
              <w:suppressAutoHyphens w:val="0"/>
              <w:rPr>
                <w:sz w:val="18"/>
                <w:szCs w:val="18"/>
              </w:rPr>
            </w:pPr>
            <w:r w:rsidRPr="004B0FB2">
              <w:rPr>
                <w:sz w:val="18"/>
                <w:szCs w:val="18"/>
              </w:rPr>
              <w:t>*</w:t>
            </w:r>
            <w:r w:rsidRPr="004B0FB2">
              <w:rPr>
                <w:sz w:val="18"/>
                <w:szCs w:val="18"/>
              </w:rPr>
              <w:tab/>
              <w:t>p &lt; 0,05 dla wszystkich porównań;</w:t>
            </w:r>
          </w:p>
          <w:p w14:paraId="235D75FC" w14:textId="77777777" w:rsidR="00972E36" w:rsidRPr="004B0FB2" w:rsidRDefault="00972E36" w:rsidP="00DF2852">
            <w:pPr>
              <w:tabs>
                <w:tab w:val="clear" w:pos="567"/>
                <w:tab w:val="left" w:pos="284"/>
              </w:tabs>
              <w:suppressAutoHyphens w:val="0"/>
              <w:ind w:left="284" w:hanging="284"/>
              <w:rPr>
                <w:sz w:val="18"/>
                <w:szCs w:val="18"/>
              </w:rPr>
            </w:pPr>
            <w:r w:rsidRPr="004B0FB2">
              <w:rPr>
                <w:iCs/>
                <w:vertAlign w:val="superscript"/>
              </w:rPr>
              <w:t>a</w:t>
            </w:r>
            <w:r w:rsidRPr="004B0FB2">
              <w:tab/>
            </w:r>
            <w:r w:rsidRPr="004B0FB2">
              <w:rPr>
                <w:sz w:val="18"/>
                <w:szCs w:val="18"/>
              </w:rPr>
              <w:t>n liczba zrandomizowanych pacjentów, faktyczna liczba pacjentów ważna dla każdego punktu końcowego może być różna dla różnych punktów czasowych</w:t>
            </w:r>
          </w:p>
          <w:p w14:paraId="235D75FD" w14:textId="77777777" w:rsidR="00972E36" w:rsidRPr="004B0FB2" w:rsidRDefault="00972E36" w:rsidP="00DF2852">
            <w:pPr>
              <w:tabs>
                <w:tab w:val="clear" w:pos="567"/>
                <w:tab w:val="left" w:pos="284"/>
              </w:tabs>
              <w:suppressAutoHyphens w:val="0"/>
              <w:ind w:left="284" w:hanging="284"/>
              <w:rPr>
                <w:i/>
                <w:iCs/>
                <w:sz w:val="18"/>
                <w:szCs w:val="18"/>
              </w:rPr>
            </w:pPr>
            <w:r w:rsidRPr="004B0FB2">
              <w:rPr>
                <w:iCs/>
                <w:vertAlign w:val="superscript"/>
              </w:rPr>
              <w:t>b</w:t>
            </w:r>
            <w:r w:rsidRPr="004B0FB2">
              <w:rPr>
                <w:i/>
                <w:iCs/>
              </w:rPr>
              <w:tab/>
            </w:r>
            <w:r w:rsidRPr="004B0FB2">
              <w:rPr>
                <w:i/>
                <w:iCs/>
                <w:sz w:val="18"/>
                <w:szCs w:val="18"/>
              </w:rPr>
              <w:t>Wskaźnik nasilenia Zmian Łuszczycowych</w:t>
            </w:r>
          </w:p>
          <w:p w14:paraId="235D75FE" w14:textId="77777777" w:rsidR="00972E36" w:rsidRPr="004B0FB2" w:rsidRDefault="00972E36" w:rsidP="00DF2852">
            <w:pPr>
              <w:tabs>
                <w:tab w:val="clear" w:pos="567"/>
                <w:tab w:val="left" w:pos="284"/>
              </w:tabs>
              <w:suppressAutoHyphens w:val="0"/>
              <w:ind w:left="284" w:hanging="284"/>
            </w:pPr>
            <w:r w:rsidRPr="004B0FB2">
              <w:rPr>
                <w:iCs/>
                <w:vertAlign w:val="superscript"/>
              </w:rPr>
              <w:t>c</w:t>
            </w:r>
            <w:r w:rsidRPr="004B0FB2">
              <w:rPr>
                <w:i/>
                <w:iCs/>
              </w:rPr>
              <w:tab/>
            </w:r>
            <w:r w:rsidRPr="004B0FB2">
              <w:rPr>
                <w:sz w:val="18"/>
                <w:szCs w:val="18"/>
              </w:rPr>
              <w:t>Na podstawie wyników grupy pacjentów</w:t>
            </w:r>
            <w:r w:rsidR="007A6957">
              <w:rPr>
                <w:sz w:val="18"/>
                <w:szCs w:val="18"/>
              </w:rPr>
              <w:t xml:space="preserve"> z </w:t>
            </w:r>
            <w:r w:rsidRPr="004B0FB2">
              <w:rPr>
                <w:sz w:val="18"/>
                <w:szCs w:val="18"/>
              </w:rPr>
              <w:t>≥ 3% zmienionej chorobowo powierzchni ciała na początku badania, 7</w:t>
            </w:r>
            <w:r w:rsidR="00D73717" w:rsidRPr="004B0FB2">
              <w:rPr>
                <w:sz w:val="18"/>
                <w:szCs w:val="18"/>
              </w:rPr>
              <w:t>9 pacjentów</w:t>
            </w:r>
            <w:r w:rsidRPr="004B0FB2">
              <w:rPr>
                <w:sz w:val="18"/>
                <w:szCs w:val="18"/>
              </w:rPr>
              <w:t xml:space="preserve"> (69,9%)</w:t>
            </w:r>
            <w:r w:rsidR="007A6957">
              <w:rPr>
                <w:sz w:val="18"/>
                <w:szCs w:val="18"/>
              </w:rPr>
              <w:t xml:space="preserve"> w </w:t>
            </w:r>
            <w:r w:rsidRPr="004B0FB2">
              <w:rPr>
                <w:sz w:val="18"/>
                <w:szCs w:val="18"/>
              </w:rPr>
              <w:t>grupie placebo</w:t>
            </w:r>
            <w:r w:rsidR="007A6957">
              <w:rPr>
                <w:sz w:val="18"/>
                <w:szCs w:val="18"/>
              </w:rPr>
              <w:t xml:space="preserve"> i </w:t>
            </w:r>
            <w:r w:rsidRPr="004B0FB2">
              <w:rPr>
                <w:sz w:val="18"/>
                <w:szCs w:val="18"/>
              </w:rPr>
              <w:t>10</w:t>
            </w:r>
            <w:r w:rsidR="00D73717" w:rsidRPr="004B0FB2">
              <w:rPr>
                <w:sz w:val="18"/>
                <w:szCs w:val="18"/>
              </w:rPr>
              <w:t>9 pacjentów</w:t>
            </w:r>
            <w:r w:rsidRPr="004B0FB2">
              <w:rPr>
                <w:sz w:val="18"/>
                <w:szCs w:val="18"/>
              </w:rPr>
              <w:t xml:space="preserve"> (74,3%)</w:t>
            </w:r>
            <w:r w:rsidR="007A6957">
              <w:rPr>
                <w:sz w:val="18"/>
                <w:szCs w:val="18"/>
              </w:rPr>
              <w:t xml:space="preserve"> w </w:t>
            </w:r>
            <w:r w:rsidRPr="004B0FB2">
              <w:rPr>
                <w:sz w:val="18"/>
                <w:szCs w:val="18"/>
              </w:rPr>
              <w:t>grupie otrzymującej Simponi 5</w:t>
            </w:r>
            <w:r w:rsidR="000D055F" w:rsidRPr="004B0FB2">
              <w:rPr>
                <w:sz w:val="18"/>
                <w:szCs w:val="18"/>
              </w:rPr>
              <w:t>0 mg</w:t>
            </w:r>
            <w:r w:rsidRPr="004B0FB2">
              <w:rPr>
                <w:sz w:val="18"/>
                <w:szCs w:val="18"/>
              </w:rPr>
              <w:t>.</w:t>
            </w:r>
            <w:r w:rsidRPr="004B0FB2">
              <w:t xml:space="preserve"> </w:t>
            </w:r>
          </w:p>
        </w:tc>
      </w:tr>
    </w:tbl>
    <w:p w14:paraId="235D7600" w14:textId="77777777" w:rsidR="00972E36" w:rsidRPr="004B0FB2" w:rsidRDefault="00972E36" w:rsidP="00DF2852">
      <w:pPr>
        <w:suppressAutoHyphens w:val="0"/>
      </w:pPr>
    </w:p>
    <w:p w14:paraId="235D7601" w14:textId="77777777" w:rsidR="00972E36" w:rsidRPr="004B0FB2" w:rsidRDefault="00972E36" w:rsidP="00DF2852">
      <w:pPr>
        <w:suppressAutoHyphens w:val="0"/>
      </w:pPr>
      <w:r w:rsidRPr="004B0FB2">
        <w:t>Odpowiedzi zaobserwowano</w:t>
      </w:r>
      <w:r w:rsidR="007A6957">
        <w:t xml:space="preserve"> w </w:t>
      </w:r>
      <w:r w:rsidRPr="004B0FB2">
        <w:t xml:space="preserve">czasie pierwszej oceny (4. tydzień) po pierwszym podaniu produktu Simponi. Podobne odpowiedzi </w:t>
      </w:r>
      <w:r w:rsidR="000D055F" w:rsidRPr="004B0FB2">
        <w:t>ACR </w:t>
      </w:r>
      <w:r w:rsidRPr="004B0FB2">
        <w:t>20</w:t>
      </w:r>
      <w:r w:rsidR="007A6957">
        <w:t xml:space="preserve"> w </w:t>
      </w:r>
      <w:r w:rsidRPr="004B0FB2">
        <w:t>1</w:t>
      </w:r>
      <w:r w:rsidR="00D73717" w:rsidRPr="004B0FB2">
        <w:t>4</w:t>
      </w:r>
      <w:r w:rsidR="000577D6">
        <w:t>. tyg</w:t>
      </w:r>
      <w:r w:rsidR="00246237" w:rsidRPr="004B0FB2">
        <w:t>odni</w:t>
      </w:r>
      <w:r w:rsidRPr="004B0FB2">
        <w:t>u zaobserwowano u pacjentów</w:t>
      </w:r>
      <w:r w:rsidR="007A6957">
        <w:t xml:space="preserve"> z </w:t>
      </w:r>
      <w:r w:rsidRPr="004B0FB2">
        <w:t>podtypami łuszczycowego zapalenia stawów obejmującymi zapalenie wielostawowe bez guzków reumatoidalnych oraz asymetryczne zapalenie stawów obwodowych. Liczba pacjentów</w:t>
      </w:r>
      <w:r w:rsidR="007A6957">
        <w:t xml:space="preserve"> z </w:t>
      </w:r>
      <w:r w:rsidRPr="004B0FB2">
        <w:t>innymi podtypami łuszczycowego zapalenia stawów była za mała, aby umożliwić znaczącą ocenę. Odpowiedzi zaobserwowane</w:t>
      </w:r>
      <w:r w:rsidR="007A6957">
        <w:t xml:space="preserve"> w </w:t>
      </w:r>
      <w:r w:rsidRPr="004B0FB2">
        <w:t>grupach leczonych produktem Simponi były podobne u pacjentów otrzymujących lub nieotrzymujących równocześnie metotreksat. Spośród 146 zrandomizowanych pacjentów przyjmujących produkt Simponi 5</w:t>
      </w:r>
      <w:r w:rsidR="000D055F" w:rsidRPr="004B0FB2">
        <w:t>0 mg</w:t>
      </w:r>
      <w:r w:rsidRPr="004B0FB2">
        <w:t>, 7</w:t>
      </w:r>
      <w:r w:rsidR="00D73717" w:rsidRPr="004B0FB2">
        <w:t>0 pacjentów</w:t>
      </w:r>
      <w:r w:rsidRPr="004B0FB2">
        <w:t xml:space="preserve"> kontynuowało leczenie</w:t>
      </w:r>
      <w:r w:rsidR="007A6957">
        <w:t xml:space="preserve"> w </w:t>
      </w:r>
      <w:r w:rsidRPr="004B0FB2">
        <w:t>10</w:t>
      </w:r>
      <w:r w:rsidR="00D73717" w:rsidRPr="004B0FB2">
        <w:t>4</w:t>
      </w:r>
      <w:r w:rsidR="000577D6">
        <w:t>. tyg</w:t>
      </w:r>
      <w:r w:rsidR="00246237" w:rsidRPr="004B0FB2">
        <w:t>odni</w:t>
      </w:r>
      <w:r w:rsidRPr="004B0FB2">
        <w:t>u. Spośród tych 7</w:t>
      </w:r>
      <w:r w:rsidR="00D73717" w:rsidRPr="004B0FB2">
        <w:t>0 pacjentów</w:t>
      </w:r>
      <w:r w:rsidRPr="004B0FB2">
        <w:t>, odpowiednio u 64, 46</w:t>
      </w:r>
      <w:r w:rsidR="007A6957">
        <w:t xml:space="preserve"> i </w:t>
      </w:r>
      <w:r w:rsidRPr="004B0FB2">
        <w:t xml:space="preserve">31 występowała odpowiednio odpowiedź </w:t>
      </w:r>
      <w:r w:rsidR="000D055F" w:rsidRPr="004B0FB2">
        <w:t>ACR </w:t>
      </w:r>
      <w:r w:rsidRPr="004B0FB2">
        <w:t>20/50/70.</w:t>
      </w:r>
      <w:r w:rsidR="00551689" w:rsidRPr="004B0FB2">
        <w:t xml:space="preserve"> </w:t>
      </w:r>
      <w:r w:rsidR="00551689" w:rsidRPr="004B0FB2">
        <w:rPr>
          <w:szCs w:val="22"/>
        </w:rPr>
        <w:t>Wśród pacjentów, którzy poz</w:t>
      </w:r>
      <w:r w:rsidR="007E2325" w:rsidRPr="004B0FB2">
        <w:rPr>
          <w:szCs w:val="22"/>
        </w:rPr>
        <w:t>ostali</w:t>
      </w:r>
      <w:r w:rsidR="007A6957">
        <w:rPr>
          <w:szCs w:val="22"/>
        </w:rPr>
        <w:t xml:space="preserve"> w </w:t>
      </w:r>
      <w:r w:rsidR="007E2325" w:rsidRPr="004B0FB2">
        <w:rPr>
          <w:szCs w:val="22"/>
        </w:rPr>
        <w:t>badaniu</w:t>
      </w:r>
      <w:r w:rsidR="007A6957">
        <w:rPr>
          <w:szCs w:val="22"/>
        </w:rPr>
        <w:t xml:space="preserve"> i </w:t>
      </w:r>
      <w:r w:rsidR="007E2325" w:rsidRPr="004B0FB2">
        <w:rPr>
          <w:szCs w:val="22"/>
        </w:rPr>
        <w:t>byli leczeni</w:t>
      </w:r>
      <w:r w:rsidR="00551689" w:rsidRPr="004B0FB2">
        <w:rPr>
          <w:szCs w:val="22"/>
        </w:rPr>
        <w:t xml:space="preserve"> produktem Simponi, obserwowano podobne wskaźniki odpowiedzi ACR 20/50/70 od 104</w:t>
      </w:r>
      <w:r w:rsidR="000577D6">
        <w:rPr>
          <w:szCs w:val="22"/>
        </w:rPr>
        <w:t>. tyg</w:t>
      </w:r>
      <w:r w:rsidR="00551689" w:rsidRPr="004B0FB2">
        <w:rPr>
          <w:szCs w:val="22"/>
        </w:rPr>
        <w:t>odnia do 256</w:t>
      </w:r>
      <w:r w:rsidR="000577D6">
        <w:rPr>
          <w:szCs w:val="22"/>
        </w:rPr>
        <w:t>. tyg</w:t>
      </w:r>
      <w:r w:rsidR="00551689" w:rsidRPr="004B0FB2">
        <w:rPr>
          <w:szCs w:val="22"/>
        </w:rPr>
        <w:t>odnia.</w:t>
      </w:r>
    </w:p>
    <w:p w14:paraId="235D7602" w14:textId="77777777" w:rsidR="00972E36" w:rsidRPr="004B0FB2" w:rsidRDefault="00972E36" w:rsidP="00DF2852">
      <w:pPr>
        <w:suppressAutoHyphens w:val="0"/>
      </w:pPr>
    </w:p>
    <w:p w14:paraId="235D7603" w14:textId="77777777" w:rsidR="00972E36" w:rsidRPr="004B0FB2" w:rsidRDefault="00972E36" w:rsidP="00DF2852">
      <w:pPr>
        <w:suppressAutoHyphens w:val="0"/>
        <w:autoSpaceDE w:val="0"/>
      </w:pPr>
      <w:r w:rsidRPr="004B0FB2">
        <w:t>Statystycznie istotne odpowiedzi</w:t>
      </w:r>
      <w:r w:rsidR="007A6957">
        <w:t xml:space="preserve"> w </w:t>
      </w:r>
      <w:r w:rsidRPr="004B0FB2">
        <w:t>skali DAS28 zaobserwowano również</w:t>
      </w:r>
      <w:r w:rsidR="007A6957">
        <w:t xml:space="preserve"> w </w:t>
      </w:r>
      <w:r w:rsidRPr="004B0FB2">
        <w:t>14.</w:t>
      </w:r>
      <w:r w:rsidR="007A6957">
        <w:t xml:space="preserve"> i </w:t>
      </w:r>
      <w:r w:rsidRPr="004B0FB2">
        <w:t>2</w:t>
      </w:r>
      <w:r w:rsidR="00D73717" w:rsidRPr="004B0FB2">
        <w:t>4</w:t>
      </w:r>
      <w:r w:rsidR="000577D6">
        <w:t>. tyg</w:t>
      </w:r>
      <w:r w:rsidR="00246237" w:rsidRPr="004B0FB2">
        <w:t>odni</w:t>
      </w:r>
      <w:r w:rsidRPr="004B0FB2">
        <w:t>u (p &lt; 0,05).</w:t>
      </w:r>
    </w:p>
    <w:p w14:paraId="235D7604" w14:textId="77777777" w:rsidR="00972E36" w:rsidRPr="004B0FB2" w:rsidRDefault="00972E36" w:rsidP="00DF2852">
      <w:pPr>
        <w:suppressAutoHyphens w:val="0"/>
        <w:autoSpaceDE w:val="0"/>
      </w:pPr>
    </w:p>
    <w:p w14:paraId="235D7605" w14:textId="77777777" w:rsidR="00877253" w:rsidRPr="004B0FB2" w:rsidRDefault="00877253" w:rsidP="00DF2852">
      <w:pPr>
        <w:suppressAutoHyphens w:val="0"/>
        <w:autoSpaceDE w:val="0"/>
        <w:rPr>
          <w:szCs w:val="22"/>
        </w:rPr>
      </w:pPr>
      <w:r w:rsidRPr="004B0FB2">
        <w:t>W 24</w:t>
      </w:r>
      <w:r w:rsidR="000577D6">
        <w:t>. tyg</w:t>
      </w:r>
      <w:r w:rsidRPr="004B0FB2">
        <w:t>odniu u pacjentów leczonych produktem Simponi zaobserwowano poprawę parametrów czynności obwodowej związanej</w:t>
      </w:r>
      <w:r w:rsidR="007A6957">
        <w:t xml:space="preserve"> z </w:t>
      </w:r>
      <w:r w:rsidRPr="004B0FB2">
        <w:t xml:space="preserve">łuszczycowym zapaleniem stawów (np. liczba opuchniętych </w:t>
      </w:r>
      <w:r w:rsidRPr="004B0FB2">
        <w:lastRenderedPageBreak/>
        <w:t>stawów, liczba bolesnych/tkliwych stawów, zapalenie palców</w:t>
      </w:r>
      <w:r w:rsidR="007A6957">
        <w:t xml:space="preserve"> i </w:t>
      </w:r>
      <w:r w:rsidRPr="004B0FB2">
        <w:t>zapalenie przyczepów ścięgnistych). Leczenie produktem Simponi dawało znaczącą poprawę</w:t>
      </w:r>
      <w:r w:rsidR="007A6957">
        <w:t xml:space="preserve"> w </w:t>
      </w:r>
      <w:r w:rsidRPr="004B0FB2">
        <w:t>sprawności fizycznej ocenianej indeksem HAQ</w:t>
      </w:r>
      <w:r w:rsidRPr="004B0FB2">
        <w:rPr>
          <w:szCs w:val="22"/>
        </w:rPr>
        <w:t xml:space="preserve"> DI</w:t>
      </w:r>
      <w:r w:rsidRPr="004B0FB2">
        <w:t>, jak również znaczącą poprawę jakości życia związanej ze zdrowiem wyrażoną</w:t>
      </w:r>
      <w:r w:rsidR="007A6957">
        <w:t xml:space="preserve"> w </w:t>
      </w:r>
      <w:r w:rsidRPr="004B0FB2">
        <w:t>sumarycznych wynikach fizycznej</w:t>
      </w:r>
      <w:r w:rsidR="007A6957">
        <w:t xml:space="preserve"> i </w:t>
      </w:r>
      <w:r w:rsidRPr="004B0FB2">
        <w:t>umysłowej składowej kwestionariusza SF</w:t>
      </w:r>
      <w:r w:rsidR="00214849" w:rsidRPr="004B0FB2">
        <w:noBreakHyphen/>
      </w:r>
      <w:r w:rsidRPr="004B0FB2">
        <w:t>36. Wśród pacjentów, którzy kontynuowali leczenie produktem Simponi, do którego zostali zrandomizowani na początku badania, odpowiedzi</w:t>
      </w:r>
      <w:r w:rsidR="007A6957">
        <w:t xml:space="preserve"> w </w:t>
      </w:r>
      <w:r w:rsidRPr="004B0FB2">
        <w:t>skali DAS28</w:t>
      </w:r>
      <w:r w:rsidR="007A6957">
        <w:t xml:space="preserve"> i </w:t>
      </w:r>
      <w:r w:rsidRPr="004B0FB2">
        <w:t xml:space="preserve">HAQ </w:t>
      </w:r>
      <w:r w:rsidRPr="004B0FB2">
        <w:rPr>
          <w:szCs w:val="22"/>
        </w:rPr>
        <w:t>DI</w:t>
      </w:r>
      <w:r w:rsidRPr="004B0FB2">
        <w:t xml:space="preserve"> utrzymywały się</w:t>
      </w:r>
      <w:r w:rsidR="007A6957">
        <w:t xml:space="preserve"> w </w:t>
      </w:r>
      <w:r w:rsidRPr="004B0FB2">
        <w:t>104</w:t>
      </w:r>
      <w:r w:rsidR="000577D6">
        <w:t>. tyg</w:t>
      </w:r>
      <w:r w:rsidRPr="004B0FB2">
        <w:t>odniu.</w:t>
      </w:r>
      <w:r w:rsidR="00551689" w:rsidRPr="004B0FB2">
        <w:t xml:space="preserve"> </w:t>
      </w:r>
      <w:r w:rsidR="00551689" w:rsidRPr="004B0FB2">
        <w:rPr>
          <w:szCs w:val="22"/>
        </w:rPr>
        <w:t>Wśród pacjentów, którzy poz</w:t>
      </w:r>
      <w:r w:rsidR="007E2325" w:rsidRPr="004B0FB2">
        <w:rPr>
          <w:szCs w:val="22"/>
        </w:rPr>
        <w:t>ostali</w:t>
      </w:r>
      <w:r w:rsidR="007A6957">
        <w:rPr>
          <w:szCs w:val="22"/>
        </w:rPr>
        <w:t xml:space="preserve"> w </w:t>
      </w:r>
      <w:r w:rsidR="007E2325" w:rsidRPr="004B0FB2">
        <w:rPr>
          <w:szCs w:val="22"/>
        </w:rPr>
        <w:t>badaniu</w:t>
      </w:r>
      <w:r w:rsidR="007A6957">
        <w:rPr>
          <w:szCs w:val="22"/>
        </w:rPr>
        <w:t xml:space="preserve"> i </w:t>
      </w:r>
      <w:r w:rsidR="007E2325" w:rsidRPr="004B0FB2">
        <w:rPr>
          <w:szCs w:val="22"/>
        </w:rPr>
        <w:t>byli leczeni</w:t>
      </w:r>
      <w:r w:rsidR="00551689" w:rsidRPr="004B0FB2">
        <w:rPr>
          <w:szCs w:val="22"/>
        </w:rPr>
        <w:t xml:space="preserve"> produktem Simponi, odpowiedzi</w:t>
      </w:r>
      <w:r w:rsidR="007A6957">
        <w:rPr>
          <w:szCs w:val="22"/>
        </w:rPr>
        <w:t xml:space="preserve"> w </w:t>
      </w:r>
      <w:r w:rsidR="00060831" w:rsidRPr="004B0FB2">
        <w:rPr>
          <w:szCs w:val="22"/>
        </w:rPr>
        <w:t xml:space="preserve">skali </w:t>
      </w:r>
      <w:r w:rsidR="00551689" w:rsidRPr="004B0FB2">
        <w:rPr>
          <w:szCs w:val="22"/>
        </w:rPr>
        <w:t>DAS28</w:t>
      </w:r>
      <w:r w:rsidR="007A6957">
        <w:rPr>
          <w:szCs w:val="22"/>
        </w:rPr>
        <w:t xml:space="preserve"> i </w:t>
      </w:r>
      <w:r w:rsidR="00551689" w:rsidRPr="004B0FB2">
        <w:rPr>
          <w:szCs w:val="22"/>
        </w:rPr>
        <w:t>HAQ DI były podobne od 104</w:t>
      </w:r>
      <w:r w:rsidR="000577D6">
        <w:rPr>
          <w:szCs w:val="22"/>
        </w:rPr>
        <w:t>. tyg</w:t>
      </w:r>
      <w:r w:rsidR="00551689" w:rsidRPr="004B0FB2">
        <w:rPr>
          <w:szCs w:val="22"/>
        </w:rPr>
        <w:t>odnia do 256</w:t>
      </w:r>
      <w:r w:rsidR="000577D6">
        <w:rPr>
          <w:szCs w:val="22"/>
        </w:rPr>
        <w:t>. tyg</w:t>
      </w:r>
      <w:r w:rsidR="00551689" w:rsidRPr="004B0FB2">
        <w:rPr>
          <w:szCs w:val="22"/>
        </w:rPr>
        <w:t>odnia.</w:t>
      </w:r>
    </w:p>
    <w:p w14:paraId="235D7606" w14:textId="77777777" w:rsidR="00972E36" w:rsidRPr="004B0FB2" w:rsidRDefault="00972E36" w:rsidP="00DF2852">
      <w:pPr>
        <w:suppressAutoHyphens w:val="0"/>
      </w:pPr>
    </w:p>
    <w:p w14:paraId="235D7607" w14:textId="61AD571E" w:rsidR="00972E36" w:rsidRPr="004B0FB2" w:rsidRDefault="00972E36" w:rsidP="00B336BE">
      <w:pPr>
        <w:keepNext/>
        <w:keepLines/>
        <w:suppressAutoHyphens w:val="0"/>
        <w:rPr>
          <w:u w:val="single"/>
        </w:rPr>
      </w:pPr>
      <w:r w:rsidRPr="004B0FB2">
        <w:rPr>
          <w:i/>
          <w:iCs/>
          <w:u w:val="single"/>
        </w:rPr>
        <w:t>Odpowiedź radiologiczna</w:t>
      </w:r>
    </w:p>
    <w:p w14:paraId="235D7608" w14:textId="77777777" w:rsidR="00972E36" w:rsidRPr="004B0FB2" w:rsidRDefault="00972E36" w:rsidP="00DF2852">
      <w:pPr>
        <w:suppressAutoHyphens w:val="0"/>
      </w:pPr>
      <w:r w:rsidRPr="004B0FB2">
        <w:t>Uszkodzenia strukturalne zarówno</w:t>
      </w:r>
      <w:r w:rsidR="007A6957">
        <w:t xml:space="preserve"> w </w:t>
      </w:r>
      <w:r w:rsidRPr="004B0FB2">
        <w:t>dłoniach jak</w:t>
      </w:r>
      <w:r w:rsidR="007A6957">
        <w:t xml:space="preserve"> i </w:t>
      </w:r>
      <w:r w:rsidRPr="004B0FB2">
        <w:t>stopach oceniano radiologicznie jako zmianę</w:t>
      </w:r>
      <w:r w:rsidR="007A6957">
        <w:t xml:space="preserve"> w </w:t>
      </w:r>
      <w:r w:rsidRPr="004B0FB2">
        <w:t>skali vdH</w:t>
      </w:r>
      <w:r w:rsidR="00214849" w:rsidRPr="004B0FB2">
        <w:noBreakHyphen/>
      </w:r>
      <w:r w:rsidRPr="004B0FB2">
        <w:t>S</w:t>
      </w:r>
      <w:r w:rsidR="007A6957">
        <w:t xml:space="preserve"> w </w:t>
      </w:r>
      <w:r w:rsidRPr="004B0FB2">
        <w:t>porównaniu do stanu wyjściowego, zmodyfikowanej dla łuszczycowego zapalenia stawów poprzez dodanie stawów międzypaliczkowych dalszych (DIP).</w:t>
      </w:r>
    </w:p>
    <w:p w14:paraId="235D7609" w14:textId="77777777" w:rsidR="00972E36" w:rsidRPr="004B0FB2" w:rsidRDefault="00972E36" w:rsidP="00DF2852">
      <w:pPr>
        <w:suppressAutoHyphens w:val="0"/>
      </w:pPr>
    </w:p>
    <w:p w14:paraId="235D760A" w14:textId="77777777" w:rsidR="00972E36" w:rsidRPr="004B0FB2" w:rsidRDefault="00972E36" w:rsidP="00DF2852">
      <w:pPr>
        <w:suppressAutoHyphens w:val="0"/>
        <w:autoSpaceDE w:val="0"/>
        <w:rPr>
          <w:szCs w:val="22"/>
        </w:rPr>
      </w:pPr>
      <w:r w:rsidRPr="004B0FB2">
        <w:t>Leczenie produktem Simponi 5</w:t>
      </w:r>
      <w:r w:rsidR="000D055F" w:rsidRPr="004B0FB2">
        <w:t>0 mg</w:t>
      </w:r>
      <w:r w:rsidRPr="004B0FB2">
        <w:t xml:space="preserve"> spowalniało postęp uszkodzenia stawów obwodowych</w:t>
      </w:r>
      <w:r w:rsidR="007A6957">
        <w:t xml:space="preserve"> w </w:t>
      </w:r>
      <w:r w:rsidRPr="004B0FB2">
        <w:t>porównaniu do leczenia placebo</w:t>
      </w:r>
      <w:r w:rsidR="007A6957">
        <w:t xml:space="preserve"> w </w:t>
      </w:r>
      <w:r w:rsidRPr="004B0FB2">
        <w:t>2</w:t>
      </w:r>
      <w:r w:rsidR="00D73717" w:rsidRPr="004B0FB2">
        <w:t>4</w:t>
      </w:r>
      <w:r w:rsidR="000577D6">
        <w:t>. tyg</w:t>
      </w:r>
      <w:r w:rsidR="00246237" w:rsidRPr="004B0FB2">
        <w:t>odni</w:t>
      </w:r>
      <w:r w:rsidRPr="004B0FB2">
        <w:t>u, mierzone jako zmiana zmodyfikowanej całkowitej oceny vdH</w:t>
      </w:r>
      <w:r w:rsidR="00214849" w:rsidRPr="004B0FB2">
        <w:noBreakHyphen/>
      </w:r>
      <w:r w:rsidRPr="004B0FB2">
        <w:t>S</w:t>
      </w:r>
      <w:r w:rsidR="007A6957">
        <w:t xml:space="preserve"> w </w:t>
      </w:r>
      <w:r w:rsidRPr="004B0FB2">
        <w:t>porównaniu ze stanem wyjścio</w:t>
      </w:r>
      <w:r w:rsidR="000D055F" w:rsidRPr="004B0FB2">
        <w:t xml:space="preserve">wym (średnia </w:t>
      </w:r>
      <w:r w:rsidR="00551689" w:rsidRPr="004B0FB2">
        <w:t>±</w:t>
      </w:r>
      <w:r w:rsidR="000D055F" w:rsidRPr="004B0FB2">
        <w:t xml:space="preserve"> SD wynosił</w:t>
      </w:r>
      <w:r w:rsidR="00D50544" w:rsidRPr="004B0FB2">
        <w:t>a</w:t>
      </w:r>
      <w:r w:rsidR="000D055F" w:rsidRPr="004B0FB2">
        <w:t xml:space="preserve"> 0,27 </w:t>
      </w:r>
      <w:r w:rsidR="00AB511D" w:rsidRPr="004B0FB2">
        <w:t>±</w:t>
      </w:r>
      <w:r w:rsidR="000D055F" w:rsidRPr="004B0FB2">
        <w:t> </w:t>
      </w:r>
      <w:r w:rsidRPr="004B0FB2">
        <w:t>1,3</w:t>
      </w:r>
      <w:r w:rsidR="007A6957">
        <w:t xml:space="preserve"> w </w:t>
      </w:r>
      <w:r w:rsidRPr="004B0FB2">
        <w:t>grupie placebo</w:t>
      </w:r>
      <w:r w:rsidR="007A6957">
        <w:t xml:space="preserve"> w </w:t>
      </w:r>
      <w:r w:rsidRPr="004B0FB2">
        <w:t xml:space="preserve">porównaniu do </w:t>
      </w:r>
      <w:r w:rsidR="00214849" w:rsidRPr="004B0FB2">
        <w:noBreakHyphen/>
      </w:r>
      <w:r w:rsidRPr="004B0FB2">
        <w:t>0,16</w:t>
      </w:r>
      <w:r w:rsidR="000D055F" w:rsidRPr="004B0FB2">
        <w:t> </w:t>
      </w:r>
      <w:r w:rsidR="00AB511D" w:rsidRPr="004B0FB2">
        <w:t>±</w:t>
      </w:r>
      <w:r w:rsidR="00802531" w:rsidRPr="004B0FB2">
        <w:t xml:space="preserve"> </w:t>
      </w:r>
      <w:r w:rsidRPr="004B0FB2">
        <w:t>1,3</w:t>
      </w:r>
      <w:r w:rsidR="007A6957">
        <w:t xml:space="preserve"> w </w:t>
      </w:r>
      <w:r w:rsidRPr="004B0FB2">
        <w:t>grupie Simponi; p = 0,011). Spośród 14</w:t>
      </w:r>
      <w:r w:rsidR="00D73717" w:rsidRPr="004B0FB2">
        <w:t>6 pacjentów</w:t>
      </w:r>
      <w:r w:rsidRPr="004B0FB2">
        <w:t>, których zrandomizowano do grupy otrzymującej produkt Simponi 5</w:t>
      </w:r>
      <w:r w:rsidR="000D055F" w:rsidRPr="004B0FB2">
        <w:t>0 mg</w:t>
      </w:r>
      <w:r w:rsidRPr="004B0FB2">
        <w:t>,</w:t>
      </w:r>
      <w:r w:rsidR="007A6957">
        <w:t xml:space="preserve"> w </w:t>
      </w:r>
      <w:r w:rsidR="009230FC" w:rsidRPr="004B0FB2">
        <w:t>52</w:t>
      </w:r>
      <w:r w:rsidR="000577D6">
        <w:t>. tyg</w:t>
      </w:r>
      <w:r w:rsidR="009230FC" w:rsidRPr="004B0FB2">
        <w:t xml:space="preserve">odniu </w:t>
      </w:r>
      <w:r w:rsidRPr="004B0FB2">
        <w:t>dane RTG były dostępne dla 12</w:t>
      </w:r>
      <w:r w:rsidR="00D73717" w:rsidRPr="004B0FB2">
        <w:t>6 pacjentów</w:t>
      </w:r>
      <w:r w:rsidRPr="004B0FB2">
        <w:t>, spośród których u 77% nie stwierdzono żadnego postępu</w:t>
      </w:r>
      <w:r w:rsidR="007A6957">
        <w:t xml:space="preserve"> w </w:t>
      </w:r>
      <w:r w:rsidRPr="004B0FB2">
        <w:t>porównaniu do stanu wyjściowego.</w:t>
      </w:r>
      <w:r w:rsidR="00FE12A5">
        <w:t xml:space="preserve"> W</w:t>
      </w:r>
      <w:r w:rsidR="007A6957">
        <w:t> </w:t>
      </w:r>
      <w:r w:rsidRPr="004B0FB2">
        <w:t>10</w:t>
      </w:r>
      <w:r w:rsidR="00D73717" w:rsidRPr="004B0FB2">
        <w:t>4</w:t>
      </w:r>
      <w:r w:rsidR="000577D6">
        <w:t>. tyg</w:t>
      </w:r>
      <w:r w:rsidR="00246237" w:rsidRPr="004B0FB2">
        <w:t>odni</w:t>
      </w:r>
      <w:r w:rsidRPr="004B0FB2">
        <w:t>u dane RTG były dostępne dla 11</w:t>
      </w:r>
      <w:r w:rsidR="00D73717" w:rsidRPr="004B0FB2">
        <w:t>4 pacjentów</w:t>
      </w:r>
      <w:r w:rsidRPr="004B0FB2">
        <w:t>,</w:t>
      </w:r>
      <w:r w:rsidR="007A6957">
        <w:t xml:space="preserve"> z </w:t>
      </w:r>
      <w:r w:rsidRPr="004B0FB2">
        <w:t>których u</w:t>
      </w:r>
      <w:r w:rsidR="004E2D3C" w:rsidRPr="004B0FB2">
        <w:t> </w:t>
      </w:r>
      <w:r w:rsidRPr="004B0FB2">
        <w:t>77% nie stwierdzono żadnego postępu</w:t>
      </w:r>
      <w:r w:rsidR="007A6957">
        <w:t xml:space="preserve"> w </w:t>
      </w:r>
      <w:r w:rsidRPr="004B0FB2">
        <w:t>porównaniu ze stanem wyjściowym.</w:t>
      </w:r>
      <w:r w:rsidR="00AB511D" w:rsidRPr="004B0FB2">
        <w:t xml:space="preserve"> </w:t>
      </w:r>
      <w:r w:rsidR="00AB511D" w:rsidRPr="004B0FB2">
        <w:rPr>
          <w:szCs w:val="22"/>
        </w:rPr>
        <w:t>Wśród pacjentów, którzy poz</w:t>
      </w:r>
      <w:r w:rsidR="007E2325" w:rsidRPr="004B0FB2">
        <w:rPr>
          <w:szCs w:val="22"/>
        </w:rPr>
        <w:t>ostali</w:t>
      </w:r>
      <w:r w:rsidR="007A6957">
        <w:rPr>
          <w:szCs w:val="22"/>
        </w:rPr>
        <w:t xml:space="preserve"> w </w:t>
      </w:r>
      <w:r w:rsidR="007E2325" w:rsidRPr="004B0FB2">
        <w:rPr>
          <w:szCs w:val="22"/>
        </w:rPr>
        <w:t>badaniu</w:t>
      </w:r>
      <w:r w:rsidR="007A6957">
        <w:rPr>
          <w:szCs w:val="22"/>
        </w:rPr>
        <w:t xml:space="preserve"> i </w:t>
      </w:r>
      <w:r w:rsidR="007E2325" w:rsidRPr="004B0FB2">
        <w:rPr>
          <w:szCs w:val="22"/>
        </w:rPr>
        <w:t>byli leczeni</w:t>
      </w:r>
      <w:r w:rsidR="00AB511D" w:rsidRPr="004B0FB2">
        <w:rPr>
          <w:szCs w:val="22"/>
        </w:rPr>
        <w:t xml:space="preserve"> produktem Simponi, u podobnego odsetka pacjentów </w:t>
      </w:r>
      <w:r w:rsidR="00AB511D" w:rsidRPr="004B0FB2">
        <w:t>nie stwierdzono postępu choroby</w:t>
      </w:r>
      <w:r w:rsidR="007A6957">
        <w:t xml:space="preserve"> w </w:t>
      </w:r>
      <w:r w:rsidR="00AB511D" w:rsidRPr="004B0FB2">
        <w:t>porównaniu ze stanem wyjściowym a 104</w:t>
      </w:r>
      <w:r w:rsidR="000577D6">
        <w:t>. tyg</w:t>
      </w:r>
      <w:r w:rsidR="00AB511D" w:rsidRPr="004B0FB2">
        <w:t>odniem</w:t>
      </w:r>
      <w:r w:rsidR="007A6957">
        <w:t xml:space="preserve"> i </w:t>
      </w:r>
      <w:r w:rsidR="00AB511D" w:rsidRPr="004B0FB2">
        <w:t>256</w:t>
      </w:r>
      <w:r w:rsidR="000577D6">
        <w:t>. tyg</w:t>
      </w:r>
      <w:r w:rsidR="00AB511D" w:rsidRPr="004B0FB2">
        <w:t>odniem.</w:t>
      </w:r>
    </w:p>
    <w:p w14:paraId="235D760B" w14:textId="77777777" w:rsidR="00142A80" w:rsidRPr="00452116" w:rsidRDefault="00142A80" w:rsidP="00142A80">
      <w:pPr>
        <w:suppressAutoHyphens w:val="0"/>
      </w:pPr>
    </w:p>
    <w:p w14:paraId="235D760C" w14:textId="77777777" w:rsidR="009149F4" w:rsidRPr="00452116" w:rsidRDefault="009149F4" w:rsidP="00B336BE">
      <w:pPr>
        <w:keepNext/>
        <w:keepLines/>
        <w:suppressAutoHyphens w:val="0"/>
        <w:rPr>
          <w:i/>
          <w:u w:val="single"/>
        </w:rPr>
      </w:pPr>
      <w:r w:rsidRPr="00B336BE">
        <w:rPr>
          <w:i/>
          <w:u w:val="single"/>
        </w:rPr>
        <w:t>Spondyloartropatia osiowa</w:t>
      </w:r>
    </w:p>
    <w:p w14:paraId="235D760D" w14:textId="77777777" w:rsidR="00877253" w:rsidRPr="004B0FB2" w:rsidRDefault="00877253" w:rsidP="00880DD7">
      <w:pPr>
        <w:keepNext/>
        <w:suppressAutoHyphens w:val="0"/>
        <w:rPr>
          <w:i/>
          <w:iCs/>
        </w:rPr>
      </w:pPr>
      <w:r w:rsidRPr="004B0FB2">
        <w:rPr>
          <w:i/>
          <w:iCs/>
        </w:rPr>
        <w:t>Zesztywniające zapalenie stawów kręgosłupa</w:t>
      </w:r>
    </w:p>
    <w:p w14:paraId="235D760E" w14:textId="77777777" w:rsidR="00972E36" w:rsidRPr="004B0FB2" w:rsidRDefault="00972E36" w:rsidP="00DF2852">
      <w:pPr>
        <w:suppressAutoHyphens w:val="0"/>
      </w:pPr>
      <w:r w:rsidRPr="004B0FB2">
        <w:t>Bezpieczeństwo</w:t>
      </w:r>
      <w:r w:rsidR="003628B1">
        <w:t xml:space="preserve"> stosowania</w:t>
      </w:r>
      <w:r w:rsidR="007A6957">
        <w:t xml:space="preserve"> i </w:t>
      </w:r>
      <w:r w:rsidRPr="004B0FB2">
        <w:t>skuteczność produktu Simponi było oceniane</w:t>
      </w:r>
      <w:r w:rsidR="007A6957">
        <w:t xml:space="preserve"> w </w:t>
      </w:r>
      <w:r w:rsidRPr="004B0FB2">
        <w:t>wielośrodkowym, randomizowanym badaniu</w:t>
      </w:r>
      <w:r w:rsidR="007A6957">
        <w:t xml:space="preserve"> z </w:t>
      </w:r>
      <w:r w:rsidRPr="004B0FB2">
        <w:t>podwójnie ślep</w:t>
      </w:r>
      <w:r w:rsidR="003628B1">
        <w:t>ą</w:t>
      </w:r>
      <w:r w:rsidRPr="004B0FB2">
        <w:t xml:space="preserve"> prób</w:t>
      </w:r>
      <w:r w:rsidR="003628B1">
        <w:t>ą</w:t>
      </w:r>
      <w:r w:rsidR="007A6957">
        <w:t xml:space="preserve"> z </w:t>
      </w:r>
      <w:r w:rsidRPr="004B0FB2">
        <w:t>grupą kontrolną otrzymującą placebo (GO</w:t>
      </w:r>
      <w:r w:rsidR="00214849" w:rsidRPr="004B0FB2">
        <w:noBreakHyphen/>
      </w:r>
      <w:r w:rsidRPr="004B0FB2">
        <w:t>RAISE)</w:t>
      </w:r>
      <w:r w:rsidR="007A6957">
        <w:t xml:space="preserve"> z </w:t>
      </w:r>
      <w:r w:rsidR="003628B1">
        <w:t>udziałem</w:t>
      </w:r>
      <w:r w:rsidR="003628B1" w:rsidRPr="004B0FB2">
        <w:t xml:space="preserve"> </w:t>
      </w:r>
      <w:r w:rsidRPr="004B0FB2">
        <w:t>356</w:t>
      </w:r>
      <w:r w:rsidR="00C6581B">
        <w:t> </w:t>
      </w:r>
      <w:r w:rsidRPr="004B0FB2">
        <w:t>dorosłych pacjent</w:t>
      </w:r>
      <w:r w:rsidR="00C6581B">
        <w:t>ów</w:t>
      </w:r>
      <w:r w:rsidR="007A6957">
        <w:t xml:space="preserve"> z </w:t>
      </w:r>
      <w:r w:rsidRPr="004B0FB2">
        <w:t>czynnym zesztywniającym zapaleniem stawów kręgosłupa (zdefiniowanym jako wskaźnik aktywności zesztywniającego zapalenia stawów kręgosłupa Bath (BASDAI) ≥ 4, oraz punktację wg wizualnej skali analogowej (VAS) dla ogólnego bólu pleców ≥ 4, na skali 0 do 10 cm. Pacjenci zakwalifikowani do tego badania mieli czynną postać choroby pomimo obecnego lub wcześniejszego leczenia niesteroidowymi lekami przeciwzapalnymi (NSAID) lub lekami przeciwreumatycznymi modyfikującymi przebieg choroby (DMARD)</w:t>
      </w:r>
      <w:r w:rsidR="007A6957">
        <w:t xml:space="preserve"> i </w:t>
      </w:r>
      <w:r w:rsidRPr="004B0FB2">
        <w:t>nie byli wcześniej leczeni antagonistami TNF. Produkt Simponi lub placebo były podawane podskórnie co </w:t>
      </w:r>
      <w:r w:rsidR="000D055F" w:rsidRPr="004B0FB2">
        <w:t>4 tygodni</w:t>
      </w:r>
      <w:r w:rsidRPr="004B0FB2">
        <w:t>e. Pacjenci zostali losowo przydzieleni do grup otrzymujących placebo, produkt Simponi</w:t>
      </w:r>
      <w:r w:rsidR="007A6957">
        <w:t xml:space="preserve"> w </w:t>
      </w:r>
      <w:r w:rsidRPr="004B0FB2">
        <w:t>dawce 5</w:t>
      </w:r>
      <w:r w:rsidR="000D055F" w:rsidRPr="004B0FB2">
        <w:t>0 mg</w:t>
      </w:r>
      <w:r w:rsidRPr="004B0FB2">
        <w:t xml:space="preserve"> lub produkt Simponi</w:t>
      </w:r>
      <w:r w:rsidR="007A6957">
        <w:t xml:space="preserve"> w </w:t>
      </w:r>
      <w:r w:rsidRPr="004B0FB2">
        <w:t>dawce 10</w:t>
      </w:r>
      <w:r w:rsidR="000D055F" w:rsidRPr="004B0FB2">
        <w:t>0 mg</w:t>
      </w:r>
      <w:r w:rsidRPr="004B0FB2">
        <w:t xml:space="preserve">. Pacjentom zezwolono na kontynuowanie równoczesnego leczenia lekami przeciwreumatycznymi modyfikującymi przebieg choroby (metotreksat, sulfasalazyna, hydroksychlorochina). Pierwotny </w:t>
      </w:r>
      <w:r w:rsidR="000D055F" w:rsidRPr="004B0FB2">
        <w:t>punkt </w:t>
      </w:r>
      <w:r w:rsidRPr="004B0FB2">
        <w:t>końcowy stanowił odsetek pacjentów, którzy uzyskali odpowiedź ASAS (Ankylosing Spondylitis Assessment Study Group) 20</w:t>
      </w:r>
      <w:r w:rsidR="007A6957">
        <w:t xml:space="preserve"> w </w:t>
      </w:r>
      <w:r w:rsidRPr="004B0FB2">
        <w:t>1</w:t>
      </w:r>
      <w:r w:rsidR="00D73717" w:rsidRPr="004B0FB2">
        <w:t>4</w:t>
      </w:r>
      <w:r w:rsidR="000577D6">
        <w:t>. tyg</w:t>
      </w:r>
      <w:r w:rsidR="00246237" w:rsidRPr="004B0FB2">
        <w:t>odni</w:t>
      </w:r>
      <w:r w:rsidRPr="004B0FB2">
        <w:t>u. Dane dotyczące skuteczności</w:t>
      </w:r>
      <w:r w:rsidR="007A6957">
        <w:t xml:space="preserve"> w </w:t>
      </w:r>
      <w:r w:rsidRPr="004B0FB2">
        <w:t>grupie kontrolnej otrzymującej placebo były zbierane</w:t>
      </w:r>
      <w:r w:rsidR="007A6957">
        <w:t xml:space="preserve"> i </w:t>
      </w:r>
      <w:r w:rsidRPr="004B0FB2">
        <w:t>analizowane do 2</w:t>
      </w:r>
      <w:r w:rsidR="00D73717" w:rsidRPr="004B0FB2">
        <w:t>4</w:t>
      </w:r>
      <w:r w:rsidR="000577D6">
        <w:t>. tyg</w:t>
      </w:r>
      <w:r w:rsidR="00246237" w:rsidRPr="004B0FB2">
        <w:t>odni</w:t>
      </w:r>
      <w:r w:rsidRPr="004B0FB2">
        <w:t>a włącznie.</w:t>
      </w:r>
    </w:p>
    <w:p w14:paraId="235D760F" w14:textId="77777777" w:rsidR="00972E36" w:rsidRPr="004B0FB2" w:rsidRDefault="00972E36" w:rsidP="00DF2852">
      <w:pPr>
        <w:suppressAutoHyphens w:val="0"/>
      </w:pPr>
    </w:p>
    <w:p w14:paraId="235D7610" w14:textId="77777777" w:rsidR="00972E36" w:rsidRPr="004B0FB2" w:rsidRDefault="00AE0F81" w:rsidP="00DF2852">
      <w:pPr>
        <w:suppressAutoHyphens w:val="0"/>
      </w:pPr>
      <w:r>
        <w:t>Najważniejsze</w:t>
      </w:r>
      <w:r w:rsidRPr="004B0FB2">
        <w:t xml:space="preserve"> </w:t>
      </w:r>
      <w:r w:rsidR="00972E36" w:rsidRPr="004B0FB2">
        <w:t>wyniki dla dawki 5</w:t>
      </w:r>
      <w:r w:rsidR="000D055F" w:rsidRPr="004B0FB2">
        <w:t>0 mg</w:t>
      </w:r>
      <w:r w:rsidR="00246237" w:rsidRPr="004B0FB2">
        <w:t xml:space="preserve"> zebrano</w:t>
      </w:r>
      <w:r w:rsidR="007A6957">
        <w:t xml:space="preserve"> w </w:t>
      </w:r>
      <w:r w:rsidR="00246237" w:rsidRPr="004B0FB2">
        <w:t>tabeli </w:t>
      </w:r>
      <w:r w:rsidR="00972E36" w:rsidRPr="004B0FB2">
        <w:t>5</w:t>
      </w:r>
      <w:r w:rsidR="007A6957">
        <w:t xml:space="preserve"> i </w:t>
      </w:r>
      <w:r w:rsidR="00972E36" w:rsidRPr="004B0FB2">
        <w:t>opisano poniżej. Ogólnie nie zaobserwowano żadnych klinicznie znamiennych różnic</w:t>
      </w:r>
      <w:r w:rsidR="007A6957">
        <w:t xml:space="preserve"> w </w:t>
      </w:r>
      <w:r w:rsidR="00972E36" w:rsidRPr="004B0FB2">
        <w:t>wartościach skuteczności między schematem dawkowania produktu Simponi 5</w:t>
      </w:r>
      <w:r w:rsidR="000D055F" w:rsidRPr="004B0FB2">
        <w:t>0 mg</w:t>
      </w:r>
      <w:r w:rsidR="007A6957">
        <w:t xml:space="preserve"> i </w:t>
      </w:r>
      <w:r w:rsidR="00972E36" w:rsidRPr="004B0FB2">
        <w:t>10</w:t>
      </w:r>
      <w:r w:rsidR="000D055F" w:rsidRPr="004B0FB2">
        <w:t>0 mg</w:t>
      </w:r>
      <w:r w:rsidR="00AB511D" w:rsidRPr="004B0FB2">
        <w:t xml:space="preserve"> do 24</w:t>
      </w:r>
      <w:r w:rsidR="000577D6">
        <w:t>. tyg</w:t>
      </w:r>
      <w:r w:rsidR="00AB511D" w:rsidRPr="004B0FB2">
        <w:t>odnia. Zgodnie</w:t>
      </w:r>
      <w:r w:rsidR="007A6957">
        <w:t xml:space="preserve"> z </w:t>
      </w:r>
      <w:r w:rsidR="00B46A8D" w:rsidRPr="004B0FB2">
        <w:t>planem</w:t>
      </w:r>
      <w:r w:rsidR="00AB511D" w:rsidRPr="004B0FB2">
        <w:t xml:space="preserve"> badania, pacjenci uczestniczący</w:t>
      </w:r>
      <w:r w:rsidR="007A6957">
        <w:t xml:space="preserve"> w </w:t>
      </w:r>
      <w:r w:rsidR="005F0649" w:rsidRPr="004B0FB2">
        <w:t xml:space="preserve">długoterminowym przedłużonym badaniu </w:t>
      </w:r>
      <w:r w:rsidR="00AB511D" w:rsidRPr="004B0FB2">
        <w:t>mogli mieć zmienianą dawkę produktu Simponi między 50 mg a 100 mg, wedle uznania lekarza prowadzącego badanie.</w:t>
      </w:r>
    </w:p>
    <w:p w14:paraId="235D7611" w14:textId="77777777" w:rsidR="00972E36" w:rsidRPr="004B0FB2" w:rsidRDefault="00972E36" w:rsidP="00DF2852">
      <w:pPr>
        <w:suppressAutoHyphens w:val="0"/>
      </w:pPr>
    </w:p>
    <w:p w14:paraId="235D7612" w14:textId="77777777" w:rsidR="00972E36" w:rsidRPr="004B0FB2" w:rsidRDefault="00246237" w:rsidP="00B336BE">
      <w:pPr>
        <w:keepNext/>
        <w:keepLines/>
        <w:suppressAutoHyphens w:val="0"/>
        <w:jc w:val="center"/>
        <w:rPr>
          <w:b/>
        </w:rPr>
      </w:pPr>
      <w:r w:rsidRPr="004B0FB2">
        <w:rPr>
          <w:b/>
        </w:rPr>
        <w:lastRenderedPageBreak/>
        <w:t>Tabela </w:t>
      </w:r>
      <w:r w:rsidR="00972E36" w:rsidRPr="004B0FB2">
        <w:rPr>
          <w:b/>
        </w:rPr>
        <w:t>5</w:t>
      </w:r>
    </w:p>
    <w:p w14:paraId="235D7613" w14:textId="77777777" w:rsidR="00972E36" w:rsidRPr="004B0FB2" w:rsidRDefault="00AE0F81" w:rsidP="00B336BE">
      <w:pPr>
        <w:keepNext/>
        <w:keepLines/>
        <w:suppressAutoHyphens w:val="0"/>
        <w:jc w:val="center"/>
        <w:rPr>
          <w:b/>
        </w:rPr>
      </w:pPr>
      <w:r>
        <w:rPr>
          <w:b/>
        </w:rPr>
        <w:t>Najważniejsze</w:t>
      </w:r>
      <w:r w:rsidRPr="004B0FB2">
        <w:rPr>
          <w:b/>
        </w:rPr>
        <w:t xml:space="preserve"> </w:t>
      </w:r>
      <w:r w:rsidR="00972E36" w:rsidRPr="004B0FB2">
        <w:rPr>
          <w:b/>
        </w:rPr>
        <w:t>wyniki skuteczności</w:t>
      </w:r>
      <w:r w:rsidR="007A6957">
        <w:rPr>
          <w:b/>
        </w:rPr>
        <w:t xml:space="preserve"> w </w:t>
      </w:r>
      <w:r w:rsidR="00972E36" w:rsidRPr="004B0FB2">
        <w:rPr>
          <w:b/>
        </w:rPr>
        <w:t>badaniu GO</w:t>
      </w:r>
      <w:r w:rsidR="00214849" w:rsidRPr="004B0FB2">
        <w:rPr>
          <w:b/>
        </w:rPr>
        <w:noBreakHyphen/>
      </w:r>
      <w:r w:rsidR="00972E36" w:rsidRPr="004B0FB2">
        <w:rPr>
          <w:b/>
        </w:rPr>
        <w:t>RAISE.</w:t>
      </w:r>
    </w:p>
    <w:tbl>
      <w:tblPr>
        <w:tblW w:w="9072" w:type="dxa"/>
        <w:jc w:val="center"/>
        <w:tblLayout w:type="fixed"/>
        <w:tblLook w:val="0000" w:firstRow="0" w:lastRow="0" w:firstColumn="0" w:lastColumn="0" w:noHBand="0" w:noVBand="0"/>
      </w:tblPr>
      <w:tblGrid>
        <w:gridCol w:w="2957"/>
        <w:gridCol w:w="3237"/>
        <w:gridCol w:w="2878"/>
      </w:tblGrid>
      <w:tr w:rsidR="00972E36" w:rsidRPr="004B0FB2" w14:paraId="235D7618"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614" w14:textId="77777777" w:rsidR="00972E36" w:rsidRPr="004B0FB2" w:rsidRDefault="00972E36" w:rsidP="00B336BE">
            <w:pPr>
              <w:keepNext/>
              <w:keepLines/>
            </w:pPr>
          </w:p>
        </w:tc>
        <w:tc>
          <w:tcPr>
            <w:tcW w:w="3246" w:type="dxa"/>
            <w:tcBorders>
              <w:top w:val="single" w:sz="4" w:space="0" w:color="000000"/>
              <w:left w:val="single" w:sz="4" w:space="0" w:color="000000"/>
              <w:bottom w:val="single" w:sz="4" w:space="0" w:color="000000"/>
            </w:tcBorders>
            <w:shd w:val="clear" w:color="auto" w:fill="auto"/>
            <w:vAlign w:val="bottom"/>
          </w:tcPr>
          <w:p w14:paraId="235D7615" w14:textId="77777777" w:rsidR="00972E36" w:rsidRPr="004B0FB2" w:rsidRDefault="00972E36" w:rsidP="00B336BE">
            <w:pPr>
              <w:keepNext/>
              <w:keepLines/>
              <w:suppressAutoHyphens w:val="0"/>
              <w:jc w:val="center"/>
            </w:pPr>
            <w:r w:rsidRPr="004B0FB2">
              <w:t>Placebo</w:t>
            </w:r>
          </w:p>
        </w:tc>
        <w:tc>
          <w:tcPr>
            <w:tcW w:w="28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5D7616" w14:textId="77777777" w:rsidR="00972E36" w:rsidRPr="004B0FB2" w:rsidRDefault="00972E36" w:rsidP="00B336BE">
            <w:pPr>
              <w:keepNext/>
              <w:keepLines/>
              <w:suppressAutoHyphens w:val="0"/>
              <w:snapToGrid w:val="0"/>
              <w:jc w:val="center"/>
            </w:pPr>
            <w:r w:rsidRPr="004B0FB2">
              <w:t>Simponi</w:t>
            </w:r>
          </w:p>
          <w:p w14:paraId="235D7617" w14:textId="77777777" w:rsidR="00972E36" w:rsidRPr="004B0FB2" w:rsidRDefault="00972E36" w:rsidP="00B336BE">
            <w:pPr>
              <w:keepNext/>
              <w:keepLines/>
              <w:suppressAutoHyphens w:val="0"/>
              <w:jc w:val="center"/>
            </w:pPr>
            <w:r w:rsidRPr="004B0FB2">
              <w:t>5</w:t>
            </w:r>
            <w:r w:rsidR="000D055F" w:rsidRPr="004B0FB2">
              <w:t>0 mg</w:t>
            </w:r>
            <w:r w:rsidRPr="004B0FB2">
              <w:t>*</w:t>
            </w:r>
          </w:p>
        </w:tc>
      </w:tr>
      <w:tr w:rsidR="00972E36" w:rsidRPr="004B0FB2" w14:paraId="235D761C"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619" w14:textId="77777777" w:rsidR="00972E36" w:rsidRPr="004B0FB2" w:rsidRDefault="00972E36" w:rsidP="00880DD7">
            <w:pPr>
              <w:keepNext/>
              <w:suppressAutoHyphens w:val="0"/>
              <w:snapToGrid w:val="0"/>
              <w:jc w:val="right"/>
              <w:rPr>
                <w:vertAlign w:val="superscript"/>
              </w:rPr>
            </w:pPr>
            <w:r w:rsidRPr="004B0FB2">
              <w:t>n</w:t>
            </w:r>
            <w:r w:rsidRPr="004B0FB2">
              <w:rPr>
                <w:vertAlign w:val="superscript"/>
              </w:rPr>
              <w:t>a</w:t>
            </w:r>
          </w:p>
        </w:tc>
        <w:tc>
          <w:tcPr>
            <w:tcW w:w="3246" w:type="dxa"/>
            <w:tcBorders>
              <w:top w:val="single" w:sz="4" w:space="0" w:color="000000"/>
              <w:left w:val="single" w:sz="4" w:space="0" w:color="000000"/>
              <w:bottom w:val="single" w:sz="4" w:space="0" w:color="000000"/>
            </w:tcBorders>
            <w:shd w:val="clear" w:color="auto" w:fill="auto"/>
            <w:vAlign w:val="center"/>
          </w:tcPr>
          <w:p w14:paraId="235D761A" w14:textId="77777777" w:rsidR="00972E36" w:rsidRPr="004B0FB2" w:rsidRDefault="00972E36" w:rsidP="00880DD7">
            <w:pPr>
              <w:keepNext/>
              <w:suppressAutoHyphens w:val="0"/>
              <w:snapToGrid w:val="0"/>
              <w:jc w:val="center"/>
            </w:pPr>
            <w:r w:rsidRPr="004B0FB2">
              <w:t>78</w:t>
            </w:r>
          </w:p>
        </w:tc>
        <w:tc>
          <w:tcPr>
            <w:tcW w:w="2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61B" w14:textId="77777777" w:rsidR="00972E36" w:rsidRPr="004B0FB2" w:rsidRDefault="00972E36" w:rsidP="00880DD7">
            <w:pPr>
              <w:keepNext/>
              <w:suppressAutoHyphens w:val="0"/>
              <w:snapToGrid w:val="0"/>
              <w:jc w:val="center"/>
            </w:pPr>
            <w:r w:rsidRPr="004B0FB2">
              <w:t>138</w:t>
            </w:r>
          </w:p>
        </w:tc>
      </w:tr>
      <w:tr w:rsidR="00972E36" w:rsidRPr="004B0FB2" w14:paraId="235D761E" w14:textId="77777777" w:rsidTr="00891B08">
        <w:trPr>
          <w:cantSplit/>
          <w:jc w:val="center"/>
        </w:trPr>
        <w:tc>
          <w:tcPr>
            <w:tcW w:w="90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61D" w14:textId="77777777" w:rsidR="00972E36" w:rsidRPr="004B0FB2" w:rsidRDefault="00972E36" w:rsidP="00880DD7">
            <w:pPr>
              <w:keepNext/>
              <w:suppressAutoHyphens w:val="0"/>
              <w:snapToGrid w:val="0"/>
              <w:rPr>
                <w:b/>
                <w:bCs/>
              </w:rPr>
            </w:pPr>
            <w:r w:rsidRPr="004B0FB2">
              <w:rPr>
                <w:b/>
                <w:bCs/>
              </w:rPr>
              <w:t>Pacjenci odpowiadający na leczenie, % pacjentów</w:t>
            </w:r>
          </w:p>
        </w:tc>
      </w:tr>
      <w:tr w:rsidR="00972E36" w:rsidRPr="004B0FB2" w14:paraId="235D7620" w14:textId="77777777" w:rsidTr="00891B08">
        <w:trPr>
          <w:cantSplit/>
          <w:jc w:val="center"/>
        </w:trPr>
        <w:tc>
          <w:tcPr>
            <w:tcW w:w="90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61F" w14:textId="77777777" w:rsidR="00972E36" w:rsidRPr="004B0FB2" w:rsidRDefault="000D055F" w:rsidP="00880DD7">
            <w:pPr>
              <w:keepNext/>
              <w:suppressAutoHyphens w:val="0"/>
              <w:snapToGrid w:val="0"/>
              <w:rPr>
                <w:b/>
                <w:bCs/>
              </w:rPr>
            </w:pPr>
            <w:r w:rsidRPr="004B0FB2">
              <w:rPr>
                <w:b/>
                <w:bCs/>
              </w:rPr>
              <w:t>ASAS </w:t>
            </w:r>
            <w:r w:rsidR="00972E36" w:rsidRPr="004B0FB2">
              <w:rPr>
                <w:b/>
                <w:bCs/>
              </w:rPr>
              <w:t>20</w:t>
            </w:r>
          </w:p>
        </w:tc>
      </w:tr>
      <w:tr w:rsidR="00972E36" w:rsidRPr="004B0FB2" w14:paraId="235D7624"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621" w14:textId="77777777" w:rsidR="00972E36" w:rsidRPr="004B0FB2" w:rsidRDefault="000D055F" w:rsidP="00DF2852">
            <w:pPr>
              <w:suppressAutoHyphens w:val="0"/>
              <w:snapToGrid w:val="0"/>
              <w:jc w:val="right"/>
              <w:rPr>
                <w:szCs w:val="22"/>
              </w:rPr>
            </w:pPr>
            <w:r w:rsidRPr="004B0FB2">
              <w:rPr>
                <w:szCs w:val="22"/>
              </w:rPr>
              <w:t>Tydzień </w:t>
            </w:r>
            <w:r w:rsidR="00972E36" w:rsidRPr="004B0FB2">
              <w:rPr>
                <w:szCs w:val="22"/>
              </w:rPr>
              <w:t>14</w:t>
            </w:r>
          </w:p>
        </w:tc>
        <w:tc>
          <w:tcPr>
            <w:tcW w:w="3246" w:type="dxa"/>
            <w:tcBorders>
              <w:top w:val="single" w:sz="4" w:space="0" w:color="000000"/>
              <w:left w:val="single" w:sz="4" w:space="0" w:color="000000"/>
              <w:bottom w:val="single" w:sz="4" w:space="0" w:color="000000"/>
            </w:tcBorders>
            <w:shd w:val="clear" w:color="auto" w:fill="auto"/>
            <w:vAlign w:val="center"/>
          </w:tcPr>
          <w:p w14:paraId="235D7622" w14:textId="77777777" w:rsidR="00972E36" w:rsidRPr="004B0FB2" w:rsidRDefault="00972E36" w:rsidP="00DF2852">
            <w:pPr>
              <w:suppressAutoHyphens w:val="0"/>
              <w:snapToGrid w:val="0"/>
              <w:jc w:val="center"/>
              <w:rPr>
                <w:b/>
                <w:bCs/>
                <w:szCs w:val="22"/>
              </w:rPr>
            </w:pPr>
            <w:r w:rsidRPr="004B0FB2">
              <w:rPr>
                <w:b/>
                <w:bCs/>
                <w:szCs w:val="22"/>
              </w:rPr>
              <w:t>22%</w:t>
            </w:r>
          </w:p>
        </w:tc>
        <w:tc>
          <w:tcPr>
            <w:tcW w:w="2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623" w14:textId="77777777" w:rsidR="00972E36" w:rsidRPr="004B0FB2" w:rsidRDefault="00972E36" w:rsidP="00DF2852">
            <w:pPr>
              <w:suppressAutoHyphens w:val="0"/>
              <w:snapToGrid w:val="0"/>
              <w:jc w:val="center"/>
              <w:rPr>
                <w:b/>
                <w:bCs/>
                <w:szCs w:val="22"/>
              </w:rPr>
            </w:pPr>
            <w:r w:rsidRPr="004B0FB2">
              <w:rPr>
                <w:b/>
                <w:bCs/>
                <w:szCs w:val="22"/>
              </w:rPr>
              <w:t>59%</w:t>
            </w:r>
          </w:p>
        </w:tc>
      </w:tr>
      <w:tr w:rsidR="00972E36" w:rsidRPr="004B0FB2" w14:paraId="235D7628"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625" w14:textId="77777777" w:rsidR="00972E36" w:rsidRPr="004B0FB2" w:rsidRDefault="000D055F" w:rsidP="00DF2852">
            <w:pPr>
              <w:suppressAutoHyphens w:val="0"/>
              <w:snapToGrid w:val="0"/>
              <w:jc w:val="right"/>
              <w:rPr>
                <w:szCs w:val="22"/>
              </w:rPr>
            </w:pPr>
            <w:r w:rsidRPr="004B0FB2">
              <w:rPr>
                <w:szCs w:val="22"/>
              </w:rPr>
              <w:t>Tydzień </w:t>
            </w:r>
            <w:r w:rsidR="00972E36" w:rsidRPr="004B0FB2">
              <w:rPr>
                <w:szCs w:val="22"/>
              </w:rPr>
              <w:t>24</w:t>
            </w:r>
          </w:p>
        </w:tc>
        <w:tc>
          <w:tcPr>
            <w:tcW w:w="3246" w:type="dxa"/>
            <w:tcBorders>
              <w:top w:val="single" w:sz="4" w:space="0" w:color="000000"/>
              <w:left w:val="single" w:sz="4" w:space="0" w:color="000000"/>
              <w:bottom w:val="single" w:sz="4" w:space="0" w:color="000000"/>
            </w:tcBorders>
            <w:shd w:val="clear" w:color="auto" w:fill="auto"/>
            <w:vAlign w:val="center"/>
          </w:tcPr>
          <w:p w14:paraId="235D7626" w14:textId="77777777" w:rsidR="00972E36" w:rsidRPr="004B0FB2" w:rsidRDefault="00972E36" w:rsidP="00DF2852">
            <w:pPr>
              <w:suppressAutoHyphens w:val="0"/>
              <w:snapToGrid w:val="0"/>
              <w:jc w:val="center"/>
              <w:rPr>
                <w:szCs w:val="22"/>
              </w:rPr>
            </w:pPr>
            <w:r w:rsidRPr="004B0FB2">
              <w:rPr>
                <w:szCs w:val="22"/>
              </w:rPr>
              <w:t>23%</w:t>
            </w:r>
          </w:p>
        </w:tc>
        <w:tc>
          <w:tcPr>
            <w:tcW w:w="2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627" w14:textId="77777777" w:rsidR="00972E36" w:rsidRPr="004B0FB2" w:rsidRDefault="00972E36" w:rsidP="00DF2852">
            <w:pPr>
              <w:suppressAutoHyphens w:val="0"/>
              <w:snapToGrid w:val="0"/>
              <w:jc w:val="center"/>
              <w:rPr>
                <w:szCs w:val="22"/>
              </w:rPr>
            </w:pPr>
            <w:r w:rsidRPr="004B0FB2">
              <w:rPr>
                <w:szCs w:val="22"/>
              </w:rPr>
              <w:t>56%</w:t>
            </w:r>
          </w:p>
        </w:tc>
      </w:tr>
      <w:tr w:rsidR="00972E36" w:rsidRPr="004B0FB2" w14:paraId="235D762A" w14:textId="77777777" w:rsidTr="00891B08">
        <w:trPr>
          <w:cantSplit/>
          <w:jc w:val="center"/>
        </w:trPr>
        <w:tc>
          <w:tcPr>
            <w:tcW w:w="90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629" w14:textId="77777777" w:rsidR="00972E36" w:rsidRPr="004B0FB2" w:rsidRDefault="000D055F" w:rsidP="00880DD7">
            <w:pPr>
              <w:keepNext/>
              <w:suppressAutoHyphens w:val="0"/>
              <w:snapToGrid w:val="0"/>
              <w:rPr>
                <w:b/>
                <w:bCs/>
              </w:rPr>
            </w:pPr>
            <w:r w:rsidRPr="004B0FB2">
              <w:rPr>
                <w:b/>
                <w:bCs/>
              </w:rPr>
              <w:t>ASAS </w:t>
            </w:r>
            <w:r w:rsidR="00972E36" w:rsidRPr="004B0FB2">
              <w:rPr>
                <w:b/>
                <w:bCs/>
              </w:rPr>
              <w:t xml:space="preserve">40 </w:t>
            </w:r>
          </w:p>
        </w:tc>
      </w:tr>
      <w:tr w:rsidR="00972E36" w:rsidRPr="004B0FB2" w14:paraId="235D762E"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62B" w14:textId="77777777" w:rsidR="00972E36" w:rsidRPr="004B0FB2" w:rsidRDefault="000D055F" w:rsidP="00DF2852">
            <w:pPr>
              <w:suppressAutoHyphens w:val="0"/>
              <w:snapToGrid w:val="0"/>
              <w:jc w:val="right"/>
              <w:rPr>
                <w:szCs w:val="22"/>
              </w:rPr>
            </w:pPr>
            <w:r w:rsidRPr="004B0FB2">
              <w:rPr>
                <w:szCs w:val="22"/>
              </w:rPr>
              <w:t>Tydzień </w:t>
            </w:r>
            <w:r w:rsidR="00972E36" w:rsidRPr="004B0FB2">
              <w:rPr>
                <w:szCs w:val="22"/>
              </w:rPr>
              <w:t>14</w:t>
            </w:r>
          </w:p>
        </w:tc>
        <w:tc>
          <w:tcPr>
            <w:tcW w:w="3246" w:type="dxa"/>
            <w:tcBorders>
              <w:top w:val="single" w:sz="4" w:space="0" w:color="000000"/>
              <w:left w:val="single" w:sz="4" w:space="0" w:color="000000"/>
              <w:bottom w:val="single" w:sz="4" w:space="0" w:color="000000"/>
            </w:tcBorders>
            <w:shd w:val="clear" w:color="auto" w:fill="auto"/>
            <w:vAlign w:val="center"/>
          </w:tcPr>
          <w:p w14:paraId="235D762C" w14:textId="77777777" w:rsidR="00972E36" w:rsidRPr="004B0FB2" w:rsidRDefault="00972E36" w:rsidP="00DF2852">
            <w:pPr>
              <w:suppressAutoHyphens w:val="0"/>
              <w:snapToGrid w:val="0"/>
              <w:jc w:val="center"/>
              <w:rPr>
                <w:szCs w:val="22"/>
              </w:rPr>
            </w:pPr>
            <w:r w:rsidRPr="004B0FB2">
              <w:rPr>
                <w:szCs w:val="22"/>
              </w:rPr>
              <w:t>15%</w:t>
            </w:r>
          </w:p>
        </w:tc>
        <w:tc>
          <w:tcPr>
            <w:tcW w:w="2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62D" w14:textId="77777777" w:rsidR="00972E36" w:rsidRPr="004B0FB2" w:rsidRDefault="00972E36" w:rsidP="00DF2852">
            <w:pPr>
              <w:suppressAutoHyphens w:val="0"/>
              <w:snapToGrid w:val="0"/>
              <w:jc w:val="center"/>
              <w:rPr>
                <w:szCs w:val="22"/>
              </w:rPr>
            </w:pPr>
            <w:r w:rsidRPr="004B0FB2">
              <w:rPr>
                <w:szCs w:val="22"/>
              </w:rPr>
              <w:t>45%</w:t>
            </w:r>
          </w:p>
        </w:tc>
      </w:tr>
      <w:tr w:rsidR="00972E36" w:rsidRPr="004B0FB2" w14:paraId="235D7632"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62F" w14:textId="77777777" w:rsidR="00972E36" w:rsidRPr="004B0FB2" w:rsidRDefault="000D055F" w:rsidP="00DF2852">
            <w:pPr>
              <w:suppressAutoHyphens w:val="0"/>
              <w:snapToGrid w:val="0"/>
              <w:jc w:val="right"/>
              <w:rPr>
                <w:szCs w:val="22"/>
              </w:rPr>
            </w:pPr>
            <w:r w:rsidRPr="004B0FB2">
              <w:rPr>
                <w:szCs w:val="22"/>
              </w:rPr>
              <w:t>Tydzień </w:t>
            </w:r>
            <w:r w:rsidR="00972E36" w:rsidRPr="004B0FB2">
              <w:rPr>
                <w:szCs w:val="22"/>
              </w:rPr>
              <w:t>24</w:t>
            </w:r>
          </w:p>
        </w:tc>
        <w:tc>
          <w:tcPr>
            <w:tcW w:w="3246" w:type="dxa"/>
            <w:tcBorders>
              <w:top w:val="single" w:sz="4" w:space="0" w:color="000000"/>
              <w:left w:val="single" w:sz="4" w:space="0" w:color="000000"/>
              <w:bottom w:val="single" w:sz="4" w:space="0" w:color="000000"/>
            </w:tcBorders>
            <w:shd w:val="clear" w:color="auto" w:fill="auto"/>
            <w:vAlign w:val="center"/>
          </w:tcPr>
          <w:p w14:paraId="235D7630" w14:textId="77777777" w:rsidR="00972E36" w:rsidRPr="004B0FB2" w:rsidRDefault="00972E36" w:rsidP="00DF2852">
            <w:pPr>
              <w:suppressAutoHyphens w:val="0"/>
              <w:snapToGrid w:val="0"/>
              <w:jc w:val="center"/>
              <w:rPr>
                <w:szCs w:val="22"/>
              </w:rPr>
            </w:pPr>
            <w:r w:rsidRPr="004B0FB2">
              <w:rPr>
                <w:szCs w:val="22"/>
              </w:rPr>
              <w:t>15%</w:t>
            </w:r>
          </w:p>
        </w:tc>
        <w:tc>
          <w:tcPr>
            <w:tcW w:w="2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631" w14:textId="77777777" w:rsidR="00972E36" w:rsidRPr="004B0FB2" w:rsidRDefault="00972E36" w:rsidP="00DF2852">
            <w:pPr>
              <w:suppressAutoHyphens w:val="0"/>
              <w:snapToGrid w:val="0"/>
              <w:jc w:val="center"/>
              <w:rPr>
                <w:szCs w:val="22"/>
              </w:rPr>
            </w:pPr>
            <w:r w:rsidRPr="004B0FB2">
              <w:rPr>
                <w:szCs w:val="22"/>
              </w:rPr>
              <w:t>44%</w:t>
            </w:r>
          </w:p>
        </w:tc>
      </w:tr>
      <w:tr w:rsidR="00972E36" w:rsidRPr="004B0FB2" w14:paraId="235D7634" w14:textId="77777777" w:rsidTr="00891B08">
        <w:trPr>
          <w:cantSplit/>
          <w:jc w:val="center"/>
        </w:trPr>
        <w:tc>
          <w:tcPr>
            <w:tcW w:w="90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5D7633" w14:textId="77777777" w:rsidR="00972E36" w:rsidRPr="004B0FB2" w:rsidRDefault="000D055F" w:rsidP="00880DD7">
            <w:pPr>
              <w:keepNext/>
              <w:suppressAutoHyphens w:val="0"/>
              <w:snapToGrid w:val="0"/>
              <w:rPr>
                <w:b/>
                <w:bCs/>
              </w:rPr>
            </w:pPr>
            <w:r w:rsidRPr="004B0FB2">
              <w:rPr>
                <w:b/>
                <w:bCs/>
              </w:rPr>
              <w:t>ASAS </w:t>
            </w:r>
            <w:r w:rsidR="00972E36" w:rsidRPr="004B0FB2">
              <w:rPr>
                <w:b/>
                <w:bCs/>
              </w:rPr>
              <w:t>5/6</w:t>
            </w:r>
          </w:p>
        </w:tc>
      </w:tr>
      <w:tr w:rsidR="00972E36" w:rsidRPr="004B0FB2" w14:paraId="235D7638"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635" w14:textId="77777777" w:rsidR="00972E36" w:rsidRPr="004B0FB2" w:rsidRDefault="000D055F" w:rsidP="00DF2852">
            <w:pPr>
              <w:jc w:val="right"/>
              <w:rPr>
                <w:szCs w:val="22"/>
              </w:rPr>
            </w:pPr>
            <w:r w:rsidRPr="004B0FB2">
              <w:rPr>
                <w:szCs w:val="22"/>
              </w:rPr>
              <w:t>Tydzień </w:t>
            </w:r>
            <w:r w:rsidR="00972E36" w:rsidRPr="004B0FB2">
              <w:rPr>
                <w:szCs w:val="22"/>
              </w:rPr>
              <w:t>14</w:t>
            </w:r>
          </w:p>
        </w:tc>
        <w:tc>
          <w:tcPr>
            <w:tcW w:w="3246" w:type="dxa"/>
            <w:tcBorders>
              <w:top w:val="single" w:sz="4" w:space="0" w:color="000000"/>
              <w:left w:val="single" w:sz="4" w:space="0" w:color="000000"/>
              <w:bottom w:val="single" w:sz="4" w:space="0" w:color="000000"/>
            </w:tcBorders>
            <w:shd w:val="clear" w:color="auto" w:fill="auto"/>
            <w:vAlign w:val="center"/>
          </w:tcPr>
          <w:p w14:paraId="235D7636" w14:textId="77777777" w:rsidR="00972E36" w:rsidRPr="004B0FB2" w:rsidRDefault="00972E36" w:rsidP="00DF2852">
            <w:pPr>
              <w:suppressAutoHyphens w:val="0"/>
              <w:snapToGrid w:val="0"/>
              <w:jc w:val="center"/>
              <w:rPr>
                <w:szCs w:val="22"/>
              </w:rPr>
            </w:pPr>
            <w:r w:rsidRPr="004B0FB2">
              <w:rPr>
                <w:szCs w:val="22"/>
              </w:rPr>
              <w:t>8%</w:t>
            </w:r>
          </w:p>
        </w:tc>
        <w:tc>
          <w:tcPr>
            <w:tcW w:w="2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637" w14:textId="77777777" w:rsidR="00972E36" w:rsidRPr="004B0FB2" w:rsidRDefault="00972E36" w:rsidP="00DF2852">
            <w:pPr>
              <w:suppressAutoHyphens w:val="0"/>
              <w:snapToGrid w:val="0"/>
              <w:jc w:val="center"/>
              <w:rPr>
                <w:szCs w:val="22"/>
              </w:rPr>
            </w:pPr>
            <w:r w:rsidRPr="004B0FB2">
              <w:rPr>
                <w:szCs w:val="22"/>
              </w:rPr>
              <w:t>50%</w:t>
            </w:r>
          </w:p>
        </w:tc>
      </w:tr>
      <w:tr w:rsidR="00972E36" w:rsidRPr="004B0FB2" w14:paraId="235D763C" w14:textId="77777777" w:rsidTr="00891B08">
        <w:trPr>
          <w:cantSplit/>
          <w:jc w:val="center"/>
        </w:trPr>
        <w:tc>
          <w:tcPr>
            <w:tcW w:w="2966" w:type="dxa"/>
            <w:tcBorders>
              <w:top w:val="single" w:sz="4" w:space="0" w:color="000000"/>
              <w:left w:val="single" w:sz="4" w:space="0" w:color="000000"/>
              <w:bottom w:val="single" w:sz="4" w:space="0" w:color="000000"/>
            </w:tcBorders>
            <w:shd w:val="clear" w:color="auto" w:fill="auto"/>
            <w:vAlign w:val="center"/>
          </w:tcPr>
          <w:p w14:paraId="235D7639" w14:textId="77777777" w:rsidR="00972E36" w:rsidRPr="004B0FB2" w:rsidRDefault="000D055F" w:rsidP="00DF2852">
            <w:pPr>
              <w:jc w:val="right"/>
              <w:rPr>
                <w:szCs w:val="22"/>
              </w:rPr>
            </w:pPr>
            <w:r w:rsidRPr="004B0FB2">
              <w:rPr>
                <w:szCs w:val="22"/>
              </w:rPr>
              <w:t>Tydzień </w:t>
            </w:r>
            <w:r w:rsidR="00972E36" w:rsidRPr="004B0FB2">
              <w:rPr>
                <w:szCs w:val="22"/>
              </w:rPr>
              <w:t>24</w:t>
            </w:r>
          </w:p>
        </w:tc>
        <w:tc>
          <w:tcPr>
            <w:tcW w:w="3246" w:type="dxa"/>
            <w:tcBorders>
              <w:top w:val="single" w:sz="4" w:space="0" w:color="000000"/>
              <w:left w:val="single" w:sz="4" w:space="0" w:color="000000"/>
              <w:bottom w:val="single" w:sz="4" w:space="0" w:color="000000"/>
            </w:tcBorders>
            <w:shd w:val="clear" w:color="auto" w:fill="auto"/>
            <w:vAlign w:val="center"/>
          </w:tcPr>
          <w:p w14:paraId="235D763A" w14:textId="77777777" w:rsidR="00972E36" w:rsidRPr="004B0FB2" w:rsidRDefault="00972E36" w:rsidP="00DF2852">
            <w:pPr>
              <w:suppressAutoHyphens w:val="0"/>
              <w:snapToGrid w:val="0"/>
              <w:jc w:val="center"/>
              <w:rPr>
                <w:szCs w:val="22"/>
              </w:rPr>
            </w:pPr>
            <w:r w:rsidRPr="004B0FB2">
              <w:rPr>
                <w:szCs w:val="22"/>
              </w:rPr>
              <w:t>13%</w:t>
            </w:r>
          </w:p>
        </w:tc>
        <w:tc>
          <w:tcPr>
            <w:tcW w:w="2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763B" w14:textId="77777777" w:rsidR="00972E36" w:rsidRPr="004B0FB2" w:rsidRDefault="00972E36" w:rsidP="00DF2852">
            <w:pPr>
              <w:suppressAutoHyphens w:val="0"/>
              <w:snapToGrid w:val="0"/>
              <w:jc w:val="center"/>
              <w:rPr>
                <w:szCs w:val="22"/>
              </w:rPr>
            </w:pPr>
            <w:r w:rsidRPr="004B0FB2">
              <w:rPr>
                <w:szCs w:val="22"/>
              </w:rPr>
              <w:t>49%</w:t>
            </w:r>
          </w:p>
        </w:tc>
      </w:tr>
      <w:tr w:rsidR="00972E36" w:rsidRPr="004B0FB2" w14:paraId="235D763F" w14:textId="77777777" w:rsidTr="00891B08">
        <w:trPr>
          <w:cantSplit/>
          <w:jc w:val="center"/>
        </w:trPr>
        <w:tc>
          <w:tcPr>
            <w:tcW w:w="9098" w:type="dxa"/>
            <w:gridSpan w:val="3"/>
            <w:tcBorders>
              <w:top w:val="single" w:sz="4" w:space="0" w:color="000000"/>
            </w:tcBorders>
            <w:shd w:val="clear" w:color="auto" w:fill="auto"/>
            <w:vAlign w:val="center"/>
          </w:tcPr>
          <w:p w14:paraId="235D763D" w14:textId="77777777" w:rsidR="00972E36" w:rsidRPr="004B0FB2" w:rsidRDefault="00972E36" w:rsidP="00DF2852">
            <w:pPr>
              <w:tabs>
                <w:tab w:val="clear" w:pos="567"/>
                <w:tab w:val="left" w:pos="284"/>
              </w:tabs>
              <w:suppressAutoHyphens w:val="0"/>
              <w:rPr>
                <w:sz w:val="18"/>
                <w:szCs w:val="18"/>
              </w:rPr>
            </w:pPr>
            <w:r w:rsidRPr="004B0FB2">
              <w:rPr>
                <w:sz w:val="18"/>
                <w:szCs w:val="18"/>
              </w:rPr>
              <w:t>*</w:t>
            </w:r>
            <w:r w:rsidRPr="004B0FB2">
              <w:rPr>
                <w:sz w:val="18"/>
                <w:szCs w:val="18"/>
              </w:rPr>
              <w:tab/>
              <w:t>p ≤ 0,001 dla wszystkich porównań</w:t>
            </w:r>
          </w:p>
          <w:p w14:paraId="235D763E" w14:textId="77777777" w:rsidR="00972E36" w:rsidRPr="004B0FB2" w:rsidRDefault="00972E36" w:rsidP="00DF2852">
            <w:pPr>
              <w:tabs>
                <w:tab w:val="clear" w:pos="567"/>
                <w:tab w:val="left" w:pos="284"/>
              </w:tabs>
              <w:suppressAutoHyphens w:val="0"/>
              <w:ind w:left="284" w:hanging="284"/>
            </w:pPr>
            <w:r w:rsidRPr="004B0FB2">
              <w:rPr>
                <w:vertAlign w:val="superscript"/>
              </w:rPr>
              <w:t>a</w:t>
            </w:r>
            <w:r w:rsidRPr="004B0FB2">
              <w:tab/>
            </w:r>
            <w:r w:rsidRPr="004B0FB2">
              <w:rPr>
                <w:sz w:val="18"/>
                <w:szCs w:val="18"/>
              </w:rPr>
              <w:t>n liczba zrandomizowanych pacjentów, faktyczna liczba pacjentów ważna dla każdego punktu końcowego może być różna dla różnych punktów czasowych</w:t>
            </w:r>
          </w:p>
        </w:tc>
      </w:tr>
    </w:tbl>
    <w:p w14:paraId="235D7640" w14:textId="77777777" w:rsidR="00972E36" w:rsidRPr="004B0FB2" w:rsidRDefault="00972E36" w:rsidP="00DF2852">
      <w:pPr>
        <w:suppressAutoHyphens w:val="0"/>
      </w:pPr>
    </w:p>
    <w:p w14:paraId="235D7641" w14:textId="77777777" w:rsidR="00AB511D" w:rsidRPr="004B0FB2" w:rsidRDefault="00AB511D" w:rsidP="00DF2852">
      <w:pPr>
        <w:suppressAutoHyphens w:val="0"/>
        <w:autoSpaceDE w:val="0"/>
        <w:rPr>
          <w:szCs w:val="22"/>
        </w:rPr>
      </w:pPr>
      <w:r w:rsidRPr="004B0FB2">
        <w:rPr>
          <w:szCs w:val="22"/>
        </w:rPr>
        <w:t>Wśród pacjentów, którzy pozostali</w:t>
      </w:r>
      <w:r w:rsidR="007A6957">
        <w:rPr>
          <w:szCs w:val="22"/>
        </w:rPr>
        <w:t xml:space="preserve"> w </w:t>
      </w:r>
      <w:r w:rsidRPr="004B0FB2">
        <w:rPr>
          <w:szCs w:val="22"/>
        </w:rPr>
        <w:t>badaniu</w:t>
      </w:r>
      <w:r w:rsidR="007A6957">
        <w:rPr>
          <w:szCs w:val="22"/>
        </w:rPr>
        <w:t xml:space="preserve"> i </w:t>
      </w:r>
      <w:r w:rsidRPr="004B0FB2">
        <w:rPr>
          <w:szCs w:val="22"/>
        </w:rPr>
        <w:t>byli leczeni produktem Simponi, odsetek pacjentów</w:t>
      </w:r>
      <w:r w:rsidR="007A6957">
        <w:rPr>
          <w:szCs w:val="22"/>
        </w:rPr>
        <w:t xml:space="preserve"> z </w:t>
      </w:r>
      <w:r w:rsidRPr="004B0FB2">
        <w:rPr>
          <w:szCs w:val="22"/>
        </w:rPr>
        <w:t>odpowiedzią ASAS 20</w:t>
      </w:r>
      <w:r w:rsidR="007A6957">
        <w:rPr>
          <w:szCs w:val="22"/>
        </w:rPr>
        <w:t xml:space="preserve"> i </w:t>
      </w:r>
      <w:r w:rsidRPr="004B0FB2">
        <w:rPr>
          <w:szCs w:val="22"/>
        </w:rPr>
        <w:t>ASAS 40 był podobny od 24</w:t>
      </w:r>
      <w:r w:rsidR="000577D6">
        <w:rPr>
          <w:szCs w:val="22"/>
        </w:rPr>
        <w:t>. tyg</w:t>
      </w:r>
      <w:r w:rsidRPr="004B0FB2">
        <w:rPr>
          <w:szCs w:val="22"/>
        </w:rPr>
        <w:t>odnia do 256</w:t>
      </w:r>
      <w:r w:rsidR="000577D6">
        <w:rPr>
          <w:szCs w:val="22"/>
        </w:rPr>
        <w:t>. tyg</w:t>
      </w:r>
      <w:r w:rsidRPr="004B0FB2">
        <w:rPr>
          <w:szCs w:val="22"/>
        </w:rPr>
        <w:t>odnia.</w:t>
      </w:r>
    </w:p>
    <w:p w14:paraId="235D7642" w14:textId="77777777" w:rsidR="00AB511D" w:rsidRPr="004B0FB2" w:rsidRDefault="00AB511D" w:rsidP="00DF2852">
      <w:pPr>
        <w:suppressAutoHyphens w:val="0"/>
      </w:pPr>
    </w:p>
    <w:p w14:paraId="235D7644" w14:textId="49353BAA" w:rsidR="00972E36" w:rsidRPr="004B0FB2" w:rsidRDefault="00972E36" w:rsidP="00F700BD">
      <w:pPr>
        <w:suppressAutoHyphens w:val="0"/>
      </w:pPr>
      <w:r w:rsidRPr="004B0FB2">
        <w:t>Statystycznie istotne odpowiedzi</w:t>
      </w:r>
      <w:r w:rsidR="007A6957">
        <w:t xml:space="preserve"> w </w:t>
      </w:r>
      <w:r w:rsidR="000D055F" w:rsidRPr="004B0FB2">
        <w:t>BASDAI </w:t>
      </w:r>
      <w:r w:rsidRPr="004B0FB2">
        <w:t>50, 70,</w:t>
      </w:r>
      <w:r w:rsidR="007A6957">
        <w:t xml:space="preserve"> i </w:t>
      </w:r>
      <w:r w:rsidRPr="004B0FB2">
        <w:t>90 (p </w:t>
      </w:r>
      <w:r w:rsidRPr="004B0FB2">
        <w:rPr>
          <w:szCs w:val="22"/>
        </w:rPr>
        <w:t>≤ </w:t>
      </w:r>
      <w:r w:rsidRPr="004B0FB2">
        <w:t>0,017) odnotowano również</w:t>
      </w:r>
      <w:r w:rsidR="007A6957">
        <w:t xml:space="preserve"> w </w:t>
      </w:r>
      <w:r w:rsidRPr="004B0FB2">
        <w:t>14.</w:t>
      </w:r>
      <w:r w:rsidR="007A6957">
        <w:t xml:space="preserve"> i </w:t>
      </w:r>
      <w:r w:rsidRPr="004B0FB2">
        <w:t>2</w:t>
      </w:r>
      <w:r w:rsidR="00D73717" w:rsidRPr="004B0FB2">
        <w:t>4</w:t>
      </w:r>
      <w:r w:rsidR="000577D6">
        <w:t>. tyg</w:t>
      </w:r>
      <w:r w:rsidR="00246237" w:rsidRPr="004B0FB2">
        <w:t>odni</w:t>
      </w:r>
      <w:r w:rsidRPr="004B0FB2">
        <w:t>u. Poprawę</w:t>
      </w:r>
      <w:r w:rsidR="007A6957">
        <w:t xml:space="preserve"> w </w:t>
      </w:r>
      <w:r w:rsidRPr="004B0FB2">
        <w:t>podstawowych objawach choroby zaobserwowano</w:t>
      </w:r>
      <w:r w:rsidR="007A6957">
        <w:t xml:space="preserve"> w </w:t>
      </w:r>
      <w:r w:rsidRPr="004B0FB2">
        <w:t>czasie pierwszej oceny (4. tydzień) po pierwszym podaniu produktu Simponi. Utrzymała się ona do 2</w:t>
      </w:r>
      <w:r w:rsidR="00D73717" w:rsidRPr="004B0FB2">
        <w:t>4</w:t>
      </w:r>
      <w:r w:rsidR="000577D6">
        <w:t>. tyg</w:t>
      </w:r>
      <w:r w:rsidR="00246237" w:rsidRPr="004B0FB2">
        <w:t>odni</w:t>
      </w:r>
      <w:r w:rsidRPr="004B0FB2">
        <w:t xml:space="preserve">a włącznie. </w:t>
      </w:r>
      <w:r w:rsidR="00AB511D" w:rsidRPr="004B0FB2">
        <w:rPr>
          <w:szCs w:val="22"/>
        </w:rPr>
        <w:t>Wśród pacjentów, którzy poz</w:t>
      </w:r>
      <w:r w:rsidR="007E2325" w:rsidRPr="004B0FB2">
        <w:rPr>
          <w:szCs w:val="22"/>
        </w:rPr>
        <w:t>ostali</w:t>
      </w:r>
      <w:r w:rsidR="007A6957">
        <w:rPr>
          <w:szCs w:val="22"/>
        </w:rPr>
        <w:t xml:space="preserve"> w </w:t>
      </w:r>
      <w:r w:rsidR="007E2325" w:rsidRPr="004B0FB2">
        <w:rPr>
          <w:szCs w:val="22"/>
        </w:rPr>
        <w:t>badaniu</w:t>
      </w:r>
      <w:r w:rsidR="007A6957">
        <w:rPr>
          <w:szCs w:val="22"/>
        </w:rPr>
        <w:t xml:space="preserve"> i </w:t>
      </w:r>
      <w:r w:rsidR="007E2325" w:rsidRPr="004B0FB2">
        <w:rPr>
          <w:szCs w:val="22"/>
        </w:rPr>
        <w:t>byli leczeni</w:t>
      </w:r>
      <w:r w:rsidR="00AB511D" w:rsidRPr="004B0FB2">
        <w:rPr>
          <w:szCs w:val="22"/>
        </w:rPr>
        <w:t xml:space="preserve"> produktem Simponi, podobne wskaźniki zmiany BASDAI</w:t>
      </w:r>
      <w:r w:rsidR="007A6957">
        <w:rPr>
          <w:szCs w:val="22"/>
        </w:rPr>
        <w:t xml:space="preserve"> w </w:t>
      </w:r>
      <w:r w:rsidR="00AB511D" w:rsidRPr="004B0FB2">
        <w:rPr>
          <w:szCs w:val="22"/>
        </w:rPr>
        <w:t>porównaniu ze stanem wyjściowym obserwowano od 24</w:t>
      </w:r>
      <w:r w:rsidR="000577D6">
        <w:rPr>
          <w:szCs w:val="22"/>
        </w:rPr>
        <w:t>. tyg</w:t>
      </w:r>
      <w:r w:rsidR="00AB511D" w:rsidRPr="004B0FB2">
        <w:rPr>
          <w:szCs w:val="22"/>
        </w:rPr>
        <w:t>odnia do 256</w:t>
      </w:r>
      <w:r w:rsidR="000577D6">
        <w:rPr>
          <w:szCs w:val="22"/>
        </w:rPr>
        <w:t>. tyg</w:t>
      </w:r>
      <w:r w:rsidR="00AB511D" w:rsidRPr="004B0FB2">
        <w:rPr>
          <w:szCs w:val="22"/>
        </w:rPr>
        <w:t>odnia.</w:t>
      </w:r>
      <w:r w:rsidR="00AB511D" w:rsidRPr="004B0FB2">
        <w:t xml:space="preserve"> </w:t>
      </w:r>
      <w:r w:rsidRPr="004B0FB2">
        <w:t>U pacjentów odnotowano trwałą skuteczność niezależnie od leczenia lekami przeciwreumatycznymi modyfikującymi przebieg choroby (DMARD) (metotreksat, sulfasalazyna i/lub hydroksychlorochina), statusu antygenu HLA</w:t>
      </w:r>
      <w:r w:rsidR="00214849" w:rsidRPr="004B0FB2">
        <w:noBreakHyphen/>
      </w:r>
      <w:r w:rsidRPr="004B0FB2">
        <w:t xml:space="preserve">B27, lub wyjściowych stężeń </w:t>
      </w:r>
      <w:r w:rsidR="00F700BD">
        <w:t>CRP</w:t>
      </w:r>
      <w:r w:rsidRPr="004B0FB2">
        <w:t xml:space="preserve">, ocenionych na podstawie odpowiedzi </w:t>
      </w:r>
      <w:r w:rsidR="000D055F" w:rsidRPr="004B0FB2">
        <w:t>ASAS </w:t>
      </w:r>
      <w:r w:rsidRPr="004B0FB2">
        <w:t>20</w:t>
      </w:r>
      <w:r w:rsidR="007A6957">
        <w:t xml:space="preserve"> w </w:t>
      </w:r>
      <w:r w:rsidRPr="004B0FB2">
        <w:t>1</w:t>
      </w:r>
      <w:r w:rsidR="00D73717" w:rsidRPr="004B0FB2">
        <w:t>4</w:t>
      </w:r>
      <w:r w:rsidR="000577D6">
        <w:t>. tyg</w:t>
      </w:r>
      <w:r w:rsidR="00246237" w:rsidRPr="004B0FB2">
        <w:t>odni</w:t>
      </w:r>
      <w:r w:rsidRPr="004B0FB2">
        <w:t>u.</w:t>
      </w:r>
    </w:p>
    <w:p w14:paraId="235D7645" w14:textId="77777777" w:rsidR="00972E36" w:rsidRPr="004B0FB2" w:rsidRDefault="00972E36" w:rsidP="00DF2852">
      <w:pPr>
        <w:suppressAutoHyphens w:val="0"/>
      </w:pPr>
    </w:p>
    <w:p w14:paraId="235D7646" w14:textId="77777777" w:rsidR="00972E36" w:rsidRPr="004B0FB2" w:rsidRDefault="00972E36" w:rsidP="00DF2852">
      <w:pPr>
        <w:suppressAutoHyphens w:val="0"/>
      </w:pPr>
      <w:r w:rsidRPr="004B0FB2">
        <w:t>Podawanie produktu Simponi doprowadziło do znacznej poprawy sprawności fizycznej ocenianej na podstawie zmian wartości wyjściowych</w:t>
      </w:r>
      <w:r w:rsidR="007A6957">
        <w:t xml:space="preserve"> w </w:t>
      </w:r>
      <w:r w:rsidRPr="004B0FB2">
        <w:t>BASFI</w:t>
      </w:r>
      <w:r w:rsidR="007A6957">
        <w:t xml:space="preserve"> w </w:t>
      </w:r>
      <w:r w:rsidRPr="004B0FB2">
        <w:t>14.</w:t>
      </w:r>
      <w:r w:rsidR="007A6957">
        <w:t xml:space="preserve"> i </w:t>
      </w:r>
      <w:r w:rsidRPr="004B0FB2">
        <w:t>2</w:t>
      </w:r>
      <w:r w:rsidR="00D73717" w:rsidRPr="004B0FB2">
        <w:t>4</w:t>
      </w:r>
      <w:r w:rsidR="000577D6">
        <w:t>. tyg</w:t>
      </w:r>
      <w:r w:rsidR="00246237" w:rsidRPr="004B0FB2">
        <w:t>odni</w:t>
      </w:r>
      <w:r w:rsidRPr="004B0FB2">
        <w:t>u. Jakość życia związana ze zdrowiem wyrażona wynikiem fizycznej składowej kwestionariusza SF</w:t>
      </w:r>
      <w:r w:rsidR="00214849" w:rsidRPr="004B0FB2">
        <w:noBreakHyphen/>
      </w:r>
      <w:r w:rsidRPr="004B0FB2">
        <w:t>36 również uległa znaczącej poprawie</w:t>
      </w:r>
      <w:r w:rsidR="007A6957">
        <w:t xml:space="preserve"> w </w:t>
      </w:r>
      <w:r w:rsidRPr="004B0FB2">
        <w:t>14.</w:t>
      </w:r>
      <w:r w:rsidR="007A6957">
        <w:t xml:space="preserve"> i </w:t>
      </w:r>
      <w:r w:rsidRPr="004B0FB2">
        <w:t>2</w:t>
      </w:r>
      <w:r w:rsidR="00D73717" w:rsidRPr="004B0FB2">
        <w:t>4</w:t>
      </w:r>
      <w:r w:rsidR="000577D6">
        <w:t>. tyg</w:t>
      </w:r>
      <w:r w:rsidR="00246237" w:rsidRPr="004B0FB2">
        <w:t>odni</w:t>
      </w:r>
      <w:r w:rsidRPr="004B0FB2">
        <w:t>u.</w:t>
      </w:r>
      <w:r w:rsidR="00AB511D" w:rsidRPr="004B0FB2">
        <w:t xml:space="preserve"> </w:t>
      </w:r>
      <w:r w:rsidR="00AB511D" w:rsidRPr="004B0FB2">
        <w:rPr>
          <w:szCs w:val="22"/>
        </w:rPr>
        <w:t>Wśród pacjentów, którzy poz</w:t>
      </w:r>
      <w:r w:rsidR="007E2325" w:rsidRPr="004B0FB2">
        <w:rPr>
          <w:szCs w:val="22"/>
        </w:rPr>
        <w:t>ostali</w:t>
      </w:r>
      <w:r w:rsidR="007A6957">
        <w:rPr>
          <w:szCs w:val="22"/>
        </w:rPr>
        <w:t xml:space="preserve"> w </w:t>
      </w:r>
      <w:r w:rsidR="007E2325" w:rsidRPr="004B0FB2">
        <w:rPr>
          <w:szCs w:val="22"/>
        </w:rPr>
        <w:t>badaniu</w:t>
      </w:r>
      <w:r w:rsidR="007A6957">
        <w:rPr>
          <w:szCs w:val="22"/>
        </w:rPr>
        <w:t xml:space="preserve"> i </w:t>
      </w:r>
      <w:r w:rsidR="007E2325" w:rsidRPr="004B0FB2">
        <w:rPr>
          <w:szCs w:val="22"/>
        </w:rPr>
        <w:t>byli leczeni</w:t>
      </w:r>
      <w:r w:rsidR="00AB511D" w:rsidRPr="004B0FB2">
        <w:rPr>
          <w:szCs w:val="22"/>
        </w:rPr>
        <w:t xml:space="preserve"> produktem Simponi, poprawa sprawności fizycznej</w:t>
      </w:r>
      <w:r w:rsidR="007A6957">
        <w:rPr>
          <w:szCs w:val="22"/>
        </w:rPr>
        <w:t xml:space="preserve"> i </w:t>
      </w:r>
      <w:r w:rsidR="00AB511D" w:rsidRPr="004B0FB2">
        <w:rPr>
          <w:szCs w:val="22"/>
        </w:rPr>
        <w:t>jakości życia związanej ze zdrowiem była podobna od 24</w:t>
      </w:r>
      <w:r w:rsidR="000577D6">
        <w:rPr>
          <w:szCs w:val="22"/>
        </w:rPr>
        <w:t>. tyg</w:t>
      </w:r>
      <w:r w:rsidR="00AB511D" w:rsidRPr="004B0FB2">
        <w:rPr>
          <w:szCs w:val="22"/>
        </w:rPr>
        <w:t>odnia do 256</w:t>
      </w:r>
      <w:r w:rsidR="000577D6">
        <w:rPr>
          <w:szCs w:val="22"/>
        </w:rPr>
        <w:t>. tyg</w:t>
      </w:r>
      <w:r w:rsidR="00AB511D" w:rsidRPr="004B0FB2">
        <w:rPr>
          <w:szCs w:val="22"/>
        </w:rPr>
        <w:t>odnia.</w:t>
      </w:r>
    </w:p>
    <w:p w14:paraId="235D7647" w14:textId="77777777" w:rsidR="00142A80" w:rsidRPr="00452116" w:rsidRDefault="00142A80" w:rsidP="00DF2852"/>
    <w:p w14:paraId="235D7648" w14:textId="77777777" w:rsidR="009149F4" w:rsidRPr="00452116" w:rsidRDefault="009149F4" w:rsidP="00452116">
      <w:pPr>
        <w:keepNext/>
        <w:suppressAutoHyphens w:val="0"/>
        <w:rPr>
          <w:i/>
        </w:rPr>
      </w:pPr>
      <w:r w:rsidRPr="00452116">
        <w:rPr>
          <w:i/>
        </w:rPr>
        <w:t>Osiowa spondyloartropatia bez zmian radiologicznych</w:t>
      </w:r>
    </w:p>
    <w:p w14:paraId="0C1473DE" w14:textId="77777777" w:rsidR="00C34EF2" w:rsidRDefault="00C34EF2" w:rsidP="00280598">
      <w:pPr>
        <w:keepNext/>
        <w:keepLines/>
        <w:suppressAutoHyphens w:val="0"/>
        <w:autoSpaceDE w:val="0"/>
        <w:autoSpaceDN w:val="0"/>
        <w:adjustRightInd w:val="0"/>
        <w:rPr>
          <w:szCs w:val="22"/>
          <w:lang w:val="pl" w:eastAsia="en-US"/>
        </w:rPr>
      </w:pPr>
    </w:p>
    <w:p w14:paraId="3E5CEED6" w14:textId="77777777" w:rsidR="00C34EF2" w:rsidRDefault="00C34EF2" w:rsidP="00280598">
      <w:pPr>
        <w:keepNext/>
        <w:keepLines/>
        <w:suppressAutoHyphens w:val="0"/>
        <w:autoSpaceDE w:val="0"/>
        <w:autoSpaceDN w:val="0"/>
        <w:adjustRightInd w:val="0"/>
        <w:rPr>
          <w:szCs w:val="22"/>
          <w:lang w:val="pl" w:eastAsia="en-US"/>
        </w:rPr>
      </w:pPr>
      <w:r>
        <w:rPr>
          <w:szCs w:val="22"/>
          <w:lang w:val="pl" w:eastAsia="en-US"/>
        </w:rPr>
        <w:t>Badanie GO-AHEAD</w:t>
      </w:r>
    </w:p>
    <w:p w14:paraId="4848B6B7" w14:textId="77777777" w:rsidR="00C34EF2" w:rsidRDefault="00C34EF2" w:rsidP="00280598">
      <w:pPr>
        <w:keepNext/>
        <w:keepLines/>
        <w:suppressAutoHyphens w:val="0"/>
        <w:autoSpaceDE w:val="0"/>
        <w:autoSpaceDN w:val="0"/>
        <w:adjustRightInd w:val="0"/>
        <w:rPr>
          <w:szCs w:val="22"/>
          <w:lang w:val="pl" w:eastAsia="en-US"/>
        </w:rPr>
      </w:pPr>
    </w:p>
    <w:p w14:paraId="235D7649" w14:textId="4DE7DAB8" w:rsidR="003628B1" w:rsidRPr="009149F4" w:rsidRDefault="009149F4" w:rsidP="003628B1">
      <w:pPr>
        <w:suppressAutoHyphens w:val="0"/>
        <w:autoSpaceDE w:val="0"/>
        <w:autoSpaceDN w:val="0"/>
        <w:adjustRightInd w:val="0"/>
        <w:rPr>
          <w:szCs w:val="22"/>
          <w:lang w:eastAsia="en-US"/>
        </w:rPr>
      </w:pPr>
      <w:r w:rsidRPr="00205398">
        <w:rPr>
          <w:szCs w:val="22"/>
          <w:lang w:val="pl" w:eastAsia="en-US"/>
        </w:rPr>
        <w:t xml:space="preserve">Bezpieczeństwo </w:t>
      </w:r>
      <w:r>
        <w:rPr>
          <w:szCs w:val="22"/>
          <w:lang w:val="pl" w:eastAsia="en-US"/>
        </w:rPr>
        <w:t>stosowania</w:t>
      </w:r>
      <w:r w:rsidR="007A6957">
        <w:rPr>
          <w:szCs w:val="22"/>
          <w:lang w:val="pl" w:eastAsia="en-US"/>
        </w:rPr>
        <w:t xml:space="preserve"> i </w:t>
      </w:r>
      <w:r w:rsidRPr="00205398">
        <w:rPr>
          <w:szCs w:val="22"/>
          <w:lang w:val="pl" w:eastAsia="en-US"/>
        </w:rPr>
        <w:t xml:space="preserve">skuteczność </w:t>
      </w:r>
      <w:r>
        <w:rPr>
          <w:szCs w:val="22"/>
          <w:lang w:val="pl" w:eastAsia="en-US"/>
        </w:rPr>
        <w:t>produktu</w:t>
      </w:r>
      <w:r w:rsidRPr="00205398">
        <w:rPr>
          <w:szCs w:val="22"/>
          <w:lang w:val="pl" w:eastAsia="en-US"/>
        </w:rPr>
        <w:t xml:space="preserve"> Simponi </w:t>
      </w:r>
      <w:r>
        <w:rPr>
          <w:szCs w:val="22"/>
          <w:lang w:val="pl" w:eastAsia="en-US"/>
        </w:rPr>
        <w:t>oceni</w:t>
      </w:r>
      <w:r w:rsidR="00F26E3F">
        <w:rPr>
          <w:szCs w:val="22"/>
          <w:lang w:val="pl" w:eastAsia="en-US"/>
        </w:rPr>
        <w:t>ono</w:t>
      </w:r>
      <w:r w:rsidR="007A6957">
        <w:rPr>
          <w:szCs w:val="22"/>
          <w:lang w:val="pl" w:eastAsia="en-US"/>
        </w:rPr>
        <w:t xml:space="preserve"> w </w:t>
      </w:r>
      <w:r w:rsidRPr="00205398">
        <w:rPr>
          <w:szCs w:val="22"/>
          <w:lang w:val="pl" w:eastAsia="en-US"/>
        </w:rPr>
        <w:t>wieloośrodkowym, randomizowanym badaniu</w:t>
      </w:r>
      <w:r w:rsidR="007A6957">
        <w:rPr>
          <w:szCs w:val="22"/>
          <w:lang w:val="pl" w:eastAsia="en-US"/>
        </w:rPr>
        <w:t xml:space="preserve"> z </w:t>
      </w:r>
      <w:r w:rsidRPr="00205398">
        <w:rPr>
          <w:szCs w:val="22"/>
          <w:lang w:val="pl" w:eastAsia="en-US"/>
        </w:rPr>
        <w:t>podwójnie ślepą próbą</w:t>
      </w:r>
      <w:r w:rsidR="007A6957">
        <w:rPr>
          <w:szCs w:val="22"/>
          <w:lang w:val="pl" w:eastAsia="en-US"/>
        </w:rPr>
        <w:t xml:space="preserve"> i z </w:t>
      </w:r>
      <w:r>
        <w:rPr>
          <w:szCs w:val="22"/>
          <w:lang w:val="pl" w:eastAsia="en-US"/>
        </w:rPr>
        <w:t>grupą kontrolną</w:t>
      </w:r>
      <w:r w:rsidRPr="00205398">
        <w:rPr>
          <w:szCs w:val="22"/>
          <w:lang w:val="pl" w:eastAsia="en-US"/>
        </w:rPr>
        <w:t xml:space="preserve"> </w:t>
      </w:r>
      <w:r>
        <w:rPr>
          <w:szCs w:val="22"/>
          <w:lang w:val="pl" w:eastAsia="en-US"/>
        </w:rPr>
        <w:t xml:space="preserve">otrzymującą </w:t>
      </w:r>
      <w:r w:rsidRPr="00205398">
        <w:rPr>
          <w:szCs w:val="22"/>
          <w:lang w:val="pl" w:eastAsia="en-US"/>
        </w:rPr>
        <w:t>placebo (GO</w:t>
      </w:r>
      <w:r w:rsidR="00C34EF2">
        <w:rPr>
          <w:szCs w:val="22"/>
          <w:lang w:val="pl" w:eastAsia="en-US"/>
        </w:rPr>
        <w:noBreakHyphen/>
      </w:r>
      <w:r w:rsidRPr="00205398">
        <w:rPr>
          <w:szCs w:val="22"/>
          <w:lang w:val="pl" w:eastAsia="en-US"/>
        </w:rPr>
        <w:t>AHEAD)</w:t>
      </w:r>
      <w:r w:rsidR="007A6957">
        <w:rPr>
          <w:szCs w:val="22"/>
          <w:lang w:val="pl" w:eastAsia="en-US"/>
        </w:rPr>
        <w:t xml:space="preserve"> z </w:t>
      </w:r>
      <w:r w:rsidRPr="00205398">
        <w:rPr>
          <w:szCs w:val="22"/>
          <w:lang w:val="pl" w:eastAsia="en-US"/>
        </w:rPr>
        <w:t>udziałem 197</w:t>
      </w:r>
      <w:r w:rsidR="00B8024C">
        <w:rPr>
          <w:szCs w:val="22"/>
          <w:lang w:val="pl" w:eastAsia="en-US"/>
        </w:rPr>
        <w:t> </w:t>
      </w:r>
      <w:r w:rsidR="00F26E3F">
        <w:rPr>
          <w:szCs w:val="22"/>
          <w:lang w:val="pl" w:eastAsia="en-US"/>
        </w:rPr>
        <w:t>dorosłych</w:t>
      </w:r>
      <w:r w:rsidR="00F26E3F" w:rsidRPr="00205398">
        <w:rPr>
          <w:szCs w:val="22"/>
          <w:lang w:val="pl" w:eastAsia="en-US"/>
        </w:rPr>
        <w:t xml:space="preserve"> </w:t>
      </w:r>
      <w:r w:rsidRPr="00205398">
        <w:rPr>
          <w:szCs w:val="22"/>
          <w:lang w:val="pl" w:eastAsia="en-US"/>
        </w:rPr>
        <w:t>pacjentów</w:t>
      </w:r>
      <w:r w:rsidR="007A6957">
        <w:rPr>
          <w:szCs w:val="22"/>
          <w:lang w:val="pl" w:eastAsia="en-US"/>
        </w:rPr>
        <w:t xml:space="preserve"> z </w:t>
      </w:r>
      <w:r w:rsidRPr="00205398">
        <w:rPr>
          <w:szCs w:val="22"/>
          <w:lang w:val="pl" w:eastAsia="en-US"/>
        </w:rPr>
        <w:t xml:space="preserve">ciężką, </w:t>
      </w:r>
      <w:r>
        <w:rPr>
          <w:szCs w:val="22"/>
          <w:lang w:val="pl" w:eastAsia="en-US"/>
        </w:rPr>
        <w:t>czynną</w:t>
      </w:r>
      <w:r w:rsidRPr="00205398">
        <w:rPr>
          <w:szCs w:val="22"/>
          <w:lang w:val="pl" w:eastAsia="en-US"/>
        </w:rPr>
        <w:t xml:space="preserve"> </w:t>
      </w:r>
      <w:r w:rsidRPr="00651901">
        <w:rPr>
          <w:szCs w:val="22"/>
          <w:lang w:val="pl" w:eastAsia="en-US"/>
        </w:rPr>
        <w:t xml:space="preserve">postacią </w:t>
      </w:r>
      <w:r>
        <w:rPr>
          <w:szCs w:val="22"/>
          <w:lang w:val="pl" w:eastAsia="en-US"/>
        </w:rPr>
        <w:t>osiowej spondyloartropatii</w:t>
      </w:r>
      <w:r w:rsidRPr="00651901">
        <w:rPr>
          <w:szCs w:val="22"/>
          <w:lang w:val="pl" w:eastAsia="en-US"/>
        </w:rPr>
        <w:t xml:space="preserve"> bez zmian radiologicznych</w:t>
      </w:r>
      <w:r w:rsidRPr="00205398">
        <w:rPr>
          <w:szCs w:val="22"/>
          <w:lang w:val="pl" w:eastAsia="en-US"/>
        </w:rPr>
        <w:t xml:space="preserve"> (definiowanych jako pacjenci spełniający kryteria klasyfikacji ASAS osiowej</w:t>
      </w:r>
      <w:r>
        <w:rPr>
          <w:szCs w:val="22"/>
          <w:lang w:val="pl" w:eastAsia="en-US"/>
        </w:rPr>
        <w:t xml:space="preserve"> </w:t>
      </w:r>
      <w:r w:rsidRPr="00205398">
        <w:rPr>
          <w:szCs w:val="22"/>
          <w:lang w:val="pl" w:eastAsia="en-US"/>
        </w:rPr>
        <w:t>spondyloartropatii</w:t>
      </w:r>
      <w:r>
        <w:rPr>
          <w:szCs w:val="22"/>
          <w:lang w:val="pl" w:eastAsia="en-US"/>
        </w:rPr>
        <w:t>,</w:t>
      </w:r>
      <w:r w:rsidRPr="00205398">
        <w:rPr>
          <w:szCs w:val="22"/>
          <w:lang w:val="pl" w:eastAsia="en-US"/>
        </w:rPr>
        <w:t xml:space="preserve"> ale niespełniający zmodyfikowanych kryteriów nowojorskich dla zesztywniającego zapalenia stawów kręgosłu</w:t>
      </w:r>
      <w:r>
        <w:rPr>
          <w:szCs w:val="22"/>
          <w:lang w:val="pl" w:eastAsia="en-US"/>
        </w:rPr>
        <w:t>pa). U </w:t>
      </w:r>
      <w:r w:rsidRPr="00205398">
        <w:rPr>
          <w:szCs w:val="22"/>
          <w:lang w:val="pl" w:eastAsia="en-US"/>
        </w:rPr>
        <w:t xml:space="preserve">pacjentów włączonych do tego badania występowała </w:t>
      </w:r>
      <w:r>
        <w:rPr>
          <w:szCs w:val="22"/>
          <w:lang w:val="pl" w:eastAsia="en-US"/>
        </w:rPr>
        <w:t xml:space="preserve">czynna </w:t>
      </w:r>
      <w:r w:rsidRPr="00205398">
        <w:rPr>
          <w:szCs w:val="22"/>
          <w:lang w:val="pl" w:eastAsia="en-US"/>
        </w:rPr>
        <w:t xml:space="preserve">postać choroby (definiowana jako BASDAI ≥ 4 oraz </w:t>
      </w:r>
      <w:r>
        <w:rPr>
          <w:szCs w:val="22"/>
          <w:lang w:val="pl" w:eastAsia="en-US"/>
        </w:rPr>
        <w:t>punktacj</w:t>
      </w:r>
      <w:r w:rsidR="00D916B4">
        <w:rPr>
          <w:szCs w:val="22"/>
          <w:lang w:val="pl" w:eastAsia="en-US"/>
        </w:rPr>
        <w:t>a</w:t>
      </w:r>
      <w:r>
        <w:rPr>
          <w:szCs w:val="22"/>
          <w:lang w:val="pl" w:eastAsia="en-US"/>
        </w:rPr>
        <w:t xml:space="preserve"> </w:t>
      </w:r>
      <w:r w:rsidRPr="00205398">
        <w:rPr>
          <w:szCs w:val="22"/>
          <w:lang w:val="pl" w:eastAsia="en-US"/>
        </w:rPr>
        <w:t>według wizualnej skali analogowej (V</w:t>
      </w:r>
      <w:r>
        <w:rPr>
          <w:szCs w:val="22"/>
          <w:lang w:val="pl" w:eastAsia="en-US"/>
        </w:rPr>
        <w:t>AS)</w:t>
      </w:r>
      <w:r w:rsidRPr="00205398">
        <w:rPr>
          <w:szCs w:val="22"/>
          <w:lang w:val="pl" w:eastAsia="en-US"/>
        </w:rPr>
        <w:t xml:space="preserve"> dla o</w:t>
      </w:r>
      <w:r>
        <w:rPr>
          <w:szCs w:val="22"/>
          <w:lang w:val="pl" w:eastAsia="en-US"/>
        </w:rPr>
        <w:t>gólnego</w:t>
      </w:r>
      <w:r w:rsidRPr="00205398">
        <w:rPr>
          <w:szCs w:val="22"/>
          <w:lang w:val="pl" w:eastAsia="en-US"/>
        </w:rPr>
        <w:t xml:space="preserve"> bólu pleców ≥ 4, każdy</w:t>
      </w:r>
      <w:r w:rsidR="007A6957">
        <w:rPr>
          <w:szCs w:val="22"/>
          <w:lang w:val="pl" w:eastAsia="en-US"/>
        </w:rPr>
        <w:t xml:space="preserve"> z </w:t>
      </w:r>
      <w:r w:rsidRPr="00205398">
        <w:rPr>
          <w:szCs w:val="22"/>
          <w:lang w:val="pl" w:eastAsia="en-US"/>
        </w:rPr>
        <w:t xml:space="preserve">nich na skali 0–10 cm) </w:t>
      </w:r>
      <w:r>
        <w:rPr>
          <w:szCs w:val="22"/>
          <w:lang w:val="pl" w:eastAsia="en-US"/>
        </w:rPr>
        <w:t>pomimo obecnego</w:t>
      </w:r>
      <w:r w:rsidRPr="00205398">
        <w:rPr>
          <w:szCs w:val="22"/>
          <w:lang w:val="pl" w:eastAsia="en-US"/>
        </w:rPr>
        <w:t xml:space="preserve"> l</w:t>
      </w:r>
      <w:r>
        <w:rPr>
          <w:szCs w:val="22"/>
          <w:lang w:val="pl" w:eastAsia="en-US"/>
        </w:rPr>
        <w:t>ub wcześniejszego leczenia</w:t>
      </w:r>
      <w:r w:rsidRPr="00205398">
        <w:rPr>
          <w:szCs w:val="22"/>
          <w:lang w:val="pl" w:eastAsia="en-US"/>
        </w:rPr>
        <w:t xml:space="preserve"> </w:t>
      </w:r>
      <w:r>
        <w:rPr>
          <w:szCs w:val="22"/>
          <w:lang w:val="pl" w:eastAsia="en-US"/>
        </w:rPr>
        <w:t>niesteroidowymi lekami przeciwzapalnymi (NSAID)</w:t>
      </w:r>
      <w:r w:rsidR="007A6957">
        <w:rPr>
          <w:szCs w:val="22"/>
          <w:lang w:val="pl" w:eastAsia="en-US"/>
        </w:rPr>
        <w:t xml:space="preserve"> i </w:t>
      </w:r>
      <w:r>
        <w:rPr>
          <w:szCs w:val="22"/>
          <w:lang w:val="pl" w:eastAsia="en-US"/>
        </w:rPr>
        <w:t>którzy wcześniej nie byli leczeni lekami biologicznymi,</w:t>
      </w:r>
      <w:r w:rsidR="007A6957">
        <w:rPr>
          <w:szCs w:val="22"/>
          <w:lang w:val="pl" w:eastAsia="en-US"/>
        </w:rPr>
        <w:t xml:space="preserve"> w </w:t>
      </w:r>
      <w:r>
        <w:rPr>
          <w:szCs w:val="22"/>
          <w:lang w:val="pl" w:eastAsia="en-US"/>
        </w:rPr>
        <w:t>tym antagonistami TNF.</w:t>
      </w:r>
      <w:r w:rsidRPr="00205398">
        <w:rPr>
          <w:szCs w:val="22"/>
          <w:lang w:val="pl" w:eastAsia="en-US"/>
        </w:rPr>
        <w:t xml:space="preserve"> Pacjenci zostali losowo przydzieleni do grupy przyjmującej placebo lub </w:t>
      </w:r>
      <w:r>
        <w:rPr>
          <w:szCs w:val="22"/>
          <w:lang w:val="pl" w:eastAsia="en-US"/>
        </w:rPr>
        <w:t xml:space="preserve">produkt </w:t>
      </w:r>
      <w:r w:rsidRPr="00B25AAA">
        <w:rPr>
          <w:szCs w:val="22"/>
          <w:lang w:val="pl" w:eastAsia="en-US"/>
        </w:rPr>
        <w:t>Simponi</w:t>
      </w:r>
      <w:r w:rsidR="007A6957">
        <w:rPr>
          <w:szCs w:val="22"/>
          <w:lang w:val="pl" w:eastAsia="en-US"/>
        </w:rPr>
        <w:t xml:space="preserve"> w </w:t>
      </w:r>
      <w:r w:rsidR="00F26E3F" w:rsidRPr="00B336BE">
        <w:t>dawce</w:t>
      </w:r>
      <w:r w:rsidR="00F26E3F" w:rsidRPr="00B25AAA">
        <w:rPr>
          <w:szCs w:val="22"/>
          <w:lang w:val="pl" w:eastAsia="en-US"/>
        </w:rPr>
        <w:t xml:space="preserve"> </w:t>
      </w:r>
      <w:r w:rsidRPr="00B25AAA">
        <w:rPr>
          <w:szCs w:val="22"/>
          <w:lang w:val="pl" w:eastAsia="en-US"/>
        </w:rPr>
        <w:t>50</w:t>
      </w:r>
      <w:r w:rsidR="00F26E3F">
        <w:rPr>
          <w:szCs w:val="22"/>
          <w:lang w:val="pl" w:eastAsia="en-US"/>
        </w:rPr>
        <w:t> </w:t>
      </w:r>
      <w:r w:rsidRPr="00205398">
        <w:rPr>
          <w:szCs w:val="22"/>
          <w:lang w:val="pl" w:eastAsia="en-US"/>
        </w:rPr>
        <w:t>mg podawany pod</w:t>
      </w:r>
      <w:r>
        <w:rPr>
          <w:szCs w:val="22"/>
          <w:lang w:val="pl" w:eastAsia="en-US"/>
        </w:rPr>
        <w:t>skórnie co 4 </w:t>
      </w:r>
      <w:r w:rsidRPr="00205398">
        <w:rPr>
          <w:szCs w:val="22"/>
          <w:lang w:val="pl" w:eastAsia="en-US"/>
        </w:rPr>
        <w:t>tygodnie.</w:t>
      </w:r>
      <w:r w:rsidR="00FE12A5">
        <w:rPr>
          <w:szCs w:val="22"/>
          <w:lang w:val="pl" w:eastAsia="en-US"/>
        </w:rPr>
        <w:t xml:space="preserve"> W</w:t>
      </w:r>
      <w:r w:rsidR="007A6957">
        <w:rPr>
          <w:szCs w:val="22"/>
          <w:lang w:val="pl" w:eastAsia="en-US"/>
        </w:rPr>
        <w:t> </w:t>
      </w:r>
      <w:r w:rsidR="00A76117" w:rsidRPr="00205398">
        <w:rPr>
          <w:szCs w:val="22"/>
          <w:lang w:val="pl" w:eastAsia="en-US"/>
        </w:rPr>
        <w:t>16</w:t>
      </w:r>
      <w:r w:rsidR="000577D6">
        <w:rPr>
          <w:szCs w:val="22"/>
          <w:lang w:val="pl" w:eastAsia="en-US"/>
        </w:rPr>
        <w:t>. tyg</w:t>
      </w:r>
      <w:r w:rsidRPr="00205398">
        <w:rPr>
          <w:szCs w:val="22"/>
          <w:lang w:val="pl" w:eastAsia="en-US"/>
        </w:rPr>
        <w:t>odniu</w:t>
      </w:r>
      <w:r w:rsidR="00B8024C">
        <w:rPr>
          <w:szCs w:val="22"/>
          <w:lang w:val="pl" w:eastAsia="en-US"/>
        </w:rPr>
        <w:t> </w:t>
      </w:r>
      <w:r w:rsidRPr="00205398">
        <w:rPr>
          <w:szCs w:val="22"/>
          <w:lang w:val="pl" w:eastAsia="en-US"/>
        </w:rPr>
        <w:t>pacjenci przeszli do otwartego okresu badania,</w:t>
      </w:r>
      <w:r w:rsidR="007A6957">
        <w:rPr>
          <w:szCs w:val="22"/>
          <w:lang w:val="pl" w:eastAsia="en-US"/>
        </w:rPr>
        <w:t xml:space="preserve"> w </w:t>
      </w:r>
      <w:r w:rsidRPr="00205398">
        <w:rPr>
          <w:szCs w:val="22"/>
          <w:lang w:val="pl" w:eastAsia="en-US"/>
        </w:rPr>
        <w:t xml:space="preserve">którym wszyscy pacjenci otrzymali </w:t>
      </w:r>
      <w:r>
        <w:rPr>
          <w:szCs w:val="22"/>
          <w:lang w:val="pl" w:eastAsia="en-US"/>
        </w:rPr>
        <w:t xml:space="preserve">produkt </w:t>
      </w:r>
      <w:r w:rsidRPr="00205398">
        <w:rPr>
          <w:szCs w:val="22"/>
          <w:lang w:val="pl" w:eastAsia="en-US"/>
        </w:rPr>
        <w:t>Simponi</w:t>
      </w:r>
      <w:r w:rsidR="007A6957">
        <w:rPr>
          <w:szCs w:val="22"/>
          <w:lang w:val="pl" w:eastAsia="en-US"/>
        </w:rPr>
        <w:t xml:space="preserve"> w </w:t>
      </w:r>
      <w:r w:rsidR="00F26E3F" w:rsidRPr="00A85949">
        <w:t>dawce</w:t>
      </w:r>
      <w:r w:rsidR="00F26E3F" w:rsidRPr="00A85949">
        <w:rPr>
          <w:szCs w:val="22"/>
          <w:lang w:val="pl" w:eastAsia="en-US"/>
        </w:rPr>
        <w:t xml:space="preserve"> </w:t>
      </w:r>
      <w:r w:rsidRPr="00205398">
        <w:rPr>
          <w:szCs w:val="22"/>
          <w:lang w:val="pl" w:eastAsia="en-US"/>
        </w:rPr>
        <w:t>50</w:t>
      </w:r>
      <w:r w:rsidR="00F26E3F">
        <w:rPr>
          <w:szCs w:val="22"/>
          <w:lang w:val="pl" w:eastAsia="en-US"/>
        </w:rPr>
        <w:t> </w:t>
      </w:r>
      <w:r w:rsidRPr="00205398">
        <w:rPr>
          <w:szCs w:val="22"/>
          <w:lang w:val="pl" w:eastAsia="en-US"/>
        </w:rPr>
        <w:t>mg podawany podskórnie co 4</w:t>
      </w:r>
      <w:r w:rsidR="00F26E3F">
        <w:rPr>
          <w:szCs w:val="22"/>
          <w:lang w:val="pl" w:eastAsia="en-US"/>
        </w:rPr>
        <w:t> </w:t>
      </w:r>
      <w:r w:rsidRPr="00205398">
        <w:rPr>
          <w:szCs w:val="22"/>
          <w:lang w:val="pl" w:eastAsia="en-US"/>
        </w:rPr>
        <w:t xml:space="preserve">tygodnie do </w:t>
      </w:r>
      <w:r w:rsidR="00F26E3F">
        <w:rPr>
          <w:szCs w:val="22"/>
          <w:lang w:val="pl" w:eastAsia="en-US"/>
        </w:rPr>
        <w:t>48</w:t>
      </w:r>
      <w:r w:rsidR="000577D6">
        <w:rPr>
          <w:szCs w:val="22"/>
          <w:lang w:val="pl" w:eastAsia="en-US"/>
        </w:rPr>
        <w:t>. tyg</w:t>
      </w:r>
      <w:r w:rsidRPr="00205398">
        <w:rPr>
          <w:szCs w:val="22"/>
          <w:lang w:val="pl" w:eastAsia="en-US"/>
        </w:rPr>
        <w:t>odn</w:t>
      </w:r>
      <w:r>
        <w:rPr>
          <w:szCs w:val="22"/>
          <w:lang w:val="pl" w:eastAsia="en-US"/>
        </w:rPr>
        <w:t>ia</w:t>
      </w:r>
      <w:r w:rsidR="00AD7E0E" w:rsidRPr="00BF3551">
        <w:rPr>
          <w:szCs w:val="22"/>
          <w:lang w:val="pl" w:eastAsia="en-US"/>
        </w:rPr>
        <w:t>, ocenę skuteczności leczenia przeprowadzono</w:t>
      </w:r>
      <w:r w:rsidR="007A6957">
        <w:rPr>
          <w:szCs w:val="22"/>
          <w:lang w:val="pl" w:eastAsia="en-US"/>
        </w:rPr>
        <w:t xml:space="preserve"> w </w:t>
      </w:r>
      <w:r w:rsidR="00AD7E0E" w:rsidRPr="00BF3551">
        <w:rPr>
          <w:szCs w:val="22"/>
          <w:lang w:eastAsia="en-US"/>
        </w:rPr>
        <w:t>52</w:t>
      </w:r>
      <w:r w:rsidR="000577D6">
        <w:rPr>
          <w:szCs w:val="22"/>
          <w:lang w:eastAsia="en-US"/>
        </w:rPr>
        <w:t>. tyg</w:t>
      </w:r>
      <w:r w:rsidR="00AD7E0E" w:rsidRPr="00BF3551">
        <w:rPr>
          <w:szCs w:val="22"/>
          <w:lang w:eastAsia="en-US"/>
        </w:rPr>
        <w:t xml:space="preserve">odniu, a okres obserwacji </w:t>
      </w:r>
      <w:r w:rsidR="00AD7E0E" w:rsidRPr="00BF3551">
        <w:rPr>
          <w:szCs w:val="22"/>
          <w:lang w:eastAsia="en-US"/>
        </w:rPr>
        <w:lastRenderedPageBreak/>
        <w:t>bezpieczeństwa stosowania trwał do</w:t>
      </w:r>
      <w:r w:rsidR="00AD7E0E">
        <w:rPr>
          <w:szCs w:val="22"/>
          <w:lang w:eastAsia="en-US"/>
        </w:rPr>
        <w:t> </w:t>
      </w:r>
      <w:r w:rsidR="00AD7E0E" w:rsidRPr="00BF3551">
        <w:rPr>
          <w:szCs w:val="22"/>
          <w:lang w:eastAsia="en-US"/>
        </w:rPr>
        <w:t>60</w:t>
      </w:r>
      <w:r w:rsidR="000577D6">
        <w:rPr>
          <w:szCs w:val="22"/>
          <w:lang w:eastAsia="en-US"/>
        </w:rPr>
        <w:t>. tyg</w:t>
      </w:r>
      <w:r w:rsidR="00AD7E0E" w:rsidRPr="00BF3551">
        <w:rPr>
          <w:szCs w:val="22"/>
          <w:lang w:eastAsia="en-US"/>
        </w:rPr>
        <w:t xml:space="preserve">odnia. Około </w:t>
      </w:r>
      <w:r w:rsidR="00AD7E0E" w:rsidRPr="00BF3551">
        <w:rPr>
          <w:iCs/>
          <w:szCs w:val="22"/>
          <w:lang w:eastAsia="en-US"/>
        </w:rPr>
        <w:t>93% pacjentów, którzy otrzymali produkt Simponi na początku przedłużenia badania metodą otwartej próby (16. tydzień) pozostało</w:t>
      </w:r>
      <w:r w:rsidR="007A6957">
        <w:rPr>
          <w:iCs/>
          <w:szCs w:val="22"/>
          <w:lang w:eastAsia="en-US"/>
        </w:rPr>
        <w:t xml:space="preserve"> w </w:t>
      </w:r>
      <w:r w:rsidR="00AD7E0E" w:rsidRPr="00BF3551">
        <w:rPr>
          <w:iCs/>
          <w:szCs w:val="22"/>
          <w:lang w:eastAsia="en-US"/>
        </w:rPr>
        <w:t xml:space="preserve">grupie </w:t>
      </w:r>
      <w:r w:rsidR="00AD7E0E">
        <w:rPr>
          <w:iCs/>
          <w:szCs w:val="22"/>
          <w:lang w:eastAsia="en-US"/>
        </w:rPr>
        <w:t>leczonej</w:t>
      </w:r>
      <w:r w:rsidR="00AD7E0E" w:rsidRPr="00BF3551">
        <w:rPr>
          <w:iCs/>
          <w:szCs w:val="22"/>
          <w:lang w:eastAsia="en-US"/>
        </w:rPr>
        <w:t xml:space="preserve"> do końca trwania badania (52. tydzień)</w:t>
      </w:r>
      <w:r>
        <w:rPr>
          <w:szCs w:val="22"/>
          <w:lang w:val="pl" w:eastAsia="en-US"/>
        </w:rPr>
        <w:t>. Analizy przeprowadzono</w:t>
      </w:r>
      <w:r w:rsidR="007A6957">
        <w:rPr>
          <w:szCs w:val="22"/>
          <w:lang w:val="pl" w:eastAsia="en-US"/>
        </w:rPr>
        <w:t xml:space="preserve"> w </w:t>
      </w:r>
      <w:r w:rsidRPr="00205398">
        <w:rPr>
          <w:szCs w:val="22"/>
          <w:lang w:val="pl" w:eastAsia="en-US"/>
        </w:rPr>
        <w:t>populacjach wszystkich pacjentów poddanych leczeniu (</w:t>
      </w:r>
      <w:r>
        <w:rPr>
          <w:szCs w:val="22"/>
          <w:lang w:val="pl" w:eastAsia="en-US"/>
        </w:rPr>
        <w:t xml:space="preserve">ang. </w:t>
      </w:r>
      <w:r w:rsidR="00F26E3F" w:rsidRPr="00205398">
        <w:rPr>
          <w:szCs w:val="22"/>
          <w:lang w:val="pl" w:eastAsia="en-US"/>
        </w:rPr>
        <w:t>AT</w:t>
      </w:r>
      <w:r w:rsidR="00F26E3F">
        <w:rPr>
          <w:szCs w:val="22"/>
          <w:lang w:val="pl" w:eastAsia="en-US"/>
        </w:rPr>
        <w:t>,</w:t>
      </w:r>
      <w:r w:rsidR="00F26E3F" w:rsidRPr="00205398">
        <w:rPr>
          <w:szCs w:val="22"/>
          <w:lang w:val="pl" w:eastAsia="en-US"/>
        </w:rPr>
        <w:t xml:space="preserve"> </w:t>
      </w:r>
      <w:r w:rsidRPr="00B336BE">
        <w:rPr>
          <w:i/>
          <w:szCs w:val="22"/>
          <w:lang w:val="pl" w:eastAsia="en-US"/>
        </w:rPr>
        <w:t>All Treated</w:t>
      </w:r>
      <w:r w:rsidR="00B336BE">
        <w:rPr>
          <w:szCs w:val="22"/>
          <w:lang w:val="pl" w:eastAsia="en-US"/>
        </w:rPr>
        <w:t>, N </w:t>
      </w:r>
      <w:r w:rsidRPr="00205398">
        <w:rPr>
          <w:szCs w:val="22"/>
          <w:lang w:val="pl" w:eastAsia="en-US"/>
        </w:rPr>
        <w:t>=</w:t>
      </w:r>
      <w:r w:rsidR="00B336BE">
        <w:rPr>
          <w:szCs w:val="22"/>
          <w:lang w:val="pl" w:eastAsia="en-US"/>
        </w:rPr>
        <w:t> </w:t>
      </w:r>
      <w:r w:rsidRPr="00205398">
        <w:rPr>
          <w:szCs w:val="22"/>
          <w:lang w:val="pl" w:eastAsia="en-US"/>
        </w:rPr>
        <w:t>197) oraz takich,</w:t>
      </w:r>
      <w:r w:rsidR="007A6957">
        <w:rPr>
          <w:szCs w:val="22"/>
          <w:lang w:val="pl" w:eastAsia="en-US"/>
        </w:rPr>
        <w:t xml:space="preserve"> w </w:t>
      </w:r>
      <w:r w:rsidRPr="00205398">
        <w:rPr>
          <w:szCs w:val="22"/>
          <w:lang w:val="pl" w:eastAsia="en-US"/>
        </w:rPr>
        <w:t xml:space="preserve">których wystąpiły obiektywne </w:t>
      </w:r>
      <w:r w:rsidR="00215AB8" w:rsidRPr="00205398">
        <w:rPr>
          <w:szCs w:val="22"/>
          <w:lang w:val="pl" w:eastAsia="en-US"/>
        </w:rPr>
        <w:t>o</w:t>
      </w:r>
      <w:r w:rsidR="00215AB8">
        <w:rPr>
          <w:szCs w:val="22"/>
          <w:lang w:val="pl" w:eastAsia="en-US"/>
        </w:rPr>
        <w:t>bjawy</w:t>
      </w:r>
      <w:r w:rsidRPr="00205398">
        <w:rPr>
          <w:szCs w:val="22"/>
          <w:lang w:val="pl" w:eastAsia="en-US"/>
        </w:rPr>
        <w:t xml:space="preserve"> </w:t>
      </w:r>
      <w:r w:rsidR="00136404">
        <w:rPr>
          <w:szCs w:val="22"/>
          <w:lang w:val="pl" w:eastAsia="en-US"/>
        </w:rPr>
        <w:t xml:space="preserve">stanu </w:t>
      </w:r>
      <w:r w:rsidRPr="00205398">
        <w:rPr>
          <w:szCs w:val="22"/>
          <w:lang w:val="pl" w:eastAsia="en-US"/>
        </w:rPr>
        <w:t>zapa</w:t>
      </w:r>
      <w:r w:rsidR="00136404">
        <w:rPr>
          <w:szCs w:val="22"/>
          <w:lang w:val="pl" w:eastAsia="en-US"/>
        </w:rPr>
        <w:t>lnego</w:t>
      </w:r>
      <w:r w:rsidRPr="00205398">
        <w:rPr>
          <w:szCs w:val="22"/>
          <w:lang w:val="pl" w:eastAsia="en-US"/>
        </w:rPr>
        <w:t xml:space="preserve"> (</w:t>
      </w:r>
      <w:r>
        <w:rPr>
          <w:szCs w:val="22"/>
          <w:lang w:val="pl" w:eastAsia="en-US"/>
        </w:rPr>
        <w:t xml:space="preserve">ang. </w:t>
      </w:r>
      <w:r w:rsidR="00F26E3F" w:rsidRPr="00205398">
        <w:rPr>
          <w:szCs w:val="22"/>
          <w:lang w:val="pl" w:eastAsia="en-US"/>
        </w:rPr>
        <w:t>OSI</w:t>
      </w:r>
      <w:r w:rsidR="00F26E3F">
        <w:rPr>
          <w:szCs w:val="22"/>
          <w:lang w:val="pl" w:eastAsia="en-US"/>
        </w:rPr>
        <w:t>,</w:t>
      </w:r>
      <w:r w:rsidR="00F26E3F" w:rsidRPr="00205398">
        <w:rPr>
          <w:szCs w:val="22"/>
          <w:lang w:val="pl" w:eastAsia="en-US"/>
        </w:rPr>
        <w:t xml:space="preserve"> </w:t>
      </w:r>
      <w:r w:rsidRPr="00B336BE">
        <w:rPr>
          <w:i/>
          <w:szCs w:val="22"/>
          <w:lang w:val="pl" w:eastAsia="en-US"/>
        </w:rPr>
        <w:t>Objective signs of inflammation</w:t>
      </w:r>
      <w:r w:rsidRPr="00205398">
        <w:rPr>
          <w:szCs w:val="22"/>
          <w:lang w:val="pl" w:eastAsia="en-US"/>
        </w:rPr>
        <w:t>, N</w:t>
      </w:r>
      <w:r w:rsidR="00B336BE">
        <w:rPr>
          <w:szCs w:val="22"/>
          <w:lang w:val="pl" w:eastAsia="en-US"/>
        </w:rPr>
        <w:t> </w:t>
      </w:r>
      <w:r w:rsidRPr="00205398">
        <w:rPr>
          <w:szCs w:val="22"/>
          <w:lang w:val="pl" w:eastAsia="en-US"/>
        </w:rPr>
        <w:t>=</w:t>
      </w:r>
      <w:r w:rsidR="00B336BE">
        <w:rPr>
          <w:szCs w:val="22"/>
          <w:lang w:val="pl" w:eastAsia="en-US"/>
        </w:rPr>
        <w:t> </w:t>
      </w:r>
      <w:r w:rsidRPr="00205398">
        <w:rPr>
          <w:szCs w:val="22"/>
          <w:lang w:val="pl" w:eastAsia="en-US"/>
        </w:rPr>
        <w:t>158, zdefiniowane poprzez podwyższone stężenie CRP</w:t>
      </w:r>
      <w:r w:rsidR="007A6957">
        <w:rPr>
          <w:szCs w:val="22"/>
          <w:lang w:val="pl" w:eastAsia="en-US"/>
        </w:rPr>
        <w:t xml:space="preserve"> i </w:t>
      </w:r>
      <w:r>
        <w:rPr>
          <w:szCs w:val="22"/>
          <w:lang w:val="pl" w:eastAsia="en-US"/>
        </w:rPr>
        <w:t>(</w:t>
      </w:r>
      <w:r w:rsidRPr="00205398">
        <w:rPr>
          <w:szCs w:val="22"/>
          <w:lang w:val="pl" w:eastAsia="en-US"/>
        </w:rPr>
        <w:t>lub</w:t>
      </w:r>
      <w:r>
        <w:rPr>
          <w:szCs w:val="22"/>
          <w:lang w:val="pl" w:eastAsia="en-US"/>
        </w:rPr>
        <w:t>)</w:t>
      </w:r>
      <w:r w:rsidRPr="00205398">
        <w:rPr>
          <w:szCs w:val="22"/>
          <w:lang w:val="pl" w:eastAsia="en-US"/>
        </w:rPr>
        <w:t xml:space="preserve"> </w:t>
      </w:r>
      <w:r w:rsidR="00215AB8" w:rsidRPr="00205398">
        <w:rPr>
          <w:szCs w:val="22"/>
          <w:lang w:val="pl" w:eastAsia="en-US"/>
        </w:rPr>
        <w:t>o</w:t>
      </w:r>
      <w:r w:rsidR="00215AB8">
        <w:rPr>
          <w:szCs w:val="22"/>
          <w:lang w:val="pl" w:eastAsia="en-US"/>
        </w:rPr>
        <w:t>bjawy</w:t>
      </w:r>
      <w:r w:rsidRPr="00205398">
        <w:rPr>
          <w:szCs w:val="22"/>
          <w:lang w:val="pl" w:eastAsia="en-US"/>
        </w:rPr>
        <w:t xml:space="preserve"> zapalenia stawów krzyżowo-biodrowych</w:t>
      </w:r>
      <w:r w:rsidR="007A6957">
        <w:rPr>
          <w:szCs w:val="22"/>
          <w:lang w:val="pl" w:eastAsia="en-US"/>
        </w:rPr>
        <w:t xml:space="preserve"> w </w:t>
      </w:r>
      <w:r w:rsidRPr="00205398">
        <w:rPr>
          <w:szCs w:val="22"/>
          <w:lang w:val="pl" w:eastAsia="en-US"/>
        </w:rPr>
        <w:t>badaniu MRI</w:t>
      </w:r>
      <w:r w:rsidR="007A6957">
        <w:rPr>
          <w:szCs w:val="22"/>
          <w:lang w:val="pl" w:eastAsia="en-US"/>
        </w:rPr>
        <w:t xml:space="preserve"> w </w:t>
      </w:r>
      <w:r w:rsidRPr="00205398">
        <w:rPr>
          <w:szCs w:val="22"/>
          <w:lang w:val="pl" w:eastAsia="en-US"/>
        </w:rPr>
        <w:t>punkcie początkowym). Dane dotyczące skuteczności</w:t>
      </w:r>
      <w:r w:rsidR="007A6957">
        <w:rPr>
          <w:szCs w:val="22"/>
          <w:lang w:val="pl" w:eastAsia="en-US"/>
        </w:rPr>
        <w:t xml:space="preserve"> w </w:t>
      </w:r>
      <w:r>
        <w:rPr>
          <w:szCs w:val="22"/>
          <w:lang w:val="pl" w:eastAsia="en-US"/>
        </w:rPr>
        <w:t xml:space="preserve">grupie kontrolnej otrzymującej </w:t>
      </w:r>
      <w:r w:rsidRPr="00205398">
        <w:rPr>
          <w:szCs w:val="22"/>
          <w:lang w:val="pl" w:eastAsia="en-US"/>
        </w:rPr>
        <w:t xml:space="preserve">placebo </w:t>
      </w:r>
      <w:r>
        <w:rPr>
          <w:szCs w:val="22"/>
          <w:lang w:val="pl" w:eastAsia="en-US"/>
        </w:rPr>
        <w:t>były zbierane</w:t>
      </w:r>
      <w:r w:rsidR="007A6957">
        <w:rPr>
          <w:szCs w:val="22"/>
          <w:lang w:val="pl" w:eastAsia="en-US"/>
        </w:rPr>
        <w:t xml:space="preserve"> i </w:t>
      </w:r>
      <w:r>
        <w:rPr>
          <w:szCs w:val="22"/>
          <w:lang w:val="pl" w:eastAsia="en-US"/>
        </w:rPr>
        <w:t>analizowane</w:t>
      </w:r>
      <w:r w:rsidRPr="00205398">
        <w:rPr>
          <w:szCs w:val="22"/>
          <w:lang w:val="pl" w:eastAsia="en-US"/>
        </w:rPr>
        <w:t xml:space="preserve"> do </w:t>
      </w:r>
      <w:r w:rsidR="00F26E3F" w:rsidRPr="00205398">
        <w:rPr>
          <w:szCs w:val="22"/>
          <w:lang w:val="pl" w:eastAsia="en-US"/>
        </w:rPr>
        <w:t>16</w:t>
      </w:r>
      <w:r w:rsidR="000577D6">
        <w:rPr>
          <w:szCs w:val="22"/>
          <w:lang w:val="pl" w:eastAsia="en-US"/>
        </w:rPr>
        <w:t>. tyg</w:t>
      </w:r>
      <w:r w:rsidRPr="00205398">
        <w:rPr>
          <w:szCs w:val="22"/>
          <w:lang w:val="pl" w:eastAsia="en-US"/>
        </w:rPr>
        <w:t xml:space="preserve">odnia. </w:t>
      </w:r>
      <w:r w:rsidR="00F26E3F">
        <w:rPr>
          <w:szCs w:val="22"/>
          <w:lang w:eastAsia="pl-PL"/>
        </w:rPr>
        <w:t>P</w:t>
      </w:r>
      <w:r w:rsidR="00F26E3F" w:rsidRPr="00CE7594">
        <w:rPr>
          <w:szCs w:val="22"/>
          <w:lang w:eastAsia="pl-PL"/>
        </w:rPr>
        <w:t>ierwszo</w:t>
      </w:r>
      <w:r w:rsidR="00F26E3F">
        <w:rPr>
          <w:szCs w:val="22"/>
          <w:lang w:eastAsia="pl-PL"/>
        </w:rPr>
        <w:t>rzędowym</w:t>
      </w:r>
      <w:r w:rsidRPr="00205398">
        <w:rPr>
          <w:szCs w:val="22"/>
          <w:lang w:val="pl" w:eastAsia="en-US"/>
        </w:rPr>
        <w:t xml:space="preserve"> punktem ko</w:t>
      </w:r>
      <w:r>
        <w:rPr>
          <w:szCs w:val="22"/>
          <w:lang w:val="pl" w:eastAsia="en-US"/>
        </w:rPr>
        <w:t>ńcowym był odsetek pacjentów, u </w:t>
      </w:r>
      <w:r w:rsidRPr="00205398">
        <w:rPr>
          <w:szCs w:val="22"/>
          <w:lang w:val="pl" w:eastAsia="en-US"/>
        </w:rPr>
        <w:t>których osiągnięto ASAS</w:t>
      </w:r>
      <w:r w:rsidR="00B8024C">
        <w:rPr>
          <w:szCs w:val="22"/>
          <w:lang w:val="pl" w:eastAsia="en-US"/>
        </w:rPr>
        <w:t> </w:t>
      </w:r>
      <w:r w:rsidRPr="00205398">
        <w:rPr>
          <w:szCs w:val="22"/>
          <w:lang w:val="pl" w:eastAsia="en-US"/>
        </w:rPr>
        <w:t>20</w:t>
      </w:r>
      <w:r w:rsidR="007A6957">
        <w:rPr>
          <w:szCs w:val="22"/>
          <w:lang w:val="pl" w:eastAsia="en-US"/>
        </w:rPr>
        <w:t xml:space="preserve"> w </w:t>
      </w:r>
      <w:r w:rsidR="00F26E3F" w:rsidRPr="00205398">
        <w:rPr>
          <w:szCs w:val="22"/>
          <w:lang w:val="pl" w:eastAsia="en-US"/>
        </w:rPr>
        <w:t>16</w:t>
      </w:r>
      <w:r w:rsidR="000577D6">
        <w:rPr>
          <w:szCs w:val="22"/>
          <w:lang w:val="pl" w:eastAsia="en-US"/>
        </w:rPr>
        <w:t>. tyg</w:t>
      </w:r>
      <w:r w:rsidRPr="00205398">
        <w:rPr>
          <w:szCs w:val="22"/>
          <w:lang w:val="pl" w:eastAsia="en-US"/>
        </w:rPr>
        <w:t xml:space="preserve">odniu. </w:t>
      </w:r>
      <w:r>
        <w:rPr>
          <w:szCs w:val="22"/>
          <w:lang w:val="pl" w:eastAsia="en-US"/>
        </w:rPr>
        <w:t xml:space="preserve">Najważniejsze </w:t>
      </w:r>
      <w:r w:rsidRPr="00205398">
        <w:rPr>
          <w:szCs w:val="22"/>
          <w:lang w:val="pl" w:eastAsia="en-US"/>
        </w:rPr>
        <w:t>wyniki przedstawiono</w:t>
      </w:r>
      <w:r w:rsidR="007A6957">
        <w:rPr>
          <w:szCs w:val="22"/>
          <w:lang w:val="pl" w:eastAsia="en-US"/>
        </w:rPr>
        <w:t xml:space="preserve"> w </w:t>
      </w:r>
      <w:r w:rsidRPr="00205398">
        <w:rPr>
          <w:szCs w:val="22"/>
          <w:lang w:val="pl" w:eastAsia="en-US"/>
        </w:rPr>
        <w:t>Tabeli</w:t>
      </w:r>
      <w:r w:rsidR="00B8024C">
        <w:rPr>
          <w:szCs w:val="22"/>
          <w:lang w:val="pl" w:eastAsia="en-US"/>
        </w:rPr>
        <w:t> </w:t>
      </w:r>
      <w:r w:rsidRPr="00205398">
        <w:rPr>
          <w:szCs w:val="22"/>
          <w:lang w:val="pl" w:eastAsia="en-US"/>
        </w:rPr>
        <w:t>6</w:t>
      </w:r>
      <w:r w:rsidR="007A6957">
        <w:rPr>
          <w:szCs w:val="22"/>
          <w:lang w:val="pl" w:eastAsia="en-US"/>
        </w:rPr>
        <w:t xml:space="preserve"> i </w:t>
      </w:r>
      <w:r w:rsidRPr="00205398">
        <w:rPr>
          <w:szCs w:val="22"/>
          <w:lang w:val="pl" w:eastAsia="en-US"/>
        </w:rPr>
        <w:t>opisano poniżej.</w:t>
      </w:r>
    </w:p>
    <w:p w14:paraId="235D764A" w14:textId="77777777" w:rsidR="003628B1" w:rsidRPr="00A27D0C" w:rsidRDefault="003628B1" w:rsidP="003628B1">
      <w:pPr>
        <w:suppressAutoHyphens w:val="0"/>
        <w:autoSpaceDE w:val="0"/>
        <w:autoSpaceDN w:val="0"/>
        <w:adjustRightInd w:val="0"/>
        <w:rPr>
          <w:szCs w:val="22"/>
          <w:lang w:eastAsia="en-US"/>
        </w:rPr>
      </w:pPr>
    </w:p>
    <w:p w14:paraId="235D764B" w14:textId="77777777" w:rsidR="003628B1" w:rsidRPr="00B336BE" w:rsidRDefault="003628B1" w:rsidP="00B336BE">
      <w:pPr>
        <w:keepNext/>
        <w:keepLines/>
        <w:suppressAutoHyphens w:val="0"/>
        <w:autoSpaceDE w:val="0"/>
        <w:autoSpaceDN w:val="0"/>
        <w:adjustRightInd w:val="0"/>
        <w:jc w:val="center"/>
        <w:rPr>
          <w:szCs w:val="22"/>
          <w:lang w:eastAsia="en-US"/>
        </w:rPr>
      </w:pPr>
      <w:r w:rsidRPr="00205398">
        <w:rPr>
          <w:b/>
          <w:bCs/>
          <w:szCs w:val="22"/>
          <w:lang w:val="pl" w:eastAsia="en-US"/>
        </w:rPr>
        <w:t>Tabela</w:t>
      </w:r>
      <w:r w:rsidR="004A7025">
        <w:rPr>
          <w:b/>
          <w:bCs/>
          <w:szCs w:val="22"/>
          <w:lang w:val="pl" w:eastAsia="en-US"/>
        </w:rPr>
        <w:t> </w:t>
      </w:r>
      <w:r w:rsidRPr="00205398">
        <w:rPr>
          <w:b/>
          <w:bCs/>
          <w:szCs w:val="22"/>
          <w:lang w:val="pl" w:eastAsia="en-US"/>
        </w:rPr>
        <w:t>6</w:t>
      </w:r>
    </w:p>
    <w:p w14:paraId="235D764C" w14:textId="77777777" w:rsidR="003628B1" w:rsidRPr="00A27D0C" w:rsidRDefault="009149F4" w:rsidP="00B336BE">
      <w:pPr>
        <w:keepNext/>
        <w:keepLines/>
        <w:suppressAutoHyphens w:val="0"/>
        <w:autoSpaceDE w:val="0"/>
        <w:autoSpaceDN w:val="0"/>
        <w:adjustRightInd w:val="0"/>
        <w:jc w:val="center"/>
        <w:rPr>
          <w:szCs w:val="22"/>
          <w:lang w:eastAsia="en-US"/>
        </w:rPr>
      </w:pPr>
      <w:r>
        <w:rPr>
          <w:b/>
          <w:bCs/>
          <w:szCs w:val="22"/>
          <w:lang w:val="pl" w:eastAsia="en-US"/>
        </w:rPr>
        <w:t>Najważniejsze</w:t>
      </w:r>
      <w:r w:rsidR="003628B1">
        <w:rPr>
          <w:b/>
          <w:bCs/>
          <w:szCs w:val="22"/>
          <w:lang w:val="pl" w:eastAsia="en-US"/>
        </w:rPr>
        <w:t xml:space="preserve"> wyniki</w:t>
      </w:r>
      <w:r w:rsidR="003628B1" w:rsidRPr="00205398">
        <w:rPr>
          <w:b/>
          <w:bCs/>
          <w:szCs w:val="22"/>
          <w:lang w:val="pl" w:eastAsia="en-US"/>
        </w:rPr>
        <w:t xml:space="preserve"> skuteczności</w:t>
      </w:r>
      <w:r w:rsidR="007A6957">
        <w:rPr>
          <w:b/>
          <w:bCs/>
          <w:szCs w:val="22"/>
          <w:lang w:val="pl" w:eastAsia="en-US"/>
        </w:rPr>
        <w:t xml:space="preserve"> w </w:t>
      </w:r>
      <w:r w:rsidR="003628B1" w:rsidRPr="00205398">
        <w:rPr>
          <w:b/>
          <w:bCs/>
          <w:szCs w:val="22"/>
          <w:lang w:val="pl" w:eastAsia="en-US"/>
        </w:rPr>
        <w:t>badaniu GO-AHEAD</w:t>
      </w:r>
      <w:r w:rsidR="007A6957">
        <w:rPr>
          <w:b/>
          <w:bCs/>
          <w:szCs w:val="22"/>
          <w:lang w:val="pl" w:eastAsia="en-US"/>
        </w:rPr>
        <w:t xml:space="preserve"> w </w:t>
      </w:r>
      <w:r w:rsidR="00F26E3F" w:rsidRPr="00205398">
        <w:rPr>
          <w:b/>
          <w:bCs/>
          <w:szCs w:val="22"/>
          <w:lang w:val="pl" w:eastAsia="en-US"/>
        </w:rPr>
        <w:t>16</w:t>
      </w:r>
      <w:r w:rsidR="000577D6">
        <w:rPr>
          <w:b/>
          <w:bCs/>
          <w:szCs w:val="22"/>
          <w:lang w:val="pl" w:eastAsia="en-US"/>
        </w:rPr>
        <w:t>. tyg</w:t>
      </w:r>
      <w:r w:rsidR="003628B1" w:rsidRPr="00205398">
        <w:rPr>
          <w:b/>
          <w:bCs/>
          <w:szCs w:val="22"/>
          <w:lang w:val="pl" w:eastAsia="en-US"/>
        </w:rPr>
        <w:t>odniu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0"/>
        <w:gridCol w:w="1570"/>
        <w:gridCol w:w="1704"/>
        <w:gridCol w:w="1525"/>
        <w:gridCol w:w="1793"/>
      </w:tblGrid>
      <w:tr w:rsidR="003628B1" w:rsidRPr="00A27D0C" w14:paraId="235D764E" w14:textId="77777777" w:rsidTr="00B34300">
        <w:trPr>
          <w:cantSplit/>
          <w:jc w:val="center"/>
        </w:trPr>
        <w:tc>
          <w:tcPr>
            <w:tcW w:w="9107" w:type="dxa"/>
            <w:gridSpan w:val="5"/>
          </w:tcPr>
          <w:p w14:paraId="235D764D" w14:textId="77777777" w:rsidR="003628B1" w:rsidRPr="00A27D0C" w:rsidRDefault="003628B1" w:rsidP="00B336BE">
            <w:pPr>
              <w:keepNext/>
              <w:keepLines/>
              <w:suppressAutoHyphens w:val="0"/>
              <w:autoSpaceDE w:val="0"/>
              <w:autoSpaceDN w:val="0"/>
              <w:adjustRightInd w:val="0"/>
              <w:jc w:val="center"/>
              <w:rPr>
                <w:b/>
                <w:szCs w:val="22"/>
                <w:lang w:eastAsia="en-US"/>
              </w:rPr>
            </w:pPr>
            <w:r w:rsidRPr="00205398">
              <w:rPr>
                <w:b/>
                <w:bCs/>
                <w:szCs w:val="22"/>
                <w:lang w:val="pl" w:eastAsia="en-US"/>
              </w:rPr>
              <w:t>Poprawa</w:t>
            </w:r>
            <w:r w:rsidR="007A6957">
              <w:rPr>
                <w:b/>
                <w:bCs/>
                <w:szCs w:val="22"/>
                <w:lang w:val="pl" w:eastAsia="en-US"/>
              </w:rPr>
              <w:t xml:space="preserve"> w </w:t>
            </w:r>
            <w:r w:rsidRPr="00205398">
              <w:rPr>
                <w:b/>
                <w:bCs/>
                <w:szCs w:val="22"/>
                <w:lang w:val="pl" w:eastAsia="en-US"/>
              </w:rPr>
              <w:t xml:space="preserve">zakresie </w:t>
            </w:r>
            <w:r>
              <w:rPr>
                <w:b/>
                <w:bCs/>
                <w:szCs w:val="22"/>
                <w:lang w:val="pl" w:eastAsia="en-US"/>
              </w:rPr>
              <w:t>objawów przedmiotowych</w:t>
            </w:r>
            <w:r w:rsidR="007A6957">
              <w:rPr>
                <w:b/>
                <w:bCs/>
                <w:szCs w:val="22"/>
                <w:lang w:val="pl" w:eastAsia="en-US"/>
              </w:rPr>
              <w:t xml:space="preserve"> i </w:t>
            </w:r>
            <w:r>
              <w:rPr>
                <w:b/>
                <w:bCs/>
                <w:szCs w:val="22"/>
                <w:lang w:val="pl" w:eastAsia="en-US"/>
              </w:rPr>
              <w:t>podmiotowych</w:t>
            </w:r>
          </w:p>
        </w:tc>
      </w:tr>
      <w:tr w:rsidR="003628B1" w:rsidRPr="00A27D0C" w14:paraId="235D7652" w14:textId="77777777" w:rsidTr="00B34300">
        <w:trPr>
          <w:cantSplit/>
          <w:jc w:val="center"/>
        </w:trPr>
        <w:tc>
          <w:tcPr>
            <w:tcW w:w="2491" w:type="dxa"/>
            <w:vMerge w:val="restart"/>
          </w:tcPr>
          <w:p w14:paraId="235D764F" w14:textId="77777777" w:rsidR="003628B1" w:rsidRPr="00A27D0C" w:rsidRDefault="003628B1" w:rsidP="00B336BE">
            <w:pPr>
              <w:keepNext/>
              <w:keepLines/>
              <w:suppressAutoHyphens w:val="0"/>
              <w:autoSpaceDE w:val="0"/>
              <w:autoSpaceDN w:val="0"/>
              <w:adjustRightInd w:val="0"/>
              <w:jc w:val="center"/>
              <w:rPr>
                <w:szCs w:val="22"/>
                <w:lang w:eastAsia="en-US"/>
              </w:rPr>
            </w:pPr>
          </w:p>
        </w:tc>
        <w:tc>
          <w:tcPr>
            <w:tcW w:w="3286" w:type="dxa"/>
            <w:gridSpan w:val="2"/>
            <w:vAlign w:val="bottom"/>
          </w:tcPr>
          <w:p w14:paraId="235D7650" w14:textId="77777777" w:rsidR="003628B1" w:rsidRPr="00A27D0C" w:rsidRDefault="003628B1" w:rsidP="00B336BE">
            <w:pPr>
              <w:keepNext/>
              <w:keepLines/>
              <w:suppressAutoHyphens w:val="0"/>
              <w:autoSpaceDE w:val="0"/>
              <w:autoSpaceDN w:val="0"/>
              <w:adjustRightInd w:val="0"/>
              <w:jc w:val="center"/>
              <w:rPr>
                <w:szCs w:val="22"/>
                <w:lang w:eastAsia="en-US"/>
              </w:rPr>
            </w:pPr>
            <w:r w:rsidRPr="00205398">
              <w:rPr>
                <w:szCs w:val="22"/>
                <w:lang w:val="pl" w:eastAsia="en-US"/>
              </w:rPr>
              <w:t>Populacja wszystkich pacjentów leczonych (AT)</w:t>
            </w:r>
          </w:p>
        </w:tc>
        <w:tc>
          <w:tcPr>
            <w:tcW w:w="3330" w:type="dxa"/>
            <w:gridSpan w:val="2"/>
            <w:vAlign w:val="bottom"/>
          </w:tcPr>
          <w:p w14:paraId="235D7651" w14:textId="77777777" w:rsidR="003628B1" w:rsidRPr="00A27D0C" w:rsidRDefault="003628B1" w:rsidP="00B336BE">
            <w:pPr>
              <w:keepNext/>
              <w:keepLines/>
              <w:suppressAutoHyphens w:val="0"/>
              <w:autoSpaceDE w:val="0"/>
              <w:autoSpaceDN w:val="0"/>
              <w:adjustRightInd w:val="0"/>
              <w:jc w:val="center"/>
              <w:rPr>
                <w:szCs w:val="22"/>
                <w:lang w:eastAsia="en-US"/>
              </w:rPr>
            </w:pPr>
            <w:r w:rsidRPr="00205398">
              <w:rPr>
                <w:szCs w:val="22"/>
                <w:lang w:val="pl" w:eastAsia="en-US"/>
              </w:rPr>
              <w:t>Populacja,</w:t>
            </w:r>
            <w:r w:rsidR="007A6957">
              <w:rPr>
                <w:szCs w:val="22"/>
                <w:lang w:val="pl" w:eastAsia="en-US"/>
              </w:rPr>
              <w:t xml:space="preserve"> w </w:t>
            </w:r>
            <w:r w:rsidRPr="00205398">
              <w:rPr>
                <w:szCs w:val="22"/>
                <w:lang w:val="pl" w:eastAsia="en-US"/>
              </w:rPr>
              <w:t xml:space="preserve">której występują obiektywne </w:t>
            </w:r>
            <w:r w:rsidR="00215AB8" w:rsidRPr="00205398">
              <w:rPr>
                <w:szCs w:val="22"/>
                <w:lang w:val="pl" w:eastAsia="en-US"/>
              </w:rPr>
              <w:t>o</w:t>
            </w:r>
            <w:r w:rsidR="00215AB8">
              <w:rPr>
                <w:szCs w:val="22"/>
                <w:lang w:val="pl" w:eastAsia="en-US"/>
              </w:rPr>
              <w:t>bjawy</w:t>
            </w:r>
            <w:r w:rsidRPr="00205398">
              <w:rPr>
                <w:szCs w:val="22"/>
                <w:lang w:val="pl" w:eastAsia="en-US"/>
              </w:rPr>
              <w:t xml:space="preserve"> </w:t>
            </w:r>
            <w:r w:rsidR="00136404">
              <w:rPr>
                <w:szCs w:val="22"/>
                <w:lang w:val="pl" w:eastAsia="en-US"/>
              </w:rPr>
              <w:t xml:space="preserve">stanu </w:t>
            </w:r>
            <w:r w:rsidRPr="00205398">
              <w:rPr>
                <w:szCs w:val="22"/>
                <w:lang w:val="pl" w:eastAsia="en-US"/>
              </w:rPr>
              <w:t>zapal</w:t>
            </w:r>
            <w:r w:rsidR="00136404">
              <w:rPr>
                <w:szCs w:val="22"/>
                <w:lang w:val="pl" w:eastAsia="en-US"/>
              </w:rPr>
              <w:t>nego</w:t>
            </w:r>
            <w:r w:rsidRPr="00205398">
              <w:rPr>
                <w:szCs w:val="22"/>
                <w:lang w:val="pl" w:eastAsia="en-US"/>
              </w:rPr>
              <w:t xml:space="preserve"> (OSI)</w:t>
            </w:r>
          </w:p>
        </w:tc>
      </w:tr>
      <w:tr w:rsidR="003628B1" w:rsidRPr="00205398" w14:paraId="235D7658" w14:textId="77777777" w:rsidTr="00B34300">
        <w:trPr>
          <w:cantSplit/>
          <w:jc w:val="center"/>
        </w:trPr>
        <w:tc>
          <w:tcPr>
            <w:tcW w:w="2491" w:type="dxa"/>
            <w:vMerge/>
          </w:tcPr>
          <w:p w14:paraId="235D7653" w14:textId="77777777" w:rsidR="003628B1" w:rsidRPr="00A27D0C" w:rsidRDefault="003628B1" w:rsidP="00B34300">
            <w:pPr>
              <w:keepNext/>
              <w:suppressAutoHyphens w:val="0"/>
              <w:autoSpaceDE w:val="0"/>
              <w:autoSpaceDN w:val="0"/>
              <w:adjustRightInd w:val="0"/>
              <w:jc w:val="center"/>
              <w:rPr>
                <w:szCs w:val="22"/>
                <w:lang w:eastAsia="en-US"/>
              </w:rPr>
            </w:pPr>
          </w:p>
        </w:tc>
        <w:tc>
          <w:tcPr>
            <w:tcW w:w="1576" w:type="dxa"/>
          </w:tcPr>
          <w:p w14:paraId="235D7654"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Placebo</w:t>
            </w:r>
          </w:p>
        </w:tc>
        <w:tc>
          <w:tcPr>
            <w:tcW w:w="1710" w:type="dxa"/>
          </w:tcPr>
          <w:p w14:paraId="235D7655"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Simponi 50</w:t>
            </w:r>
            <w:r w:rsidR="00F26E3F">
              <w:rPr>
                <w:szCs w:val="22"/>
                <w:lang w:val="pl" w:eastAsia="en-US"/>
              </w:rPr>
              <w:t> </w:t>
            </w:r>
            <w:r w:rsidRPr="00205398">
              <w:rPr>
                <w:szCs w:val="22"/>
                <w:lang w:val="pl" w:eastAsia="en-US"/>
              </w:rPr>
              <w:t>mg</w:t>
            </w:r>
          </w:p>
        </w:tc>
        <w:tc>
          <w:tcPr>
            <w:tcW w:w="1530" w:type="dxa"/>
          </w:tcPr>
          <w:p w14:paraId="235D7656"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Placebo</w:t>
            </w:r>
          </w:p>
        </w:tc>
        <w:tc>
          <w:tcPr>
            <w:tcW w:w="1800" w:type="dxa"/>
          </w:tcPr>
          <w:p w14:paraId="235D7657" w14:textId="77777777" w:rsidR="003628B1" w:rsidRPr="00205398" w:rsidRDefault="003628B1" w:rsidP="00B34300">
            <w:pPr>
              <w:keepNext/>
              <w:suppressAutoHyphens w:val="0"/>
              <w:autoSpaceDE w:val="0"/>
              <w:autoSpaceDN w:val="0"/>
              <w:adjustRightInd w:val="0"/>
              <w:jc w:val="center"/>
              <w:rPr>
                <w:szCs w:val="22"/>
                <w:vertAlign w:val="superscript"/>
                <w:lang w:val="en-GB" w:eastAsia="en-US"/>
              </w:rPr>
            </w:pPr>
            <w:r w:rsidRPr="00205398">
              <w:rPr>
                <w:szCs w:val="22"/>
                <w:lang w:val="pl" w:eastAsia="en-US"/>
              </w:rPr>
              <w:t>Simponi 50</w:t>
            </w:r>
            <w:r w:rsidR="00F26E3F">
              <w:rPr>
                <w:szCs w:val="22"/>
                <w:lang w:val="pl" w:eastAsia="en-US"/>
              </w:rPr>
              <w:t> </w:t>
            </w:r>
            <w:r w:rsidRPr="00205398">
              <w:rPr>
                <w:szCs w:val="22"/>
                <w:lang w:val="pl" w:eastAsia="en-US"/>
              </w:rPr>
              <w:t>mg</w:t>
            </w:r>
          </w:p>
        </w:tc>
      </w:tr>
      <w:tr w:rsidR="003628B1" w:rsidRPr="00205398" w14:paraId="235D765E" w14:textId="77777777" w:rsidTr="00B34300">
        <w:trPr>
          <w:cantSplit/>
          <w:jc w:val="center"/>
        </w:trPr>
        <w:tc>
          <w:tcPr>
            <w:tcW w:w="2491" w:type="dxa"/>
            <w:vAlign w:val="center"/>
          </w:tcPr>
          <w:p w14:paraId="235D7659" w14:textId="77777777" w:rsidR="003628B1" w:rsidRPr="00205398" w:rsidRDefault="003628B1" w:rsidP="00B34300">
            <w:pPr>
              <w:keepNext/>
              <w:suppressAutoHyphens w:val="0"/>
              <w:autoSpaceDE w:val="0"/>
              <w:autoSpaceDN w:val="0"/>
              <w:adjustRightInd w:val="0"/>
              <w:jc w:val="right"/>
              <w:rPr>
                <w:szCs w:val="22"/>
                <w:vertAlign w:val="superscript"/>
                <w:lang w:val="en-GB" w:eastAsia="en-US"/>
              </w:rPr>
            </w:pPr>
            <w:r w:rsidRPr="00205398">
              <w:rPr>
                <w:szCs w:val="22"/>
                <w:lang w:val="pl" w:eastAsia="en-US"/>
              </w:rPr>
              <w:t>n</w:t>
            </w:r>
            <w:r w:rsidRPr="00205398">
              <w:rPr>
                <w:szCs w:val="22"/>
                <w:vertAlign w:val="superscript"/>
                <w:lang w:val="pl" w:eastAsia="en-US"/>
              </w:rPr>
              <w:t>a</w:t>
            </w:r>
          </w:p>
        </w:tc>
        <w:tc>
          <w:tcPr>
            <w:tcW w:w="1576" w:type="dxa"/>
            <w:vAlign w:val="center"/>
          </w:tcPr>
          <w:p w14:paraId="235D765A"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100</w:t>
            </w:r>
          </w:p>
        </w:tc>
        <w:tc>
          <w:tcPr>
            <w:tcW w:w="1710" w:type="dxa"/>
            <w:vAlign w:val="center"/>
          </w:tcPr>
          <w:p w14:paraId="235D765B"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97</w:t>
            </w:r>
          </w:p>
        </w:tc>
        <w:tc>
          <w:tcPr>
            <w:tcW w:w="1530" w:type="dxa"/>
            <w:vAlign w:val="center"/>
          </w:tcPr>
          <w:p w14:paraId="235D765C"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80</w:t>
            </w:r>
          </w:p>
        </w:tc>
        <w:tc>
          <w:tcPr>
            <w:tcW w:w="1800" w:type="dxa"/>
            <w:vAlign w:val="center"/>
          </w:tcPr>
          <w:p w14:paraId="235D765D"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78</w:t>
            </w:r>
          </w:p>
        </w:tc>
      </w:tr>
      <w:tr w:rsidR="003628B1" w:rsidRPr="00A27D0C" w14:paraId="235D7660" w14:textId="77777777" w:rsidTr="00B34300">
        <w:trPr>
          <w:cantSplit/>
          <w:jc w:val="center"/>
        </w:trPr>
        <w:tc>
          <w:tcPr>
            <w:tcW w:w="9107" w:type="dxa"/>
            <w:gridSpan w:val="5"/>
            <w:vAlign w:val="center"/>
          </w:tcPr>
          <w:p w14:paraId="235D765F" w14:textId="77777777" w:rsidR="003628B1" w:rsidRPr="00A27D0C" w:rsidRDefault="003628B1" w:rsidP="00B34300">
            <w:pPr>
              <w:keepNext/>
              <w:suppressAutoHyphens w:val="0"/>
              <w:autoSpaceDE w:val="0"/>
              <w:autoSpaceDN w:val="0"/>
              <w:adjustRightInd w:val="0"/>
              <w:rPr>
                <w:b/>
                <w:szCs w:val="22"/>
                <w:lang w:eastAsia="en-US"/>
              </w:rPr>
            </w:pPr>
            <w:r>
              <w:rPr>
                <w:b/>
                <w:bCs/>
                <w:szCs w:val="22"/>
                <w:lang w:val="pl" w:eastAsia="en-US"/>
              </w:rPr>
              <w:t>Pacjenci odpowiadający na leczenie</w:t>
            </w:r>
            <w:r w:rsidRPr="00205398">
              <w:rPr>
                <w:b/>
                <w:bCs/>
                <w:szCs w:val="22"/>
                <w:lang w:val="pl" w:eastAsia="en-US"/>
              </w:rPr>
              <w:t>, % pacjentów</w:t>
            </w:r>
          </w:p>
        </w:tc>
      </w:tr>
      <w:tr w:rsidR="003628B1" w:rsidRPr="00205398" w14:paraId="235D7666" w14:textId="77777777" w:rsidTr="00B34300">
        <w:trPr>
          <w:cantSplit/>
          <w:jc w:val="center"/>
        </w:trPr>
        <w:tc>
          <w:tcPr>
            <w:tcW w:w="2491" w:type="dxa"/>
            <w:vAlign w:val="bottom"/>
          </w:tcPr>
          <w:p w14:paraId="235D7661" w14:textId="77777777" w:rsidR="003628B1" w:rsidRPr="00205398" w:rsidRDefault="003628B1" w:rsidP="00B34300">
            <w:pPr>
              <w:suppressAutoHyphens w:val="0"/>
              <w:autoSpaceDE w:val="0"/>
              <w:autoSpaceDN w:val="0"/>
              <w:adjustRightInd w:val="0"/>
              <w:rPr>
                <w:szCs w:val="22"/>
                <w:lang w:val="en-GB" w:eastAsia="en-US"/>
              </w:rPr>
            </w:pPr>
            <w:r w:rsidRPr="00205398">
              <w:rPr>
                <w:szCs w:val="22"/>
                <w:lang w:val="pl" w:eastAsia="en-US"/>
              </w:rPr>
              <w:t>ASAS 20</w:t>
            </w:r>
          </w:p>
        </w:tc>
        <w:tc>
          <w:tcPr>
            <w:tcW w:w="1576" w:type="dxa"/>
            <w:vAlign w:val="bottom"/>
          </w:tcPr>
          <w:p w14:paraId="235D7662"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40%</w:t>
            </w:r>
          </w:p>
        </w:tc>
        <w:tc>
          <w:tcPr>
            <w:tcW w:w="1710" w:type="dxa"/>
            <w:vAlign w:val="bottom"/>
          </w:tcPr>
          <w:p w14:paraId="235D7663"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71%**</w:t>
            </w:r>
          </w:p>
        </w:tc>
        <w:tc>
          <w:tcPr>
            <w:tcW w:w="1530" w:type="dxa"/>
            <w:vAlign w:val="bottom"/>
          </w:tcPr>
          <w:p w14:paraId="235D7664"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38%</w:t>
            </w:r>
          </w:p>
        </w:tc>
        <w:tc>
          <w:tcPr>
            <w:tcW w:w="1800" w:type="dxa"/>
            <w:vAlign w:val="bottom"/>
          </w:tcPr>
          <w:p w14:paraId="235D7665"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77%**</w:t>
            </w:r>
          </w:p>
        </w:tc>
      </w:tr>
      <w:tr w:rsidR="003628B1" w:rsidRPr="00205398" w14:paraId="235D766C" w14:textId="77777777" w:rsidTr="00B34300">
        <w:trPr>
          <w:cantSplit/>
          <w:jc w:val="center"/>
        </w:trPr>
        <w:tc>
          <w:tcPr>
            <w:tcW w:w="2491" w:type="dxa"/>
            <w:vAlign w:val="bottom"/>
          </w:tcPr>
          <w:p w14:paraId="235D7667" w14:textId="77777777" w:rsidR="003628B1" w:rsidRPr="00205398" w:rsidRDefault="003628B1" w:rsidP="00B34300">
            <w:pPr>
              <w:suppressAutoHyphens w:val="0"/>
              <w:autoSpaceDE w:val="0"/>
              <w:autoSpaceDN w:val="0"/>
              <w:adjustRightInd w:val="0"/>
              <w:rPr>
                <w:szCs w:val="22"/>
                <w:lang w:val="en-GB" w:eastAsia="en-US"/>
              </w:rPr>
            </w:pPr>
            <w:r w:rsidRPr="00205398">
              <w:rPr>
                <w:szCs w:val="22"/>
                <w:lang w:val="pl" w:eastAsia="en-US"/>
              </w:rPr>
              <w:t>ASAS 40</w:t>
            </w:r>
          </w:p>
        </w:tc>
        <w:tc>
          <w:tcPr>
            <w:tcW w:w="1576" w:type="dxa"/>
            <w:vAlign w:val="bottom"/>
          </w:tcPr>
          <w:p w14:paraId="235D7668"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23%</w:t>
            </w:r>
          </w:p>
        </w:tc>
        <w:tc>
          <w:tcPr>
            <w:tcW w:w="1710" w:type="dxa"/>
            <w:vAlign w:val="bottom"/>
          </w:tcPr>
          <w:p w14:paraId="235D7669"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57%**</w:t>
            </w:r>
          </w:p>
        </w:tc>
        <w:tc>
          <w:tcPr>
            <w:tcW w:w="1530" w:type="dxa"/>
            <w:vAlign w:val="bottom"/>
          </w:tcPr>
          <w:p w14:paraId="235D766A"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23%</w:t>
            </w:r>
          </w:p>
        </w:tc>
        <w:tc>
          <w:tcPr>
            <w:tcW w:w="1800" w:type="dxa"/>
            <w:vAlign w:val="bottom"/>
          </w:tcPr>
          <w:p w14:paraId="235D766B"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60%**</w:t>
            </w:r>
          </w:p>
        </w:tc>
      </w:tr>
      <w:tr w:rsidR="003628B1" w:rsidRPr="00205398" w14:paraId="235D7672" w14:textId="77777777" w:rsidTr="00B34300">
        <w:trPr>
          <w:cantSplit/>
          <w:jc w:val="center"/>
        </w:trPr>
        <w:tc>
          <w:tcPr>
            <w:tcW w:w="2491" w:type="dxa"/>
            <w:vAlign w:val="bottom"/>
          </w:tcPr>
          <w:p w14:paraId="235D766D" w14:textId="77777777" w:rsidR="003628B1" w:rsidRPr="00205398" w:rsidRDefault="003628B1" w:rsidP="00B34300">
            <w:pPr>
              <w:suppressAutoHyphens w:val="0"/>
              <w:autoSpaceDE w:val="0"/>
              <w:autoSpaceDN w:val="0"/>
              <w:adjustRightInd w:val="0"/>
              <w:rPr>
                <w:szCs w:val="22"/>
                <w:vertAlign w:val="superscript"/>
                <w:lang w:val="en-GB" w:eastAsia="en-US"/>
              </w:rPr>
            </w:pPr>
            <w:r w:rsidRPr="00205398">
              <w:rPr>
                <w:szCs w:val="22"/>
                <w:lang w:val="pl" w:eastAsia="en-US"/>
              </w:rPr>
              <w:t>ASAS 5/6</w:t>
            </w:r>
            <w:r w:rsidRPr="00205398">
              <w:rPr>
                <w:szCs w:val="22"/>
                <w:vertAlign w:val="superscript"/>
                <w:lang w:val="pl" w:eastAsia="en-US"/>
              </w:rPr>
              <w:t xml:space="preserve"> </w:t>
            </w:r>
          </w:p>
        </w:tc>
        <w:tc>
          <w:tcPr>
            <w:tcW w:w="1576" w:type="dxa"/>
            <w:vAlign w:val="bottom"/>
          </w:tcPr>
          <w:p w14:paraId="235D766E"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23%</w:t>
            </w:r>
          </w:p>
        </w:tc>
        <w:tc>
          <w:tcPr>
            <w:tcW w:w="1710" w:type="dxa"/>
            <w:vAlign w:val="bottom"/>
          </w:tcPr>
          <w:p w14:paraId="235D766F"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54%**</w:t>
            </w:r>
          </w:p>
        </w:tc>
        <w:tc>
          <w:tcPr>
            <w:tcW w:w="1530" w:type="dxa"/>
            <w:vAlign w:val="bottom"/>
          </w:tcPr>
          <w:p w14:paraId="235D7670"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23%</w:t>
            </w:r>
          </w:p>
        </w:tc>
        <w:tc>
          <w:tcPr>
            <w:tcW w:w="1800" w:type="dxa"/>
            <w:vAlign w:val="bottom"/>
          </w:tcPr>
          <w:p w14:paraId="235D7671"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63%**</w:t>
            </w:r>
          </w:p>
        </w:tc>
      </w:tr>
      <w:tr w:rsidR="003628B1" w:rsidRPr="00205398" w14:paraId="235D7678" w14:textId="77777777" w:rsidTr="00B34300">
        <w:trPr>
          <w:cantSplit/>
          <w:jc w:val="center"/>
        </w:trPr>
        <w:tc>
          <w:tcPr>
            <w:tcW w:w="2491" w:type="dxa"/>
            <w:vAlign w:val="bottom"/>
          </w:tcPr>
          <w:p w14:paraId="235D7673" w14:textId="77777777" w:rsidR="003628B1" w:rsidRPr="00205398" w:rsidRDefault="003628B1" w:rsidP="00B34300">
            <w:pPr>
              <w:suppressAutoHyphens w:val="0"/>
              <w:autoSpaceDE w:val="0"/>
              <w:autoSpaceDN w:val="0"/>
              <w:adjustRightInd w:val="0"/>
              <w:rPr>
                <w:szCs w:val="22"/>
                <w:lang w:val="en-GB" w:eastAsia="en-US"/>
              </w:rPr>
            </w:pPr>
            <w:r w:rsidRPr="00205398">
              <w:rPr>
                <w:szCs w:val="22"/>
                <w:lang w:val="pl" w:eastAsia="en-US"/>
              </w:rPr>
              <w:t>ASAS częściowa remisja</w:t>
            </w:r>
          </w:p>
        </w:tc>
        <w:tc>
          <w:tcPr>
            <w:tcW w:w="1576" w:type="dxa"/>
            <w:vAlign w:val="bottom"/>
          </w:tcPr>
          <w:p w14:paraId="235D7674"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18%</w:t>
            </w:r>
          </w:p>
        </w:tc>
        <w:tc>
          <w:tcPr>
            <w:tcW w:w="1710" w:type="dxa"/>
            <w:vAlign w:val="bottom"/>
          </w:tcPr>
          <w:p w14:paraId="235D7675"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33%*</w:t>
            </w:r>
          </w:p>
        </w:tc>
        <w:tc>
          <w:tcPr>
            <w:tcW w:w="1530" w:type="dxa"/>
            <w:vAlign w:val="bottom"/>
          </w:tcPr>
          <w:p w14:paraId="235D7676"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19%</w:t>
            </w:r>
          </w:p>
        </w:tc>
        <w:tc>
          <w:tcPr>
            <w:tcW w:w="1800" w:type="dxa"/>
            <w:vAlign w:val="bottom"/>
          </w:tcPr>
          <w:p w14:paraId="235D7677"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35%*</w:t>
            </w:r>
          </w:p>
        </w:tc>
      </w:tr>
      <w:tr w:rsidR="003628B1" w:rsidRPr="00205398" w14:paraId="235D767E" w14:textId="77777777" w:rsidTr="00B34300">
        <w:trPr>
          <w:cantSplit/>
          <w:jc w:val="center"/>
        </w:trPr>
        <w:tc>
          <w:tcPr>
            <w:tcW w:w="2491" w:type="dxa"/>
            <w:vAlign w:val="bottom"/>
          </w:tcPr>
          <w:p w14:paraId="235D7679" w14:textId="77777777" w:rsidR="003628B1" w:rsidRPr="00205398" w:rsidRDefault="003628B1" w:rsidP="00B34300">
            <w:pPr>
              <w:suppressAutoHyphens w:val="0"/>
              <w:autoSpaceDE w:val="0"/>
              <w:autoSpaceDN w:val="0"/>
              <w:adjustRightInd w:val="0"/>
              <w:rPr>
                <w:szCs w:val="22"/>
                <w:lang w:val="en-GB" w:eastAsia="en-US"/>
              </w:rPr>
            </w:pPr>
            <w:r w:rsidRPr="00205398">
              <w:rPr>
                <w:szCs w:val="22"/>
                <w:lang w:val="pl" w:eastAsia="en-US"/>
              </w:rPr>
              <w:t>ASDAS-C</w:t>
            </w:r>
            <w:r w:rsidRPr="00205398">
              <w:rPr>
                <w:szCs w:val="22"/>
                <w:vertAlign w:val="superscript"/>
                <w:lang w:val="pl" w:eastAsia="en-US"/>
              </w:rPr>
              <w:t xml:space="preserve"> b</w:t>
            </w:r>
            <w:r w:rsidRPr="00205398">
              <w:rPr>
                <w:szCs w:val="22"/>
                <w:lang w:val="pl" w:eastAsia="en-US"/>
              </w:rPr>
              <w:t xml:space="preserve"> &lt; 1,3</w:t>
            </w:r>
            <w:r w:rsidRPr="00205398">
              <w:rPr>
                <w:szCs w:val="22"/>
                <w:vertAlign w:val="superscript"/>
                <w:lang w:val="pl" w:eastAsia="en-US"/>
              </w:rPr>
              <w:t xml:space="preserve"> </w:t>
            </w:r>
          </w:p>
        </w:tc>
        <w:tc>
          <w:tcPr>
            <w:tcW w:w="1576" w:type="dxa"/>
            <w:vAlign w:val="bottom"/>
          </w:tcPr>
          <w:p w14:paraId="235D767A"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13%</w:t>
            </w:r>
          </w:p>
        </w:tc>
        <w:tc>
          <w:tcPr>
            <w:tcW w:w="1710" w:type="dxa"/>
            <w:vAlign w:val="bottom"/>
          </w:tcPr>
          <w:p w14:paraId="235D767B"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33%*</w:t>
            </w:r>
          </w:p>
        </w:tc>
        <w:tc>
          <w:tcPr>
            <w:tcW w:w="1530" w:type="dxa"/>
            <w:vAlign w:val="bottom"/>
          </w:tcPr>
          <w:p w14:paraId="235D767C"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16%</w:t>
            </w:r>
          </w:p>
        </w:tc>
        <w:tc>
          <w:tcPr>
            <w:tcW w:w="1800" w:type="dxa"/>
            <w:vAlign w:val="bottom"/>
          </w:tcPr>
          <w:p w14:paraId="235D767D"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35%*</w:t>
            </w:r>
          </w:p>
        </w:tc>
      </w:tr>
      <w:tr w:rsidR="003628B1" w:rsidRPr="00205398" w14:paraId="235D7684" w14:textId="77777777" w:rsidTr="00B34300">
        <w:trPr>
          <w:cantSplit/>
          <w:jc w:val="center"/>
        </w:trPr>
        <w:tc>
          <w:tcPr>
            <w:tcW w:w="2491" w:type="dxa"/>
            <w:vAlign w:val="bottom"/>
          </w:tcPr>
          <w:p w14:paraId="235D767F" w14:textId="77777777" w:rsidR="003628B1" w:rsidRPr="00205398" w:rsidRDefault="003628B1" w:rsidP="00B34300">
            <w:pPr>
              <w:suppressAutoHyphens w:val="0"/>
              <w:autoSpaceDE w:val="0"/>
              <w:autoSpaceDN w:val="0"/>
              <w:adjustRightInd w:val="0"/>
              <w:rPr>
                <w:szCs w:val="22"/>
                <w:lang w:val="en-GB" w:eastAsia="en-US"/>
              </w:rPr>
            </w:pPr>
            <w:r w:rsidRPr="00205398">
              <w:rPr>
                <w:szCs w:val="22"/>
                <w:lang w:val="pl" w:eastAsia="en-US"/>
              </w:rPr>
              <w:t>BASDAI 50</w:t>
            </w:r>
          </w:p>
        </w:tc>
        <w:tc>
          <w:tcPr>
            <w:tcW w:w="1576" w:type="dxa"/>
            <w:vAlign w:val="bottom"/>
          </w:tcPr>
          <w:p w14:paraId="235D7680"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30%</w:t>
            </w:r>
          </w:p>
        </w:tc>
        <w:tc>
          <w:tcPr>
            <w:tcW w:w="1710" w:type="dxa"/>
            <w:vAlign w:val="bottom"/>
          </w:tcPr>
          <w:p w14:paraId="235D7681"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58%**</w:t>
            </w:r>
          </w:p>
        </w:tc>
        <w:tc>
          <w:tcPr>
            <w:tcW w:w="1530" w:type="dxa"/>
            <w:vAlign w:val="bottom"/>
          </w:tcPr>
          <w:p w14:paraId="235D7682"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29%</w:t>
            </w:r>
          </w:p>
        </w:tc>
        <w:tc>
          <w:tcPr>
            <w:tcW w:w="1800" w:type="dxa"/>
            <w:vAlign w:val="bottom"/>
          </w:tcPr>
          <w:p w14:paraId="235D7683"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t>59%**</w:t>
            </w:r>
          </w:p>
        </w:tc>
      </w:tr>
      <w:tr w:rsidR="003628B1" w:rsidRPr="00A27D0C" w14:paraId="235D7686" w14:textId="77777777" w:rsidTr="00B34300">
        <w:trPr>
          <w:cantSplit/>
          <w:jc w:val="center"/>
        </w:trPr>
        <w:tc>
          <w:tcPr>
            <w:tcW w:w="9107" w:type="dxa"/>
            <w:gridSpan w:val="5"/>
            <w:vAlign w:val="bottom"/>
          </w:tcPr>
          <w:p w14:paraId="235D7685" w14:textId="77777777" w:rsidR="003628B1" w:rsidRPr="00A27D0C" w:rsidRDefault="003628B1" w:rsidP="00B34300">
            <w:pPr>
              <w:keepNext/>
              <w:suppressAutoHyphens w:val="0"/>
              <w:autoSpaceDE w:val="0"/>
              <w:autoSpaceDN w:val="0"/>
              <w:adjustRightInd w:val="0"/>
              <w:jc w:val="center"/>
              <w:rPr>
                <w:b/>
                <w:szCs w:val="22"/>
                <w:lang w:eastAsia="en-US"/>
              </w:rPr>
            </w:pPr>
            <w:r w:rsidRPr="00205398">
              <w:rPr>
                <w:b/>
                <w:bCs/>
                <w:szCs w:val="22"/>
                <w:lang w:val="pl" w:eastAsia="en-US"/>
              </w:rPr>
              <w:t>Hamowanie stanu zapalnego</w:t>
            </w:r>
            <w:r w:rsidR="007A6957">
              <w:rPr>
                <w:b/>
                <w:bCs/>
                <w:szCs w:val="22"/>
                <w:lang w:val="pl" w:eastAsia="en-US"/>
              </w:rPr>
              <w:t xml:space="preserve"> w </w:t>
            </w:r>
            <w:r w:rsidRPr="00205398">
              <w:rPr>
                <w:b/>
                <w:bCs/>
                <w:szCs w:val="22"/>
                <w:lang w:val="pl" w:eastAsia="en-US"/>
              </w:rPr>
              <w:t>stawach krzyżowo-biodrowych mierzone za pomocą MRI</w:t>
            </w:r>
          </w:p>
        </w:tc>
      </w:tr>
      <w:tr w:rsidR="003628B1" w:rsidRPr="00205398" w14:paraId="235D768C" w14:textId="77777777" w:rsidTr="00B34300">
        <w:trPr>
          <w:cantSplit/>
          <w:jc w:val="center"/>
        </w:trPr>
        <w:tc>
          <w:tcPr>
            <w:tcW w:w="2491" w:type="dxa"/>
            <w:vAlign w:val="bottom"/>
          </w:tcPr>
          <w:p w14:paraId="235D7687" w14:textId="77777777" w:rsidR="003628B1" w:rsidRPr="00A27D0C" w:rsidRDefault="003628B1" w:rsidP="00B34300">
            <w:pPr>
              <w:keepNext/>
              <w:suppressAutoHyphens w:val="0"/>
              <w:autoSpaceDE w:val="0"/>
              <w:autoSpaceDN w:val="0"/>
              <w:adjustRightInd w:val="0"/>
              <w:jc w:val="center"/>
              <w:rPr>
                <w:szCs w:val="22"/>
                <w:lang w:eastAsia="en-US"/>
              </w:rPr>
            </w:pPr>
          </w:p>
        </w:tc>
        <w:tc>
          <w:tcPr>
            <w:tcW w:w="1576" w:type="dxa"/>
            <w:vAlign w:val="bottom"/>
          </w:tcPr>
          <w:p w14:paraId="235D7688"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Placebo</w:t>
            </w:r>
          </w:p>
        </w:tc>
        <w:tc>
          <w:tcPr>
            <w:tcW w:w="1710" w:type="dxa"/>
            <w:vAlign w:val="bottom"/>
          </w:tcPr>
          <w:p w14:paraId="235D7689"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Simponi 50</w:t>
            </w:r>
            <w:r w:rsidR="00F26E3F">
              <w:rPr>
                <w:szCs w:val="22"/>
                <w:lang w:val="pl" w:eastAsia="en-US"/>
              </w:rPr>
              <w:t> </w:t>
            </w:r>
            <w:r w:rsidRPr="00205398">
              <w:rPr>
                <w:szCs w:val="22"/>
                <w:lang w:val="pl" w:eastAsia="en-US"/>
              </w:rPr>
              <w:t>mg</w:t>
            </w:r>
          </w:p>
        </w:tc>
        <w:tc>
          <w:tcPr>
            <w:tcW w:w="1530" w:type="dxa"/>
            <w:vAlign w:val="bottom"/>
          </w:tcPr>
          <w:p w14:paraId="235D768A"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Placebo</w:t>
            </w:r>
          </w:p>
        </w:tc>
        <w:tc>
          <w:tcPr>
            <w:tcW w:w="1800" w:type="dxa"/>
            <w:vAlign w:val="bottom"/>
          </w:tcPr>
          <w:p w14:paraId="235D768B"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Simponi 50</w:t>
            </w:r>
            <w:r w:rsidR="00F26E3F">
              <w:rPr>
                <w:szCs w:val="22"/>
                <w:lang w:val="pl" w:eastAsia="en-US"/>
              </w:rPr>
              <w:t> </w:t>
            </w:r>
            <w:r w:rsidRPr="00205398">
              <w:rPr>
                <w:szCs w:val="22"/>
                <w:lang w:val="pl" w:eastAsia="en-US"/>
              </w:rPr>
              <w:t>mg</w:t>
            </w:r>
          </w:p>
        </w:tc>
      </w:tr>
      <w:tr w:rsidR="003628B1" w:rsidRPr="00205398" w14:paraId="235D7692" w14:textId="77777777" w:rsidTr="00B34300">
        <w:trPr>
          <w:cantSplit/>
          <w:jc w:val="center"/>
        </w:trPr>
        <w:tc>
          <w:tcPr>
            <w:tcW w:w="2491" w:type="dxa"/>
            <w:vAlign w:val="bottom"/>
          </w:tcPr>
          <w:p w14:paraId="235D768D" w14:textId="77777777" w:rsidR="003628B1" w:rsidRPr="00205398" w:rsidRDefault="003628B1" w:rsidP="00B34300">
            <w:pPr>
              <w:keepNext/>
              <w:suppressAutoHyphens w:val="0"/>
              <w:autoSpaceDE w:val="0"/>
              <w:autoSpaceDN w:val="0"/>
              <w:adjustRightInd w:val="0"/>
              <w:jc w:val="right"/>
              <w:rPr>
                <w:szCs w:val="22"/>
                <w:vertAlign w:val="superscript"/>
                <w:lang w:val="en-GB" w:eastAsia="en-US"/>
              </w:rPr>
            </w:pPr>
            <w:r w:rsidRPr="00205398">
              <w:rPr>
                <w:szCs w:val="22"/>
                <w:lang w:val="pl" w:eastAsia="en-US"/>
              </w:rPr>
              <w:t>n</w:t>
            </w:r>
            <w:r w:rsidRPr="00205398">
              <w:rPr>
                <w:szCs w:val="22"/>
                <w:vertAlign w:val="superscript"/>
                <w:lang w:val="pl" w:eastAsia="en-US"/>
              </w:rPr>
              <w:t>C</w:t>
            </w:r>
          </w:p>
        </w:tc>
        <w:tc>
          <w:tcPr>
            <w:tcW w:w="1576" w:type="dxa"/>
            <w:vAlign w:val="bottom"/>
          </w:tcPr>
          <w:p w14:paraId="235D768E"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87</w:t>
            </w:r>
          </w:p>
        </w:tc>
        <w:tc>
          <w:tcPr>
            <w:tcW w:w="1710" w:type="dxa"/>
            <w:vAlign w:val="bottom"/>
          </w:tcPr>
          <w:p w14:paraId="235D768F"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74</w:t>
            </w:r>
          </w:p>
        </w:tc>
        <w:tc>
          <w:tcPr>
            <w:tcW w:w="1530" w:type="dxa"/>
            <w:vAlign w:val="bottom"/>
          </w:tcPr>
          <w:p w14:paraId="235D7690"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69</w:t>
            </w:r>
          </w:p>
        </w:tc>
        <w:tc>
          <w:tcPr>
            <w:tcW w:w="1800" w:type="dxa"/>
            <w:vAlign w:val="bottom"/>
          </w:tcPr>
          <w:p w14:paraId="235D7691" w14:textId="77777777" w:rsidR="003628B1" w:rsidRPr="00205398" w:rsidRDefault="003628B1" w:rsidP="00B34300">
            <w:pPr>
              <w:keepNext/>
              <w:suppressAutoHyphens w:val="0"/>
              <w:autoSpaceDE w:val="0"/>
              <w:autoSpaceDN w:val="0"/>
              <w:adjustRightInd w:val="0"/>
              <w:jc w:val="center"/>
              <w:rPr>
                <w:szCs w:val="22"/>
                <w:lang w:val="en-GB" w:eastAsia="en-US"/>
              </w:rPr>
            </w:pPr>
            <w:r w:rsidRPr="00205398">
              <w:rPr>
                <w:szCs w:val="22"/>
                <w:lang w:val="pl" w:eastAsia="en-US"/>
              </w:rPr>
              <w:t>61</w:t>
            </w:r>
          </w:p>
        </w:tc>
      </w:tr>
      <w:tr w:rsidR="003628B1" w:rsidRPr="00205398" w14:paraId="235D7699" w14:textId="77777777" w:rsidTr="00B34300">
        <w:trPr>
          <w:cantSplit/>
          <w:jc w:val="center"/>
        </w:trPr>
        <w:tc>
          <w:tcPr>
            <w:tcW w:w="2491" w:type="dxa"/>
            <w:vAlign w:val="bottom"/>
          </w:tcPr>
          <w:p w14:paraId="235D7693" w14:textId="77777777" w:rsidR="003628B1" w:rsidRPr="00A27D0C" w:rsidRDefault="003628B1" w:rsidP="00B34300">
            <w:pPr>
              <w:suppressAutoHyphens w:val="0"/>
              <w:autoSpaceDE w:val="0"/>
              <w:autoSpaceDN w:val="0"/>
              <w:adjustRightInd w:val="0"/>
              <w:rPr>
                <w:szCs w:val="22"/>
                <w:lang w:eastAsia="en-US"/>
              </w:rPr>
            </w:pPr>
            <w:r w:rsidRPr="00205398">
              <w:rPr>
                <w:szCs w:val="22"/>
                <w:lang w:val="pl" w:eastAsia="en-US"/>
              </w:rPr>
              <w:t>Średnia zmiana SPARCC</w:t>
            </w:r>
            <w:r w:rsidRPr="00205398">
              <w:rPr>
                <w:szCs w:val="22"/>
                <w:vertAlign w:val="superscript"/>
                <w:lang w:val="pl" w:eastAsia="en-US"/>
              </w:rPr>
              <w:t xml:space="preserve">d </w:t>
            </w:r>
            <w:r w:rsidRPr="00205398">
              <w:rPr>
                <w:szCs w:val="22"/>
                <w:lang w:val="pl" w:eastAsia="en-US"/>
              </w:rPr>
              <w:t>MRI</w:t>
            </w:r>
          </w:p>
          <w:p w14:paraId="235D7694" w14:textId="77777777" w:rsidR="003628B1" w:rsidRPr="00A27D0C" w:rsidRDefault="003628B1" w:rsidP="00B34300">
            <w:pPr>
              <w:suppressAutoHyphens w:val="0"/>
              <w:autoSpaceDE w:val="0"/>
              <w:autoSpaceDN w:val="0"/>
              <w:adjustRightInd w:val="0"/>
              <w:rPr>
                <w:szCs w:val="22"/>
                <w:vertAlign w:val="superscript"/>
                <w:lang w:eastAsia="en-US"/>
              </w:rPr>
            </w:pPr>
            <w:r w:rsidRPr="00205398">
              <w:rPr>
                <w:szCs w:val="22"/>
                <w:lang w:val="pl" w:eastAsia="en-US"/>
              </w:rPr>
              <w:t>Punktacja dla stawów krzyżowo-biodrowych</w:t>
            </w:r>
          </w:p>
        </w:tc>
        <w:tc>
          <w:tcPr>
            <w:tcW w:w="1576" w:type="dxa"/>
            <w:vAlign w:val="bottom"/>
          </w:tcPr>
          <w:p w14:paraId="235D7695"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noBreakHyphen/>
              <w:t>0,9</w:t>
            </w:r>
          </w:p>
        </w:tc>
        <w:tc>
          <w:tcPr>
            <w:tcW w:w="1710" w:type="dxa"/>
            <w:vAlign w:val="bottom"/>
          </w:tcPr>
          <w:p w14:paraId="235D7696"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noBreakHyphen/>
              <w:t>5,3**</w:t>
            </w:r>
          </w:p>
        </w:tc>
        <w:tc>
          <w:tcPr>
            <w:tcW w:w="1530" w:type="dxa"/>
            <w:vAlign w:val="bottom"/>
          </w:tcPr>
          <w:p w14:paraId="235D7697"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noBreakHyphen/>
              <w:t>1,2</w:t>
            </w:r>
          </w:p>
        </w:tc>
        <w:tc>
          <w:tcPr>
            <w:tcW w:w="1800" w:type="dxa"/>
            <w:vAlign w:val="bottom"/>
          </w:tcPr>
          <w:p w14:paraId="235D7698" w14:textId="77777777" w:rsidR="003628B1" w:rsidRPr="00205398" w:rsidRDefault="003628B1" w:rsidP="00B34300">
            <w:pPr>
              <w:suppressAutoHyphens w:val="0"/>
              <w:autoSpaceDE w:val="0"/>
              <w:autoSpaceDN w:val="0"/>
              <w:adjustRightInd w:val="0"/>
              <w:jc w:val="center"/>
              <w:rPr>
                <w:szCs w:val="22"/>
                <w:lang w:val="en-GB" w:eastAsia="en-US"/>
              </w:rPr>
            </w:pPr>
            <w:r w:rsidRPr="00205398">
              <w:rPr>
                <w:szCs w:val="22"/>
                <w:lang w:val="pl" w:eastAsia="en-US"/>
              </w:rPr>
              <w:noBreakHyphen/>
              <w:t>6,4**</w:t>
            </w:r>
          </w:p>
        </w:tc>
      </w:tr>
      <w:tr w:rsidR="003628B1" w:rsidRPr="00A27D0C" w14:paraId="235D76A0" w14:textId="77777777" w:rsidTr="00B34300">
        <w:trPr>
          <w:cantSplit/>
          <w:jc w:val="center"/>
        </w:trPr>
        <w:tc>
          <w:tcPr>
            <w:tcW w:w="9107" w:type="dxa"/>
            <w:gridSpan w:val="5"/>
            <w:tcBorders>
              <w:left w:val="nil"/>
              <w:bottom w:val="nil"/>
              <w:right w:val="nil"/>
            </w:tcBorders>
            <w:vAlign w:val="bottom"/>
          </w:tcPr>
          <w:p w14:paraId="235D769A" w14:textId="77777777" w:rsidR="003628B1" w:rsidRPr="00B336BE" w:rsidRDefault="003628B1" w:rsidP="00B34300">
            <w:pPr>
              <w:tabs>
                <w:tab w:val="clear" w:pos="567"/>
                <w:tab w:val="left" w:pos="284"/>
              </w:tabs>
              <w:suppressAutoHyphens w:val="0"/>
              <w:autoSpaceDE w:val="0"/>
              <w:autoSpaceDN w:val="0"/>
              <w:adjustRightInd w:val="0"/>
              <w:ind w:left="284" w:hanging="284"/>
              <w:rPr>
                <w:sz w:val="18"/>
                <w:szCs w:val="18"/>
                <w:lang w:eastAsia="en-US"/>
              </w:rPr>
            </w:pPr>
            <w:r w:rsidRPr="00205398">
              <w:rPr>
                <w:szCs w:val="22"/>
                <w:vertAlign w:val="superscript"/>
                <w:lang w:val="pl" w:eastAsia="en-US"/>
              </w:rPr>
              <w:t>a</w:t>
            </w:r>
            <w:r w:rsidRPr="00205398">
              <w:rPr>
                <w:szCs w:val="22"/>
                <w:lang w:val="pl" w:eastAsia="en-US"/>
              </w:rPr>
              <w:tab/>
            </w:r>
            <w:r w:rsidRPr="00B336BE">
              <w:rPr>
                <w:sz w:val="18"/>
                <w:szCs w:val="18"/>
                <w:lang w:val="pl" w:eastAsia="en-US"/>
              </w:rPr>
              <w:t>n liczba pacjentów randomizowanych</w:t>
            </w:r>
            <w:r w:rsidR="007A6957">
              <w:rPr>
                <w:sz w:val="18"/>
                <w:szCs w:val="18"/>
                <w:lang w:val="pl" w:eastAsia="en-US"/>
              </w:rPr>
              <w:t xml:space="preserve"> i </w:t>
            </w:r>
            <w:r w:rsidRPr="00B336BE">
              <w:rPr>
                <w:sz w:val="18"/>
                <w:szCs w:val="18"/>
                <w:lang w:val="pl" w:eastAsia="en-US"/>
              </w:rPr>
              <w:t>leczonych</w:t>
            </w:r>
          </w:p>
          <w:p w14:paraId="235D769B" w14:textId="77777777" w:rsidR="003628B1" w:rsidRPr="007476DF" w:rsidRDefault="003628B1" w:rsidP="00B34300">
            <w:pPr>
              <w:tabs>
                <w:tab w:val="clear" w:pos="567"/>
                <w:tab w:val="left" w:pos="284"/>
              </w:tabs>
              <w:suppressAutoHyphens w:val="0"/>
              <w:autoSpaceDE w:val="0"/>
              <w:autoSpaceDN w:val="0"/>
              <w:adjustRightInd w:val="0"/>
              <w:ind w:left="284" w:hanging="284"/>
              <w:rPr>
                <w:sz w:val="18"/>
                <w:szCs w:val="18"/>
                <w:lang w:val="en-GB" w:eastAsia="en-US"/>
              </w:rPr>
            </w:pPr>
            <w:r w:rsidRPr="00205398">
              <w:rPr>
                <w:szCs w:val="22"/>
                <w:vertAlign w:val="superscript"/>
                <w:lang w:val="pl" w:eastAsia="en-US"/>
              </w:rPr>
              <w:t>b</w:t>
            </w:r>
            <w:r w:rsidRPr="00205398">
              <w:rPr>
                <w:szCs w:val="22"/>
                <w:lang w:val="pl" w:eastAsia="en-US"/>
              </w:rPr>
              <w:tab/>
            </w:r>
            <w:r w:rsidRPr="00B336BE">
              <w:rPr>
                <w:sz w:val="18"/>
                <w:szCs w:val="18"/>
                <w:lang w:val="pl" w:eastAsia="en-US"/>
              </w:rPr>
              <w:t xml:space="preserve">Indeks aktywności zesztywniającego zapalenia stawów kręgosłupa, białko C-reaktywne (ang. </w:t>
            </w:r>
            <w:r w:rsidR="00F26E3F" w:rsidRPr="007476DF">
              <w:rPr>
                <w:sz w:val="18"/>
                <w:szCs w:val="18"/>
                <w:lang w:val="en-GB" w:eastAsia="en-US"/>
              </w:rPr>
              <w:t xml:space="preserve">ASDAS-C, </w:t>
            </w:r>
            <w:r w:rsidRPr="007476DF">
              <w:rPr>
                <w:i/>
                <w:sz w:val="18"/>
                <w:szCs w:val="18"/>
                <w:lang w:val="en-GB" w:eastAsia="en-US"/>
              </w:rPr>
              <w:t>Ankylosing Spondylitis Disease Activity Score C-Reactive Protein</w:t>
            </w:r>
            <w:r w:rsidRPr="007476DF">
              <w:rPr>
                <w:sz w:val="18"/>
                <w:szCs w:val="18"/>
                <w:lang w:val="en-GB" w:eastAsia="en-US"/>
              </w:rPr>
              <w:t>) (AT</w:t>
            </w:r>
            <w:r w:rsidRPr="007476DF">
              <w:rPr>
                <w:sz w:val="18"/>
                <w:szCs w:val="18"/>
                <w:lang w:val="en-GB" w:eastAsia="en-US"/>
              </w:rPr>
              <w:noBreakHyphen/>
              <w:t>Placebo, N = 90; AT</w:t>
            </w:r>
            <w:r w:rsidRPr="007476DF">
              <w:rPr>
                <w:sz w:val="18"/>
                <w:szCs w:val="18"/>
                <w:lang w:val="en-GB" w:eastAsia="en-US"/>
              </w:rPr>
              <w:noBreakHyphen/>
              <w:t>Simponi 50 mg, N = 88; OSI</w:t>
            </w:r>
            <w:r w:rsidRPr="007476DF">
              <w:rPr>
                <w:sz w:val="18"/>
                <w:szCs w:val="18"/>
                <w:lang w:val="en-GB" w:eastAsia="en-US"/>
              </w:rPr>
              <w:noBreakHyphen/>
              <w:t>Placebo, N = 71; OSI</w:t>
            </w:r>
            <w:r w:rsidRPr="007476DF">
              <w:rPr>
                <w:sz w:val="18"/>
                <w:szCs w:val="18"/>
                <w:lang w:val="en-GB" w:eastAsia="en-US"/>
              </w:rPr>
              <w:noBreakHyphen/>
              <w:t>Simponi 50 mg, N = 71)</w:t>
            </w:r>
          </w:p>
          <w:p w14:paraId="235D769C" w14:textId="0ECFAAC5" w:rsidR="003628B1" w:rsidRPr="00B336BE" w:rsidRDefault="003628B1" w:rsidP="00B34300">
            <w:pPr>
              <w:tabs>
                <w:tab w:val="clear" w:pos="567"/>
                <w:tab w:val="left" w:pos="284"/>
              </w:tabs>
              <w:suppressAutoHyphens w:val="0"/>
              <w:autoSpaceDE w:val="0"/>
              <w:autoSpaceDN w:val="0"/>
              <w:adjustRightInd w:val="0"/>
              <w:ind w:left="284" w:hanging="284"/>
              <w:rPr>
                <w:sz w:val="18"/>
                <w:szCs w:val="18"/>
                <w:lang w:eastAsia="en-US"/>
              </w:rPr>
            </w:pPr>
            <w:r w:rsidRPr="00205398">
              <w:rPr>
                <w:szCs w:val="22"/>
                <w:vertAlign w:val="superscript"/>
                <w:lang w:val="pl" w:eastAsia="en-US"/>
              </w:rPr>
              <w:t>c</w:t>
            </w:r>
            <w:r>
              <w:rPr>
                <w:szCs w:val="22"/>
                <w:lang w:val="pl" w:eastAsia="en-US"/>
              </w:rPr>
              <w:tab/>
            </w:r>
            <w:r w:rsidRPr="00B336BE">
              <w:rPr>
                <w:sz w:val="18"/>
                <w:szCs w:val="18"/>
                <w:lang w:val="pl" w:eastAsia="en-US"/>
              </w:rPr>
              <w:t>n liczba pacjentów</w:t>
            </w:r>
            <w:r w:rsidR="007A6957">
              <w:rPr>
                <w:sz w:val="18"/>
                <w:szCs w:val="18"/>
                <w:lang w:val="pl" w:eastAsia="en-US"/>
              </w:rPr>
              <w:t xml:space="preserve"> w </w:t>
            </w:r>
            <w:r w:rsidRPr="00B336BE">
              <w:rPr>
                <w:sz w:val="18"/>
                <w:szCs w:val="18"/>
                <w:lang w:val="pl" w:eastAsia="en-US"/>
              </w:rPr>
              <w:t>punkcie początkowym</w:t>
            </w:r>
            <w:r w:rsidR="007A6957">
              <w:rPr>
                <w:sz w:val="18"/>
                <w:szCs w:val="18"/>
                <w:lang w:val="pl" w:eastAsia="en-US"/>
              </w:rPr>
              <w:t xml:space="preserve"> i w </w:t>
            </w:r>
            <w:r w:rsidR="00F26E3F" w:rsidRPr="00B336BE">
              <w:rPr>
                <w:sz w:val="18"/>
                <w:szCs w:val="18"/>
                <w:lang w:val="pl" w:eastAsia="en-US"/>
              </w:rPr>
              <w:t>16</w:t>
            </w:r>
            <w:r w:rsidR="000577D6">
              <w:rPr>
                <w:sz w:val="18"/>
                <w:szCs w:val="18"/>
                <w:lang w:val="pl" w:eastAsia="en-US"/>
              </w:rPr>
              <w:t>. tyg</w:t>
            </w:r>
            <w:r w:rsidRPr="00B336BE">
              <w:rPr>
                <w:sz w:val="18"/>
                <w:szCs w:val="18"/>
                <w:lang w:val="pl" w:eastAsia="en-US"/>
              </w:rPr>
              <w:t>odniu, dane</w:t>
            </w:r>
            <w:r w:rsidR="007A6957">
              <w:rPr>
                <w:sz w:val="18"/>
                <w:szCs w:val="18"/>
                <w:lang w:val="pl" w:eastAsia="en-US"/>
              </w:rPr>
              <w:t xml:space="preserve"> z </w:t>
            </w:r>
            <w:r w:rsidRPr="00B336BE">
              <w:rPr>
                <w:sz w:val="18"/>
                <w:szCs w:val="18"/>
                <w:lang w:val="pl" w:eastAsia="en-US"/>
              </w:rPr>
              <w:t>badania MRI</w:t>
            </w:r>
          </w:p>
          <w:p w14:paraId="235D769D" w14:textId="77777777" w:rsidR="003628B1" w:rsidRPr="00B336BE" w:rsidRDefault="003628B1" w:rsidP="00B34300">
            <w:pPr>
              <w:tabs>
                <w:tab w:val="clear" w:pos="567"/>
                <w:tab w:val="left" w:pos="284"/>
              </w:tabs>
              <w:suppressAutoHyphens w:val="0"/>
              <w:autoSpaceDE w:val="0"/>
              <w:autoSpaceDN w:val="0"/>
              <w:adjustRightInd w:val="0"/>
              <w:ind w:left="284" w:hanging="284"/>
              <w:rPr>
                <w:sz w:val="18"/>
                <w:szCs w:val="18"/>
                <w:lang w:val="en-GB" w:eastAsia="en-US"/>
              </w:rPr>
            </w:pPr>
            <w:r w:rsidRPr="00A27D0C">
              <w:rPr>
                <w:szCs w:val="22"/>
                <w:vertAlign w:val="superscript"/>
                <w:lang w:val="en-US" w:eastAsia="en-US"/>
              </w:rPr>
              <w:t>d</w:t>
            </w:r>
            <w:r w:rsidRPr="00A27D0C">
              <w:rPr>
                <w:szCs w:val="22"/>
                <w:lang w:val="en-US" w:eastAsia="en-US"/>
              </w:rPr>
              <w:tab/>
            </w:r>
            <w:r w:rsidRPr="00B336BE">
              <w:rPr>
                <w:sz w:val="18"/>
                <w:szCs w:val="18"/>
                <w:lang w:val="en-US" w:eastAsia="en-US"/>
              </w:rPr>
              <w:t xml:space="preserve">SPARCC (ang. </w:t>
            </w:r>
            <w:r w:rsidRPr="00B336BE">
              <w:rPr>
                <w:i/>
                <w:sz w:val="18"/>
                <w:szCs w:val="18"/>
                <w:lang w:val="en-US" w:eastAsia="en-US"/>
              </w:rPr>
              <w:t>Spondyloarthritis Research Consortium of Canada</w:t>
            </w:r>
            <w:r w:rsidRPr="00B336BE">
              <w:rPr>
                <w:sz w:val="18"/>
                <w:szCs w:val="18"/>
                <w:lang w:val="en-US" w:eastAsia="en-US"/>
              </w:rPr>
              <w:t>)</w:t>
            </w:r>
          </w:p>
          <w:p w14:paraId="235D769E" w14:textId="77777777" w:rsidR="003628B1" w:rsidRPr="00B336BE" w:rsidRDefault="003628B1" w:rsidP="00B34300">
            <w:pPr>
              <w:tabs>
                <w:tab w:val="clear" w:pos="567"/>
                <w:tab w:val="left" w:pos="284"/>
              </w:tabs>
              <w:suppressAutoHyphens w:val="0"/>
              <w:autoSpaceDE w:val="0"/>
              <w:autoSpaceDN w:val="0"/>
              <w:adjustRightInd w:val="0"/>
              <w:ind w:left="284" w:hanging="284"/>
              <w:rPr>
                <w:sz w:val="18"/>
                <w:szCs w:val="18"/>
                <w:lang w:eastAsia="en-US"/>
              </w:rPr>
            </w:pPr>
            <w:r w:rsidRPr="00B336BE">
              <w:rPr>
                <w:sz w:val="18"/>
                <w:szCs w:val="18"/>
                <w:lang w:val="pl" w:eastAsia="en-US"/>
              </w:rPr>
              <w:t>**</w:t>
            </w:r>
            <w:r w:rsidRPr="00205398">
              <w:rPr>
                <w:szCs w:val="22"/>
                <w:lang w:val="pl" w:eastAsia="en-US"/>
              </w:rPr>
              <w:tab/>
            </w:r>
            <w:r w:rsidR="00B336BE">
              <w:rPr>
                <w:sz w:val="18"/>
                <w:szCs w:val="18"/>
                <w:lang w:val="pl" w:eastAsia="en-US"/>
              </w:rPr>
              <w:t>p </w:t>
            </w:r>
            <w:r w:rsidRPr="00B336BE">
              <w:rPr>
                <w:sz w:val="18"/>
                <w:szCs w:val="18"/>
                <w:lang w:val="pl" w:eastAsia="en-US"/>
              </w:rPr>
              <w:t>&lt;</w:t>
            </w:r>
            <w:r w:rsidR="00B336BE">
              <w:rPr>
                <w:sz w:val="18"/>
                <w:szCs w:val="18"/>
                <w:lang w:val="pl" w:eastAsia="en-US"/>
              </w:rPr>
              <w:t> </w:t>
            </w:r>
            <w:r w:rsidRPr="00B336BE">
              <w:rPr>
                <w:sz w:val="18"/>
                <w:szCs w:val="18"/>
                <w:lang w:val="pl" w:eastAsia="en-US"/>
              </w:rPr>
              <w:t>0,0001 dla porównania Simponi</w:t>
            </w:r>
            <w:r w:rsidR="007A6957">
              <w:rPr>
                <w:sz w:val="18"/>
                <w:szCs w:val="18"/>
                <w:lang w:val="pl" w:eastAsia="en-US"/>
              </w:rPr>
              <w:t xml:space="preserve"> i </w:t>
            </w:r>
            <w:r w:rsidRPr="00B336BE">
              <w:rPr>
                <w:sz w:val="18"/>
                <w:szCs w:val="18"/>
                <w:lang w:val="pl" w:eastAsia="en-US"/>
              </w:rPr>
              <w:t>placebo</w:t>
            </w:r>
          </w:p>
          <w:p w14:paraId="235D769F" w14:textId="77777777" w:rsidR="003628B1" w:rsidRPr="00A27D0C" w:rsidRDefault="003628B1" w:rsidP="00B34300">
            <w:pPr>
              <w:tabs>
                <w:tab w:val="clear" w:pos="567"/>
                <w:tab w:val="left" w:pos="284"/>
              </w:tabs>
              <w:suppressAutoHyphens w:val="0"/>
              <w:autoSpaceDE w:val="0"/>
              <w:autoSpaceDN w:val="0"/>
              <w:adjustRightInd w:val="0"/>
              <w:ind w:left="284" w:hanging="284"/>
              <w:rPr>
                <w:szCs w:val="22"/>
                <w:lang w:eastAsia="en-US"/>
              </w:rPr>
            </w:pPr>
            <w:r w:rsidRPr="00B336BE">
              <w:rPr>
                <w:sz w:val="18"/>
                <w:szCs w:val="18"/>
                <w:lang w:val="pl" w:eastAsia="en-US"/>
              </w:rPr>
              <w:t>*</w:t>
            </w:r>
            <w:r w:rsidRPr="00205398">
              <w:rPr>
                <w:szCs w:val="22"/>
                <w:lang w:val="pl" w:eastAsia="en-US"/>
              </w:rPr>
              <w:tab/>
            </w:r>
            <w:r w:rsidR="00B336BE">
              <w:rPr>
                <w:sz w:val="18"/>
                <w:szCs w:val="18"/>
                <w:lang w:val="pl" w:eastAsia="en-US"/>
              </w:rPr>
              <w:t>p &lt; </w:t>
            </w:r>
            <w:r w:rsidRPr="00B336BE">
              <w:rPr>
                <w:sz w:val="18"/>
                <w:szCs w:val="18"/>
                <w:lang w:val="pl" w:eastAsia="en-US"/>
              </w:rPr>
              <w:t>0,05 dla porównania Simponi</w:t>
            </w:r>
            <w:r w:rsidR="007A6957">
              <w:rPr>
                <w:sz w:val="18"/>
                <w:szCs w:val="18"/>
                <w:lang w:val="pl" w:eastAsia="en-US"/>
              </w:rPr>
              <w:t xml:space="preserve"> i </w:t>
            </w:r>
            <w:r w:rsidRPr="00B336BE">
              <w:rPr>
                <w:sz w:val="18"/>
                <w:szCs w:val="18"/>
                <w:lang w:val="pl" w:eastAsia="en-US"/>
              </w:rPr>
              <w:t>placebo</w:t>
            </w:r>
          </w:p>
        </w:tc>
      </w:tr>
    </w:tbl>
    <w:p w14:paraId="235D76A1" w14:textId="77777777" w:rsidR="003628B1" w:rsidRPr="00A27D0C" w:rsidRDefault="003628B1" w:rsidP="003628B1">
      <w:pPr>
        <w:suppressAutoHyphens w:val="0"/>
        <w:autoSpaceDE w:val="0"/>
        <w:autoSpaceDN w:val="0"/>
        <w:adjustRightInd w:val="0"/>
        <w:rPr>
          <w:szCs w:val="22"/>
          <w:lang w:eastAsia="en-US"/>
        </w:rPr>
      </w:pPr>
    </w:p>
    <w:p w14:paraId="235D76A2" w14:textId="26D6F9BE" w:rsidR="009149F4" w:rsidRPr="00651901" w:rsidRDefault="009149F4" w:rsidP="009149F4">
      <w:pPr>
        <w:suppressAutoHyphens w:val="0"/>
        <w:autoSpaceDE w:val="0"/>
        <w:autoSpaceDN w:val="0"/>
        <w:adjustRightInd w:val="0"/>
        <w:rPr>
          <w:szCs w:val="22"/>
          <w:lang w:eastAsia="en-US"/>
        </w:rPr>
      </w:pPr>
      <w:r w:rsidRPr="00205398">
        <w:rPr>
          <w:szCs w:val="22"/>
          <w:lang w:val="pl" w:eastAsia="en-US"/>
        </w:rPr>
        <w:t xml:space="preserve">Statystycznie istotną poprawę objawów </w:t>
      </w:r>
      <w:r>
        <w:rPr>
          <w:szCs w:val="22"/>
          <w:lang w:val="pl" w:eastAsia="en-US"/>
        </w:rPr>
        <w:t>przedmiotowych</w:t>
      </w:r>
      <w:r w:rsidR="007A6957">
        <w:rPr>
          <w:szCs w:val="22"/>
          <w:lang w:val="pl" w:eastAsia="en-US"/>
        </w:rPr>
        <w:t xml:space="preserve"> i </w:t>
      </w:r>
      <w:r>
        <w:rPr>
          <w:szCs w:val="22"/>
          <w:lang w:val="pl" w:eastAsia="en-US"/>
        </w:rPr>
        <w:t xml:space="preserve">podmiotowych </w:t>
      </w:r>
      <w:r w:rsidRPr="00205398">
        <w:rPr>
          <w:szCs w:val="22"/>
          <w:lang w:val="pl" w:eastAsia="en-US"/>
        </w:rPr>
        <w:t xml:space="preserve">ciężkiej, </w:t>
      </w:r>
      <w:r>
        <w:rPr>
          <w:szCs w:val="22"/>
          <w:lang w:val="pl" w:eastAsia="en-US"/>
        </w:rPr>
        <w:t>czynnej</w:t>
      </w:r>
      <w:r w:rsidRPr="00205398">
        <w:rPr>
          <w:szCs w:val="22"/>
          <w:lang w:val="pl" w:eastAsia="en-US"/>
        </w:rPr>
        <w:t xml:space="preserve"> </w:t>
      </w:r>
      <w:r>
        <w:rPr>
          <w:szCs w:val="22"/>
          <w:lang w:val="pl" w:eastAsia="en-US"/>
        </w:rPr>
        <w:t>postaci osiowej spondyloartropatii bez zmian radiologicznych wykazano u </w:t>
      </w:r>
      <w:r w:rsidRPr="00205398">
        <w:rPr>
          <w:szCs w:val="22"/>
          <w:lang w:val="pl" w:eastAsia="en-US"/>
        </w:rPr>
        <w:t xml:space="preserve">pacjentów leczonych </w:t>
      </w:r>
      <w:r>
        <w:rPr>
          <w:szCs w:val="22"/>
          <w:lang w:val="pl" w:eastAsia="en-US"/>
        </w:rPr>
        <w:t>produktem</w:t>
      </w:r>
      <w:r w:rsidRPr="00205398">
        <w:rPr>
          <w:szCs w:val="22"/>
          <w:lang w:val="pl" w:eastAsia="en-US"/>
        </w:rPr>
        <w:t xml:space="preserve"> Simponi</w:t>
      </w:r>
      <w:r w:rsidR="007A6957">
        <w:rPr>
          <w:szCs w:val="22"/>
          <w:lang w:val="pl" w:eastAsia="en-US"/>
        </w:rPr>
        <w:t xml:space="preserve"> w </w:t>
      </w:r>
      <w:r w:rsidR="00C850AC">
        <w:rPr>
          <w:szCs w:val="22"/>
          <w:lang w:val="pl" w:eastAsia="en-US"/>
        </w:rPr>
        <w:t xml:space="preserve">dawce </w:t>
      </w:r>
      <w:r>
        <w:rPr>
          <w:szCs w:val="22"/>
          <w:lang w:val="pl" w:eastAsia="en-US"/>
        </w:rPr>
        <w:t>50</w:t>
      </w:r>
      <w:r w:rsidR="00C850AC">
        <w:rPr>
          <w:szCs w:val="22"/>
          <w:lang w:val="pl" w:eastAsia="en-US"/>
        </w:rPr>
        <w:t> </w:t>
      </w:r>
      <w:r>
        <w:rPr>
          <w:szCs w:val="22"/>
          <w:lang w:val="pl" w:eastAsia="en-US"/>
        </w:rPr>
        <w:t>mg</w:t>
      </w:r>
      <w:r w:rsidR="007A6957">
        <w:rPr>
          <w:szCs w:val="22"/>
          <w:lang w:val="pl" w:eastAsia="en-US"/>
        </w:rPr>
        <w:t xml:space="preserve"> w </w:t>
      </w:r>
      <w:r>
        <w:rPr>
          <w:szCs w:val="22"/>
          <w:lang w:val="pl" w:eastAsia="en-US"/>
        </w:rPr>
        <w:t>porównaniu</w:t>
      </w:r>
      <w:r w:rsidR="007A6957">
        <w:rPr>
          <w:szCs w:val="22"/>
          <w:lang w:val="pl" w:eastAsia="en-US"/>
        </w:rPr>
        <w:t xml:space="preserve"> z </w:t>
      </w:r>
      <w:r>
        <w:rPr>
          <w:szCs w:val="22"/>
          <w:lang w:val="pl" w:eastAsia="en-US"/>
        </w:rPr>
        <w:t>placebo</w:t>
      </w:r>
      <w:r w:rsidR="007A6957">
        <w:rPr>
          <w:szCs w:val="22"/>
          <w:lang w:val="pl" w:eastAsia="en-US"/>
        </w:rPr>
        <w:t xml:space="preserve"> w </w:t>
      </w:r>
      <w:r w:rsidR="00C850AC" w:rsidRPr="00205398">
        <w:rPr>
          <w:szCs w:val="22"/>
          <w:lang w:val="pl" w:eastAsia="en-US"/>
        </w:rPr>
        <w:t>16</w:t>
      </w:r>
      <w:r w:rsidR="000577D6">
        <w:rPr>
          <w:szCs w:val="22"/>
          <w:lang w:val="pl" w:eastAsia="en-US"/>
        </w:rPr>
        <w:t>. tyg</w:t>
      </w:r>
      <w:r w:rsidRPr="00205398">
        <w:rPr>
          <w:szCs w:val="22"/>
          <w:lang w:val="pl" w:eastAsia="en-US"/>
        </w:rPr>
        <w:t>odniu (Tabela</w:t>
      </w:r>
      <w:r w:rsidR="00C850AC">
        <w:rPr>
          <w:szCs w:val="22"/>
          <w:lang w:val="pl" w:eastAsia="en-US"/>
        </w:rPr>
        <w:t> </w:t>
      </w:r>
      <w:r w:rsidRPr="00205398">
        <w:rPr>
          <w:szCs w:val="22"/>
          <w:lang w:val="pl" w:eastAsia="en-US"/>
        </w:rPr>
        <w:t>6). Poprawę obserwowano przy pierwszej ocenie (4.</w:t>
      </w:r>
      <w:r w:rsidR="00C850AC">
        <w:rPr>
          <w:szCs w:val="22"/>
          <w:lang w:val="pl" w:eastAsia="en-US"/>
        </w:rPr>
        <w:t> </w:t>
      </w:r>
      <w:r w:rsidRPr="00205398">
        <w:rPr>
          <w:szCs w:val="22"/>
          <w:lang w:val="pl" w:eastAsia="en-US"/>
        </w:rPr>
        <w:t xml:space="preserve">tydzień) po podaniu początkowej dawki produktu Simponi. Punktacja według kryteriów SPARCC, mierzona na podstawie wyników badania MRI, wykazała </w:t>
      </w:r>
      <w:r w:rsidR="00C850AC" w:rsidRPr="00205398">
        <w:rPr>
          <w:szCs w:val="22"/>
          <w:lang w:val="pl" w:eastAsia="en-US"/>
        </w:rPr>
        <w:t xml:space="preserve">statystycznie </w:t>
      </w:r>
      <w:r w:rsidRPr="00205398">
        <w:rPr>
          <w:szCs w:val="22"/>
          <w:lang w:val="pl" w:eastAsia="en-US"/>
        </w:rPr>
        <w:t>istotne zmniejszenie zapalenia stawów krzyżowo-biodrowych u</w:t>
      </w:r>
      <w:r w:rsidR="00D15FC6">
        <w:rPr>
          <w:szCs w:val="22"/>
          <w:lang w:val="pl" w:eastAsia="en-US"/>
        </w:rPr>
        <w:t> </w:t>
      </w:r>
      <w:r w:rsidRPr="00205398">
        <w:rPr>
          <w:szCs w:val="22"/>
          <w:lang w:val="pl" w:eastAsia="en-US"/>
        </w:rPr>
        <w:t xml:space="preserve">pacjentów leczonych </w:t>
      </w:r>
      <w:r>
        <w:rPr>
          <w:szCs w:val="22"/>
          <w:lang w:val="pl" w:eastAsia="en-US"/>
        </w:rPr>
        <w:t>produktem Simponi</w:t>
      </w:r>
      <w:r w:rsidR="007A6957">
        <w:rPr>
          <w:szCs w:val="22"/>
          <w:lang w:val="pl" w:eastAsia="en-US"/>
        </w:rPr>
        <w:t xml:space="preserve"> w </w:t>
      </w:r>
      <w:r w:rsidR="00C850AC">
        <w:rPr>
          <w:szCs w:val="22"/>
          <w:lang w:val="pl" w:eastAsia="en-US"/>
        </w:rPr>
        <w:t xml:space="preserve">dawce </w:t>
      </w:r>
      <w:r>
        <w:rPr>
          <w:szCs w:val="22"/>
          <w:lang w:val="pl" w:eastAsia="en-US"/>
        </w:rPr>
        <w:t>50</w:t>
      </w:r>
      <w:r w:rsidR="00C850AC">
        <w:rPr>
          <w:szCs w:val="22"/>
          <w:lang w:val="pl" w:eastAsia="en-US"/>
        </w:rPr>
        <w:t> </w:t>
      </w:r>
      <w:r>
        <w:rPr>
          <w:szCs w:val="22"/>
          <w:lang w:val="pl" w:eastAsia="en-US"/>
        </w:rPr>
        <w:t>mg</w:t>
      </w:r>
      <w:r w:rsidR="007A6957">
        <w:rPr>
          <w:szCs w:val="22"/>
          <w:lang w:val="pl" w:eastAsia="en-US"/>
        </w:rPr>
        <w:t xml:space="preserve"> w </w:t>
      </w:r>
      <w:r w:rsidRPr="00205398">
        <w:rPr>
          <w:szCs w:val="22"/>
          <w:lang w:val="pl" w:eastAsia="en-US"/>
        </w:rPr>
        <w:t>porównaniu</w:t>
      </w:r>
      <w:r w:rsidR="007A6957">
        <w:rPr>
          <w:szCs w:val="22"/>
          <w:lang w:val="pl" w:eastAsia="en-US"/>
        </w:rPr>
        <w:t xml:space="preserve"> z </w:t>
      </w:r>
      <w:r w:rsidRPr="00205398">
        <w:rPr>
          <w:szCs w:val="22"/>
          <w:lang w:val="pl" w:eastAsia="en-US"/>
        </w:rPr>
        <w:t>placebo</w:t>
      </w:r>
      <w:r w:rsidR="007A6957">
        <w:rPr>
          <w:szCs w:val="22"/>
          <w:lang w:val="pl" w:eastAsia="en-US"/>
        </w:rPr>
        <w:t xml:space="preserve"> w </w:t>
      </w:r>
      <w:r w:rsidR="00C850AC" w:rsidRPr="00205398">
        <w:rPr>
          <w:szCs w:val="22"/>
          <w:lang w:val="pl" w:eastAsia="en-US"/>
        </w:rPr>
        <w:t>16</w:t>
      </w:r>
      <w:r w:rsidR="000577D6">
        <w:rPr>
          <w:szCs w:val="22"/>
          <w:lang w:val="pl" w:eastAsia="en-US"/>
        </w:rPr>
        <w:t>. tyg</w:t>
      </w:r>
      <w:r w:rsidRPr="00205398">
        <w:rPr>
          <w:szCs w:val="22"/>
          <w:lang w:val="pl" w:eastAsia="en-US"/>
        </w:rPr>
        <w:t>odniu (Tabela</w:t>
      </w:r>
      <w:r w:rsidR="00C850AC">
        <w:rPr>
          <w:szCs w:val="22"/>
          <w:lang w:val="pl" w:eastAsia="en-US"/>
        </w:rPr>
        <w:t> </w:t>
      </w:r>
      <w:r w:rsidRPr="00205398">
        <w:rPr>
          <w:szCs w:val="22"/>
          <w:lang w:val="pl" w:eastAsia="en-US"/>
        </w:rPr>
        <w:t>6). Ból oceniany</w:t>
      </w:r>
      <w:r w:rsidR="007A6957">
        <w:rPr>
          <w:szCs w:val="22"/>
          <w:lang w:val="pl" w:eastAsia="en-US"/>
        </w:rPr>
        <w:t xml:space="preserve"> w </w:t>
      </w:r>
      <w:r w:rsidRPr="00205398">
        <w:rPr>
          <w:szCs w:val="22"/>
          <w:lang w:val="pl" w:eastAsia="en-US"/>
        </w:rPr>
        <w:t xml:space="preserve">skali </w:t>
      </w:r>
      <w:r>
        <w:rPr>
          <w:szCs w:val="22"/>
          <w:lang w:val="pl" w:eastAsia="en-US"/>
        </w:rPr>
        <w:t>ogólnego bólu pleców</w:t>
      </w:r>
      <w:r w:rsidR="007A6957">
        <w:rPr>
          <w:szCs w:val="22"/>
          <w:lang w:val="pl" w:eastAsia="en-US"/>
        </w:rPr>
        <w:t xml:space="preserve"> i </w:t>
      </w:r>
      <w:r w:rsidRPr="00205398">
        <w:rPr>
          <w:szCs w:val="22"/>
          <w:lang w:val="pl" w:eastAsia="en-US"/>
        </w:rPr>
        <w:t>nocnego bólu pleców (</w:t>
      </w:r>
      <w:r>
        <w:rPr>
          <w:szCs w:val="22"/>
          <w:lang w:val="pl" w:eastAsia="en-US"/>
        </w:rPr>
        <w:t xml:space="preserve">ang. </w:t>
      </w:r>
      <w:r w:rsidRPr="00B336BE">
        <w:rPr>
          <w:i/>
          <w:szCs w:val="22"/>
          <w:lang w:val="pl" w:eastAsia="en-US"/>
        </w:rPr>
        <w:t>Total Back Pain and Nocturnal Back Pain</w:t>
      </w:r>
      <w:r w:rsidRPr="00205398">
        <w:rPr>
          <w:szCs w:val="22"/>
          <w:lang w:val="pl" w:eastAsia="en-US"/>
        </w:rPr>
        <w:t>) oraz aktywność choroby mierzona</w:t>
      </w:r>
      <w:r w:rsidR="007A6957">
        <w:rPr>
          <w:szCs w:val="22"/>
          <w:lang w:val="pl" w:eastAsia="en-US"/>
        </w:rPr>
        <w:t xml:space="preserve"> w </w:t>
      </w:r>
      <w:r w:rsidRPr="00205398">
        <w:rPr>
          <w:szCs w:val="22"/>
          <w:lang w:val="pl" w:eastAsia="en-US"/>
        </w:rPr>
        <w:t>s</w:t>
      </w:r>
      <w:r w:rsidR="00DD4811">
        <w:rPr>
          <w:szCs w:val="22"/>
          <w:lang w:val="pl" w:eastAsia="en-US"/>
        </w:rPr>
        <w:t>k</w:t>
      </w:r>
      <w:r w:rsidRPr="00205398">
        <w:rPr>
          <w:szCs w:val="22"/>
          <w:lang w:val="pl" w:eastAsia="en-US"/>
        </w:rPr>
        <w:t xml:space="preserve">ali ASDAC-C również wykazały </w:t>
      </w:r>
      <w:r w:rsidR="00C850AC" w:rsidRPr="00205398">
        <w:rPr>
          <w:szCs w:val="22"/>
          <w:lang w:val="pl" w:eastAsia="en-US"/>
        </w:rPr>
        <w:t xml:space="preserve">statystycznie </w:t>
      </w:r>
      <w:r w:rsidRPr="00205398">
        <w:rPr>
          <w:szCs w:val="22"/>
          <w:lang w:val="pl" w:eastAsia="en-US"/>
        </w:rPr>
        <w:t>istotną popra</w:t>
      </w:r>
      <w:r>
        <w:rPr>
          <w:szCs w:val="22"/>
          <w:lang w:val="pl" w:eastAsia="en-US"/>
        </w:rPr>
        <w:t>wę między punktem początkowym a </w:t>
      </w:r>
      <w:r w:rsidR="00C850AC" w:rsidRPr="00205398">
        <w:rPr>
          <w:szCs w:val="22"/>
          <w:lang w:val="pl" w:eastAsia="en-US"/>
        </w:rPr>
        <w:t>16</w:t>
      </w:r>
      <w:r w:rsidR="000577D6">
        <w:rPr>
          <w:szCs w:val="22"/>
          <w:lang w:val="pl" w:eastAsia="en-US"/>
        </w:rPr>
        <w:t>. tyg</w:t>
      </w:r>
      <w:r w:rsidRPr="00205398">
        <w:rPr>
          <w:szCs w:val="22"/>
          <w:lang w:val="pl" w:eastAsia="en-US"/>
        </w:rPr>
        <w:t>odniem u</w:t>
      </w:r>
      <w:r w:rsidR="00D15FC6">
        <w:rPr>
          <w:szCs w:val="22"/>
          <w:lang w:val="pl" w:eastAsia="en-US"/>
        </w:rPr>
        <w:t> </w:t>
      </w:r>
      <w:r w:rsidRPr="00205398">
        <w:rPr>
          <w:szCs w:val="22"/>
          <w:lang w:val="pl" w:eastAsia="en-US"/>
        </w:rPr>
        <w:t xml:space="preserve">pacjentów leczonych </w:t>
      </w:r>
      <w:r>
        <w:rPr>
          <w:szCs w:val="22"/>
          <w:lang w:val="pl" w:eastAsia="en-US"/>
        </w:rPr>
        <w:t>produktem Simponi</w:t>
      </w:r>
      <w:r w:rsidR="007A6957">
        <w:rPr>
          <w:szCs w:val="22"/>
          <w:lang w:val="pl" w:eastAsia="en-US"/>
        </w:rPr>
        <w:t xml:space="preserve"> w </w:t>
      </w:r>
      <w:r w:rsidR="00C850AC">
        <w:rPr>
          <w:szCs w:val="22"/>
          <w:lang w:val="pl" w:eastAsia="en-US"/>
        </w:rPr>
        <w:t xml:space="preserve">dawce </w:t>
      </w:r>
      <w:r>
        <w:rPr>
          <w:szCs w:val="22"/>
          <w:lang w:val="pl" w:eastAsia="en-US"/>
        </w:rPr>
        <w:t>50</w:t>
      </w:r>
      <w:r w:rsidR="00C850AC">
        <w:rPr>
          <w:szCs w:val="22"/>
          <w:lang w:val="pl" w:eastAsia="en-US"/>
        </w:rPr>
        <w:t> </w:t>
      </w:r>
      <w:r>
        <w:rPr>
          <w:szCs w:val="22"/>
          <w:lang w:val="pl" w:eastAsia="en-US"/>
        </w:rPr>
        <w:t>mg</w:t>
      </w:r>
      <w:r w:rsidR="007A6957">
        <w:rPr>
          <w:szCs w:val="22"/>
          <w:lang w:val="pl" w:eastAsia="en-US"/>
        </w:rPr>
        <w:t xml:space="preserve"> w </w:t>
      </w:r>
      <w:r>
        <w:rPr>
          <w:szCs w:val="22"/>
          <w:lang w:val="pl" w:eastAsia="en-US"/>
        </w:rPr>
        <w:t>porównaniu</w:t>
      </w:r>
      <w:r w:rsidR="007A6957">
        <w:rPr>
          <w:szCs w:val="22"/>
          <w:lang w:val="pl" w:eastAsia="en-US"/>
        </w:rPr>
        <w:t xml:space="preserve"> z </w:t>
      </w:r>
      <w:r>
        <w:rPr>
          <w:szCs w:val="22"/>
          <w:lang w:val="pl" w:eastAsia="en-US"/>
        </w:rPr>
        <w:t>placebo (p &lt; </w:t>
      </w:r>
      <w:r w:rsidRPr="00205398">
        <w:rPr>
          <w:szCs w:val="22"/>
          <w:lang w:val="pl" w:eastAsia="en-US"/>
        </w:rPr>
        <w:t>0,0001).</w:t>
      </w:r>
    </w:p>
    <w:p w14:paraId="235D76A3" w14:textId="77777777" w:rsidR="003628B1" w:rsidRPr="00A27D0C" w:rsidRDefault="003628B1" w:rsidP="003628B1">
      <w:pPr>
        <w:suppressAutoHyphens w:val="0"/>
        <w:autoSpaceDE w:val="0"/>
        <w:autoSpaceDN w:val="0"/>
        <w:adjustRightInd w:val="0"/>
        <w:rPr>
          <w:szCs w:val="22"/>
          <w:lang w:eastAsia="en-US"/>
        </w:rPr>
      </w:pPr>
    </w:p>
    <w:p w14:paraId="235D76A4" w14:textId="77777777" w:rsidR="00C850AC" w:rsidRDefault="003628B1" w:rsidP="003628B1">
      <w:pPr>
        <w:suppressAutoHyphens w:val="0"/>
        <w:autoSpaceDE w:val="0"/>
        <w:autoSpaceDN w:val="0"/>
        <w:adjustRightInd w:val="0"/>
        <w:rPr>
          <w:szCs w:val="22"/>
          <w:lang w:val="pl" w:eastAsia="en-US"/>
        </w:rPr>
      </w:pPr>
      <w:r w:rsidRPr="00205398">
        <w:rPr>
          <w:szCs w:val="22"/>
          <w:lang w:val="pl" w:eastAsia="en-US"/>
        </w:rPr>
        <w:t>Statystycznie istotną poprawę ruchomości kręgosłupa ocenianą według skali BASMI (</w:t>
      </w:r>
      <w:r>
        <w:rPr>
          <w:szCs w:val="22"/>
          <w:lang w:val="pl" w:eastAsia="en-US"/>
        </w:rPr>
        <w:t xml:space="preserve">ang. </w:t>
      </w:r>
      <w:r w:rsidRPr="00B336BE">
        <w:rPr>
          <w:i/>
          <w:szCs w:val="22"/>
          <w:lang w:val="pl" w:eastAsia="en-US"/>
        </w:rPr>
        <w:t>Bath Ankylosing Spondylitis Metrology Index</w:t>
      </w:r>
      <w:r w:rsidRPr="00205398">
        <w:rPr>
          <w:szCs w:val="22"/>
          <w:lang w:val="pl" w:eastAsia="en-US"/>
        </w:rPr>
        <w:t xml:space="preserve">) oraz </w:t>
      </w:r>
      <w:r>
        <w:rPr>
          <w:szCs w:val="22"/>
          <w:lang w:val="pl" w:eastAsia="en-US"/>
        </w:rPr>
        <w:t>sprawności</w:t>
      </w:r>
      <w:r w:rsidRPr="00205398">
        <w:rPr>
          <w:szCs w:val="22"/>
          <w:lang w:val="pl" w:eastAsia="en-US"/>
        </w:rPr>
        <w:t xml:space="preserve"> fizyczn</w:t>
      </w:r>
      <w:r>
        <w:rPr>
          <w:szCs w:val="22"/>
          <w:lang w:val="pl" w:eastAsia="en-US"/>
        </w:rPr>
        <w:t>ej ocenianej</w:t>
      </w:r>
      <w:r w:rsidRPr="00205398">
        <w:rPr>
          <w:szCs w:val="22"/>
          <w:lang w:val="pl" w:eastAsia="en-US"/>
        </w:rPr>
        <w:t xml:space="preserve"> według skali BASFI wykazano u</w:t>
      </w:r>
      <w:r w:rsidR="004A7025">
        <w:rPr>
          <w:szCs w:val="22"/>
          <w:lang w:val="pl" w:eastAsia="en-US"/>
        </w:rPr>
        <w:t> </w:t>
      </w:r>
      <w:r w:rsidRPr="00205398">
        <w:rPr>
          <w:szCs w:val="22"/>
          <w:lang w:val="pl" w:eastAsia="en-US"/>
        </w:rPr>
        <w:t xml:space="preserve">pacjentów leczonych </w:t>
      </w:r>
      <w:r>
        <w:rPr>
          <w:szCs w:val="22"/>
          <w:lang w:val="pl" w:eastAsia="en-US"/>
        </w:rPr>
        <w:t>produktem</w:t>
      </w:r>
      <w:r w:rsidRPr="00205398">
        <w:rPr>
          <w:szCs w:val="22"/>
          <w:lang w:val="pl" w:eastAsia="en-US"/>
        </w:rPr>
        <w:t xml:space="preserve"> Simponi</w:t>
      </w:r>
      <w:r w:rsidR="007A6957">
        <w:rPr>
          <w:szCs w:val="22"/>
          <w:lang w:val="pl" w:eastAsia="en-US"/>
        </w:rPr>
        <w:t xml:space="preserve"> w </w:t>
      </w:r>
      <w:r w:rsidR="00C850AC">
        <w:rPr>
          <w:szCs w:val="22"/>
          <w:lang w:val="pl" w:eastAsia="en-US"/>
        </w:rPr>
        <w:t xml:space="preserve">dawce </w:t>
      </w:r>
      <w:r w:rsidRPr="00205398">
        <w:rPr>
          <w:szCs w:val="22"/>
          <w:lang w:val="pl" w:eastAsia="en-US"/>
        </w:rPr>
        <w:t>50</w:t>
      </w:r>
      <w:r w:rsidR="00C850AC">
        <w:rPr>
          <w:szCs w:val="22"/>
          <w:lang w:val="pl" w:eastAsia="en-US"/>
        </w:rPr>
        <w:t> </w:t>
      </w:r>
      <w:r w:rsidRPr="00205398">
        <w:rPr>
          <w:szCs w:val="22"/>
          <w:lang w:val="pl" w:eastAsia="en-US"/>
        </w:rPr>
        <w:t>mg</w:t>
      </w:r>
      <w:r w:rsidR="007A6957">
        <w:rPr>
          <w:szCs w:val="22"/>
          <w:lang w:val="pl" w:eastAsia="en-US"/>
        </w:rPr>
        <w:t xml:space="preserve"> w </w:t>
      </w:r>
      <w:r w:rsidRPr="00205398">
        <w:rPr>
          <w:szCs w:val="22"/>
          <w:lang w:val="pl" w:eastAsia="en-US"/>
        </w:rPr>
        <w:t>porów</w:t>
      </w:r>
      <w:r>
        <w:rPr>
          <w:szCs w:val="22"/>
          <w:lang w:val="pl" w:eastAsia="en-US"/>
        </w:rPr>
        <w:t>naniu</w:t>
      </w:r>
      <w:r w:rsidR="007A6957">
        <w:rPr>
          <w:szCs w:val="22"/>
          <w:lang w:val="pl" w:eastAsia="en-US"/>
        </w:rPr>
        <w:t xml:space="preserve"> z </w:t>
      </w:r>
      <w:r>
        <w:rPr>
          <w:szCs w:val="22"/>
          <w:lang w:val="pl" w:eastAsia="en-US"/>
        </w:rPr>
        <w:t>placebo</w:t>
      </w:r>
    </w:p>
    <w:p w14:paraId="235D76A5" w14:textId="77777777" w:rsidR="003628B1" w:rsidRPr="00A27D0C" w:rsidRDefault="00B336BE" w:rsidP="003628B1">
      <w:pPr>
        <w:suppressAutoHyphens w:val="0"/>
        <w:autoSpaceDE w:val="0"/>
        <w:autoSpaceDN w:val="0"/>
        <w:adjustRightInd w:val="0"/>
        <w:rPr>
          <w:szCs w:val="22"/>
          <w:lang w:eastAsia="en-US"/>
        </w:rPr>
      </w:pPr>
      <w:r>
        <w:rPr>
          <w:szCs w:val="22"/>
          <w:lang w:val="pl" w:eastAsia="en-US"/>
        </w:rPr>
        <w:lastRenderedPageBreak/>
        <w:t>(p </w:t>
      </w:r>
      <w:r w:rsidR="003628B1">
        <w:rPr>
          <w:szCs w:val="22"/>
          <w:lang w:val="pl" w:eastAsia="en-US"/>
        </w:rPr>
        <w:t>&lt;</w:t>
      </w:r>
      <w:r>
        <w:rPr>
          <w:szCs w:val="22"/>
          <w:lang w:val="pl" w:eastAsia="en-US"/>
        </w:rPr>
        <w:t> </w:t>
      </w:r>
      <w:r w:rsidR="003628B1">
        <w:rPr>
          <w:szCs w:val="22"/>
          <w:lang w:val="pl" w:eastAsia="en-US"/>
        </w:rPr>
        <w:t>0,0001). U </w:t>
      </w:r>
      <w:r w:rsidR="003628B1" w:rsidRPr="00205398">
        <w:rPr>
          <w:szCs w:val="22"/>
          <w:lang w:val="pl" w:eastAsia="en-US"/>
        </w:rPr>
        <w:t xml:space="preserve">pacjentów leczonych </w:t>
      </w:r>
      <w:r w:rsidR="003628B1">
        <w:rPr>
          <w:szCs w:val="22"/>
          <w:lang w:val="pl" w:eastAsia="en-US"/>
        </w:rPr>
        <w:t>produktem</w:t>
      </w:r>
      <w:r w:rsidR="003628B1" w:rsidRPr="00205398">
        <w:rPr>
          <w:szCs w:val="22"/>
          <w:lang w:val="pl" w:eastAsia="en-US"/>
        </w:rPr>
        <w:t xml:space="preserve"> Simponi wystąpiła bardziej istotna poprawa jakości życia związanej ze stanem zdrowia ocenianej według skali ASQoL, EQ-5D oraz fizycznych</w:t>
      </w:r>
      <w:r w:rsidR="007A6957">
        <w:rPr>
          <w:szCs w:val="22"/>
          <w:lang w:val="pl" w:eastAsia="en-US"/>
        </w:rPr>
        <w:t xml:space="preserve"> i </w:t>
      </w:r>
      <w:r w:rsidR="003628B1" w:rsidRPr="00205398">
        <w:rPr>
          <w:szCs w:val="22"/>
          <w:lang w:val="pl" w:eastAsia="en-US"/>
        </w:rPr>
        <w:t>psychicznych składników skali SF-36 oraz istotnie większa poprawa wydajności pracy oceniana na podstawie znaczn</w:t>
      </w:r>
      <w:r w:rsidR="003628B1">
        <w:rPr>
          <w:szCs w:val="22"/>
          <w:lang w:val="pl" w:eastAsia="en-US"/>
        </w:rPr>
        <w:t>ego</w:t>
      </w:r>
      <w:r w:rsidR="003628B1" w:rsidRPr="00205398">
        <w:rPr>
          <w:szCs w:val="22"/>
          <w:lang w:val="pl" w:eastAsia="en-US"/>
        </w:rPr>
        <w:t xml:space="preserve"> zmniejszenia upośledzenia zdolności do pracy</w:t>
      </w:r>
      <w:r w:rsidR="007A6957">
        <w:rPr>
          <w:szCs w:val="22"/>
          <w:lang w:val="pl" w:eastAsia="en-US"/>
        </w:rPr>
        <w:t xml:space="preserve"> i </w:t>
      </w:r>
      <w:r w:rsidR="003628B1" w:rsidRPr="00205398">
        <w:rPr>
          <w:szCs w:val="22"/>
          <w:lang w:val="pl" w:eastAsia="en-US"/>
        </w:rPr>
        <w:t>aktywności według kwestionarius</w:t>
      </w:r>
      <w:r w:rsidR="003628B1">
        <w:rPr>
          <w:szCs w:val="22"/>
          <w:lang w:val="pl" w:eastAsia="en-US"/>
        </w:rPr>
        <w:t>za WPAI,</w:t>
      </w:r>
      <w:r w:rsidR="007A6957">
        <w:rPr>
          <w:szCs w:val="22"/>
          <w:lang w:val="pl" w:eastAsia="en-US"/>
        </w:rPr>
        <w:t xml:space="preserve"> w </w:t>
      </w:r>
      <w:r w:rsidR="003628B1" w:rsidRPr="00205398">
        <w:rPr>
          <w:szCs w:val="22"/>
          <w:lang w:val="pl" w:eastAsia="en-US"/>
        </w:rPr>
        <w:t>porównaniu</w:t>
      </w:r>
      <w:r w:rsidR="007A6957">
        <w:rPr>
          <w:szCs w:val="22"/>
          <w:lang w:val="pl" w:eastAsia="en-US"/>
        </w:rPr>
        <w:t xml:space="preserve"> z </w:t>
      </w:r>
      <w:r w:rsidR="003628B1" w:rsidRPr="00205398">
        <w:rPr>
          <w:szCs w:val="22"/>
          <w:lang w:val="pl" w:eastAsia="en-US"/>
        </w:rPr>
        <w:t>pacjentami przyjmującymi placebo.</w:t>
      </w:r>
    </w:p>
    <w:p w14:paraId="235D76A6" w14:textId="77777777" w:rsidR="003628B1" w:rsidRPr="00A27D0C" w:rsidRDefault="003628B1" w:rsidP="003628B1">
      <w:pPr>
        <w:suppressAutoHyphens w:val="0"/>
        <w:autoSpaceDE w:val="0"/>
        <w:autoSpaceDN w:val="0"/>
        <w:adjustRightInd w:val="0"/>
        <w:rPr>
          <w:szCs w:val="22"/>
          <w:lang w:eastAsia="en-US"/>
        </w:rPr>
      </w:pPr>
    </w:p>
    <w:p w14:paraId="235D76A7" w14:textId="77777777" w:rsidR="00B07FEF" w:rsidRDefault="003628B1" w:rsidP="003628B1">
      <w:pPr>
        <w:suppressAutoHyphens w:val="0"/>
        <w:autoSpaceDE w:val="0"/>
        <w:autoSpaceDN w:val="0"/>
        <w:adjustRightInd w:val="0"/>
        <w:rPr>
          <w:szCs w:val="22"/>
          <w:lang w:val="pl" w:eastAsia="en-US"/>
        </w:rPr>
      </w:pPr>
      <w:r w:rsidRPr="00205398">
        <w:rPr>
          <w:szCs w:val="22"/>
          <w:lang w:val="pl" w:eastAsia="en-US"/>
        </w:rPr>
        <w:t xml:space="preserve">Dla wszystkich punktów końcowych opisanych </w:t>
      </w:r>
      <w:r w:rsidR="0094356F">
        <w:rPr>
          <w:szCs w:val="22"/>
          <w:lang w:val="pl" w:eastAsia="en-US"/>
        </w:rPr>
        <w:t>po</w:t>
      </w:r>
      <w:r w:rsidRPr="00205398">
        <w:rPr>
          <w:szCs w:val="22"/>
          <w:lang w:val="pl" w:eastAsia="en-US"/>
        </w:rPr>
        <w:t>wyżej statystycznie istotne wyniki uzyskano również</w:t>
      </w:r>
      <w:r w:rsidR="007A6957">
        <w:rPr>
          <w:szCs w:val="22"/>
          <w:lang w:val="pl" w:eastAsia="en-US"/>
        </w:rPr>
        <w:t xml:space="preserve"> w </w:t>
      </w:r>
      <w:r w:rsidRPr="00205398">
        <w:rPr>
          <w:szCs w:val="22"/>
          <w:lang w:val="pl" w:eastAsia="en-US"/>
        </w:rPr>
        <w:t>populacji OSI</w:t>
      </w:r>
      <w:r w:rsidR="007A6957">
        <w:rPr>
          <w:szCs w:val="22"/>
          <w:lang w:val="pl" w:eastAsia="en-US"/>
        </w:rPr>
        <w:t xml:space="preserve"> w </w:t>
      </w:r>
      <w:r w:rsidR="00AD7E0E" w:rsidRPr="00BF3551">
        <w:rPr>
          <w:szCs w:val="22"/>
          <w:lang w:val="pl" w:eastAsia="en-US"/>
        </w:rPr>
        <w:t>16</w:t>
      </w:r>
      <w:r w:rsidR="000577D6">
        <w:rPr>
          <w:szCs w:val="22"/>
          <w:lang w:val="pl" w:eastAsia="en-US"/>
        </w:rPr>
        <w:t>. tyg</w:t>
      </w:r>
      <w:r w:rsidR="00AD7E0E" w:rsidRPr="00BF3551">
        <w:rPr>
          <w:szCs w:val="22"/>
          <w:lang w:val="pl" w:eastAsia="en-US"/>
        </w:rPr>
        <w:t>odniu</w:t>
      </w:r>
      <w:r w:rsidRPr="00205398">
        <w:rPr>
          <w:szCs w:val="22"/>
          <w:lang w:val="pl" w:eastAsia="en-US"/>
        </w:rPr>
        <w:t>.</w:t>
      </w:r>
    </w:p>
    <w:p w14:paraId="235D76A8" w14:textId="77777777" w:rsidR="00BE124A" w:rsidRDefault="00BE124A" w:rsidP="00BE124A">
      <w:pPr>
        <w:rPr>
          <w:szCs w:val="22"/>
        </w:rPr>
      </w:pPr>
    </w:p>
    <w:p w14:paraId="235D76A9" w14:textId="77777777" w:rsidR="00B07FEF" w:rsidRDefault="00BE124A" w:rsidP="00BE124A">
      <w:pPr>
        <w:rPr>
          <w:szCs w:val="22"/>
        </w:rPr>
      </w:pPr>
      <w:r w:rsidRPr="00BF3551">
        <w:rPr>
          <w:szCs w:val="22"/>
        </w:rPr>
        <w:t>Zarówno</w:t>
      </w:r>
      <w:r w:rsidR="007A6957">
        <w:rPr>
          <w:szCs w:val="22"/>
        </w:rPr>
        <w:t xml:space="preserve"> w </w:t>
      </w:r>
      <w:r w:rsidRPr="00BF3551">
        <w:rPr>
          <w:szCs w:val="22"/>
        </w:rPr>
        <w:t>populacji AT, jak</w:t>
      </w:r>
      <w:r w:rsidR="007A6957">
        <w:rPr>
          <w:szCs w:val="22"/>
        </w:rPr>
        <w:t xml:space="preserve"> i w </w:t>
      </w:r>
      <w:r w:rsidRPr="00BF3551">
        <w:rPr>
          <w:szCs w:val="22"/>
        </w:rPr>
        <w:t>populacji OSI, poprawa objawów przedmiotowych</w:t>
      </w:r>
      <w:r w:rsidR="007A6957">
        <w:rPr>
          <w:szCs w:val="22"/>
        </w:rPr>
        <w:t xml:space="preserve"> i </w:t>
      </w:r>
      <w:r w:rsidRPr="00BF3551">
        <w:rPr>
          <w:szCs w:val="22"/>
        </w:rPr>
        <w:t>podmiotowych</w:t>
      </w:r>
      <w:r w:rsidRPr="00BF3551">
        <w:rPr>
          <w:iCs/>
          <w:szCs w:val="22"/>
        </w:rPr>
        <w:t>, ruchomości kręgosłupa, sprawności fizycznej</w:t>
      </w:r>
      <w:r w:rsidRPr="00BF3551">
        <w:rPr>
          <w:i/>
          <w:iCs/>
          <w:szCs w:val="22"/>
        </w:rPr>
        <w:t xml:space="preserve">, </w:t>
      </w:r>
      <w:r w:rsidRPr="00BF3551">
        <w:rPr>
          <w:iCs/>
          <w:szCs w:val="22"/>
        </w:rPr>
        <w:t>jakości życia oraz produktywności zaobserwowana</w:t>
      </w:r>
      <w:r w:rsidR="007A6957">
        <w:rPr>
          <w:iCs/>
          <w:szCs w:val="22"/>
        </w:rPr>
        <w:t xml:space="preserve"> w </w:t>
      </w:r>
      <w:r w:rsidRPr="00BF3551">
        <w:rPr>
          <w:iCs/>
          <w:szCs w:val="22"/>
        </w:rPr>
        <w:t>16</w:t>
      </w:r>
      <w:r w:rsidR="000577D6">
        <w:rPr>
          <w:iCs/>
          <w:szCs w:val="22"/>
        </w:rPr>
        <w:t>. tyg</w:t>
      </w:r>
      <w:r w:rsidRPr="00BF3551">
        <w:rPr>
          <w:iCs/>
          <w:szCs w:val="22"/>
        </w:rPr>
        <w:t xml:space="preserve">odniu </w:t>
      </w:r>
      <w:r w:rsidRPr="00BF3551">
        <w:rPr>
          <w:szCs w:val="22"/>
        </w:rPr>
        <w:t>u pacjentów leczonych produktem Simponi 50 mg utrzymywała się u pacjentów kontynuujących udział</w:t>
      </w:r>
      <w:r w:rsidR="007A6957">
        <w:rPr>
          <w:szCs w:val="22"/>
        </w:rPr>
        <w:t xml:space="preserve"> w </w:t>
      </w:r>
      <w:r w:rsidRPr="00BF3551">
        <w:rPr>
          <w:szCs w:val="22"/>
        </w:rPr>
        <w:t>badaniu</w:t>
      </w:r>
      <w:r w:rsidR="007A6957">
        <w:rPr>
          <w:szCs w:val="22"/>
        </w:rPr>
        <w:t xml:space="preserve"> w </w:t>
      </w:r>
      <w:r w:rsidRPr="00BF3551">
        <w:rPr>
          <w:szCs w:val="22"/>
        </w:rPr>
        <w:t>52</w:t>
      </w:r>
      <w:r w:rsidR="000577D6">
        <w:rPr>
          <w:szCs w:val="22"/>
        </w:rPr>
        <w:t>. tyg</w:t>
      </w:r>
      <w:r w:rsidRPr="00BF3551">
        <w:rPr>
          <w:szCs w:val="22"/>
        </w:rPr>
        <w:t>odniu.</w:t>
      </w:r>
    </w:p>
    <w:p w14:paraId="2287A812" w14:textId="77777777" w:rsidR="00A21688" w:rsidRPr="00A21688" w:rsidRDefault="00A21688" w:rsidP="00A21688">
      <w:pPr>
        <w:rPr>
          <w:szCs w:val="22"/>
        </w:rPr>
      </w:pPr>
    </w:p>
    <w:p w14:paraId="49477AE7" w14:textId="77777777" w:rsidR="00A21688" w:rsidRPr="00A21688" w:rsidRDefault="00A21688" w:rsidP="00A21688">
      <w:pPr>
        <w:keepNext/>
        <w:keepLines/>
        <w:rPr>
          <w:szCs w:val="22"/>
        </w:rPr>
      </w:pPr>
      <w:r w:rsidRPr="00A21688">
        <w:rPr>
          <w:szCs w:val="22"/>
        </w:rPr>
        <w:t>Badanie GO-BACK</w:t>
      </w:r>
    </w:p>
    <w:p w14:paraId="5642CAE1" w14:textId="77777777" w:rsidR="00A21688" w:rsidRPr="00A21688" w:rsidRDefault="00A21688" w:rsidP="00A21688">
      <w:pPr>
        <w:keepNext/>
        <w:keepLines/>
        <w:rPr>
          <w:szCs w:val="22"/>
        </w:rPr>
      </w:pPr>
    </w:p>
    <w:p w14:paraId="5B6E0735" w14:textId="462B5ADA" w:rsidR="00A21688" w:rsidRPr="00A21688" w:rsidRDefault="00A21688" w:rsidP="00A21688">
      <w:pPr>
        <w:autoSpaceDE w:val="0"/>
        <w:autoSpaceDN w:val="0"/>
        <w:adjustRightInd w:val="0"/>
        <w:rPr>
          <w:bCs/>
          <w:szCs w:val="22"/>
        </w:rPr>
      </w:pPr>
      <w:r w:rsidRPr="00A21688">
        <w:rPr>
          <w:szCs w:val="22"/>
        </w:rPr>
        <w:t>Skuteczność i bezpieczeństwo kontynu</w:t>
      </w:r>
      <w:r w:rsidR="003140A5">
        <w:rPr>
          <w:szCs w:val="22"/>
        </w:rPr>
        <w:t>acji</w:t>
      </w:r>
      <w:r w:rsidRPr="00A21688">
        <w:rPr>
          <w:szCs w:val="22"/>
        </w:rPr>
        <w:t xml:space="preserve"> leczenia golimumabem (pełna lub </w:t>
      </w:r>
      <w:r w:rsidR="006E281C">
        <w:rPr>
          <w:szCs w:val="22"/>
        </w:rPr>
        <w:t>zredukowana</w:t>
      </w:r>
      <w:r w:rsidRPr="00A21688">
        <w:rPr>
          <w:szCs w:val="22"/>
        </w:rPr>
        <w:t xml:space="preserve"> częstość dawkowania) w porównaniu z przerwaniem</w:t>
      </w:r>
      <w:r w:rsidRPr="00280598">
        <w:rPr>
          <w:szCs w:val="22"/>
        </w:rPr>
        <w:t xml:space="preserve"> leczenia</w:t>
      </w:r>
      <w:r w:rsidRPr="00A21688">
        <w:rPr>
          <w:szCs w:val="22"/>
        </w:rPr>
        <w:t xml:space="preserve"> oceni</w:t>
      </w:r>
      <w:r w:rsidRPr="003C5A72">
        <w:rPr>
          <w:szCs w:val="22"/>
        </w:rPr>
        <w:t>o</w:t>
      </w:r>
      <w:r w:rsidRPr="001F6188">
        <w:rPr>
          <w:szCs w:val="22"/>
        </w:rPr>
        <w:t>no u </w:t>
      </w:r>
      <w:r w:rsidRPr="00A21688">
        <w:rPr>
          <w:szCs w:val="22"/>
        </w:rPr>
        <w:t>dorosłych pacjentów (w wieku 18 - 45 lat) z czynną postacią osiowej spondyloartropatii bez zmian radiologicznych (ang. nr</w:t>
      </w:r>
      <w:r w:rsidRPr="00A21688">
        <w:rPr>
          <w:szCs w:val="22"/>
        </w:rPr>
        <w:noBreakHyphen/>
        <w:t>axSpA), u których wykazano trwałą remisję trwającego 10 miesięcy comiesięcznego leczenia produktem leczniczym Simponi metodą otwartej próby (GO-BACK). Kwalifikujący się pacjenci (którzy uzyskali odpowiedź kliniczną do 4. miesiąca i status choroby nieaktywnej (ASDAS &lt; 1,3) zarówno w 7. jak i 10. miesiącu) rozpoczynający fazę przerwania w badaniu z podwójnie ślepą próbą zostali losowo przydzieleni do kontynuowania comiesięcznego leczenia produktem leczniczym Simponi (pełny schemat leczenia, N = 63), leczenia produktem leczniczym Simponi podawanego co 2 miesiące (zredukowany schemat leczenia, N = 63) lub comiesięcznego leczenia placebo (</w:t>
      </w:r>
      <w:r w:rsidRPr="00280598">
        <w:rPr>
          <w:szCs w:val="22"/>
        </w:rPr>
        <w:t>przerwanie leczenia</w:t>
      </w:r>
      <w:r w:rsidRPr="00A21688">
        <w:rPr>
          <w:szCs w:val="22"/>
        </w:rPr>
        <w:t xml:space="preserve">, N = 62) </w:t>
      </w:r>
      <w:r w:rsidR="00177F43">
        <w:rPr>
          <w:szCs w:val="22"/>
        </w:rPr>
        <w:t xml:space="preserve">do </w:t>
      </w:r>
      <w:r w:rsidRPr="003C5A72">
        <w:rPr>
          <w:szCs w:val="22"/>
        </w:rPr>
        <w:t xml:space="preserve">około </w:t>
      </w:r>
      <w:r w:rsidRPr="001F6188">
        <w:rPr>
          <w:szCs w:val="22"/>
        </w:rPr>
        <w:t>12 miesięcy.</w:t>
      </w:r>
    </w:p>
    <w:p w14:paraId="2717648E" w14:textId="77777777" w:rsidR="00A21688" w:rsidRPr="00A21688" w:rsidRDefault="00A21688" w:rsidP="00A21688">
      <w:pPr>
        <w:autoSpaceDE w:val="0"/>
        <w:autoSpaceDN w:val="0"/>
        <w:adjustRightInd w:val="0"/>
        <w:rPr>
          <w:bCs/>
          <w:szCs w:val="22"/>
        </w:rPr>
      </w:pPr>
    </w:p>
    <w:p w14:paraId="47796F6E" w14:textId="111A6038" w:rsidR="00A21688" w:rsidRPr="00A21688" w:rsidRDefault="00A21688" w:rsidP="00A21688">
      <w:pPr>
        <w:autoSpaceDE w:val="0"/>
        <w:autoSpaceDN w:val="0"/>
        <w:adjustRightInd w:val="0"/>
        <w:rPr>
          <w:bCs/>
          <w:szCs w:val="22"/>
        </w:rPr>
      </w:pPr>
      <w:r w:rsidRPr="00A21688">
        <w:rPr>
          <w:szCs w:val="22"/>
        </w:rPr>
        <w:t>Pierwszorzędowym punktem końcowym skuteczności był odsetek pacjentów bez zaostrzenia aktywności choroby. Pacjentci, u których wystąpiło zaostrzenie, tj. mieli ASDAS zebrany w 2 kolejnych ocenach, z których obie wykazały albo wynik bezwzględny ≥ 2,1 albo wzrost o </w:t>
      </w:r>
      <w:r w:rsidR="00D60A44" w:rsidRPr="00A21688">
        <w:rPr>
          <w:szCs w:val="22"/>
        </w:rPr>
        <w:t>≥</w:t>
      </w:r>
      <w:r w:rsidR="00D60A44">
        <w:rPr>
          <w:szCs w:val="22"/>
        </w:rPr>
        <w:t> </w:t>
      </w:r>
      <w:r w:rsidRPr="00A21688">
        <w:rPr>
          <w:szCs w:val="22"/>
        </w:rPr>
        <w:t>1,1 po przerwaniu w stosunku do 10. miesiąca (koniec okresu metody otwartej próby), ponownie rozpoczynali comiesięczne podawanie produktu leczniczego Simponi w fazie ponownego leczenia prowadzonego metodą otwartej próby w celu scharakteryzowania odpowiedzi klinicznej.</w:t>
      </w:r>
    </w:p>
    <w:p w14:paraId="18B4B29E" w14:textId="77777777" w:rsidR="00A21688" w:rsidRPr="00A21688" w:rsidRDefault="00A21688" w:rsidP="00A21688">
      <w:pPr>
        <w:autoSpaceDE w:val="0"/>
        <w:autoSpaceDN w:val="0"/>
        <w:adjustRightInd w:val="0"/>
        <w:rPr>
          <w:bCs/>
          <w:szCs w:val="22"/>
        </w:rPr>
      </w:pPr>
    </w:p>
    <w:p w14:paraId="67352133" w14:textId="77777777" w:rsidR="00A21688" w:rsidRPr="00A21688" w:rsidRDefault="00A21688" w:rsidP="00A21688">
      <w:pPr>
        <w:keepNext/>
        <w:autoSpaceDE w:val="0"/>
        <w:autoSpaceDN w:val="0"/>
        <w:adjustRightInd w:val="0"/>
        <w:rPr>
          <w:bCs/>
          <w:i/>
          <w:iCs/>
          <w:szCs w:val="22"/>
        </w:rPr>
      </w:pPr>
      <w:r w:rsidRPr="00A21688">
        <w:rPr>
          <w:i/>
          <w:iCs/>
          <w:szCs w:val="22"/>
        </w:rPr>
        <w:t>Odpowiedź kliniczna po przerwaniu leczenia prowadzonego metodą podwójnie ślepej próby</w:t>
      </w:r>
    </w:p>
    <w:p w14:paraId="7C479E81" w14:textId="77777777" w:rsidR="00A21688" w:rsidRPr="00A21688" w:rsidRDefault="00A21688" w:rsidP="00A21688">
      <w:pPr>
        <w:autoSpaceDE w:val="0"/>
        <w:autoSpaceDN w:val="0"/>
        <w:adjustRightInd w:val="0"/>
        <w:rPr>
          <w:bCs/>
          <w:szCs w:val="22"/>
        </w:rPr>
      </w:pPr>
      <w:r w:rsidRPr="00A21688">
        <w:rPr>
          <w:szCs w:val="22"/>
        </w:rPr>
        <w:t>Wśród 188 pacjentów z chorobą nieaktywną, którzy otrzymali co najmniej jedną dawkę leczenia prowadzonego metodą podwójnie ślepej próby, znamiennie (p &lt; 0,001) większy odsetek pacjentów nie miał zaostrzenia choroby przy kontynuacji leczenia produktem leczniczym Simponi ze schematem obejmującym pełne leczenie (84,1%), lub zredukowane leczenie (68,3%) w porównaniu z przerwaniem leczenia (33,9%) (Tabela 7).</w:t>
      </w:r>
    </w:p>
    <w:p w14:paraId="60DA7ED4" w14:textId="77777777" w:rsidR="00C34EF2" w:rsidRPr="002E1D7C" w:rsidRDefault="00C34EF2" w:rsidP="00C34EF2">
      <w:pPr>
        <w:rPr>
          <w:szCs w:val="22"/>
        </w:rPr>
      </w:pPr>
    </w:p>
    <w:p w14:paraId="39406DFF" w14:textId="77777777" w:rsidR="00C34EF2" w:rsidRPr="001A5236" w:rsidRDefault="00C34EF2" w:rsidP="00E4018F">
      <w:pPr>
        <w:keepNext/>
        <w:keepLines/>
        <w:suppressAutoHyphens w:val="0"/>
        <w:autoSpaceDE w:val="0"/>
        <w:autoSpaceDN w:val="0"/>
        <w:adjustRightInd w:val="0"/>
        <w:jc w:val="center"/>
        <w:rPr>
          <w:szCs w:val="22"/>
          <w:lang w:eastAsia="en-US"/>
        </w:rPr>
      </w:pPr>
      <w:r w:rsidRPr="002E1D7C">
        <w:rPr>
          <w:b/>
          <w:bCs/>
          <w:szCs w:val="22"/>
          <w:lang w:eastAsia="en-US"/>
        </w:rPr>
        <w:t>Tabela 7</w:t>
      </w:r>
    </w:p>
    <w:p w14:paraId="77C8A773" w14:textId="77777777" w:rsidR="00C34EF2" w:rsidRPr="00280598" w:rsidRDefault="00C34EF2" w:rsidP="00E4018F">
      <w:pPr>
        <w:keepNext/>
        <w:keepLines/>
        <w:suppressAutoHyphens w:val="0"/>
        <w:autoSpaceDE w:val="0"/>
        <w:autoSpaceDN w:val="0"/>
        <w:adjustRightInd w:val="0"/>
        <w:jc w:val="center"/>
        <w:rPr>
          <w:szCs w:val="22"/>
          <w:lang w:eastAsia="en-US"/>
        </w:rPr>
      </w:pPr>
      <w:r w:rsidRPr="002E1D7C">
        <w:rPr>
          <w:b/>
          <w:bCs/>
          <w:szCs w:val="22"/>
          <w:lang w:eastAsia="en-US"/>
        </w:rPr>
        <w:t>Analiza odsetka uczestników bez zaostrzenia</w:t>
      </w:r>
      <w:r w:rsidRPr="002E1D7C">
        <w:rPr>
          <w:b/>
          <w:bCs/>
          <w:szCs w:val="22"/>
          <w:vertAlign w:val="superscript"/>
          <w:lang w:eastAsia="en-US"/>
        </w:rPr>
        <w:t>a</w:t>
      </w:r>
    </w:p>
    <w:p w14:paraId="67CCE27B" w14:textId="7C16502E" w:rsidR="00C34EF2" w:rsidRPr="00280598" w:rsidRDefault="00C34EF2" w:rsidP="00D40E94">
      <w:pPr>
        <w:keepNext/>
        <w:keepLines/>
        <w:suppressAutoHyphens w:val="0"/>
        <w:autoSpaceDE w:val="0"/>
        <w:autoSpaceDN w:val="0"/>
        <w:adjustRightInd w:val="0"/>
        <w:jc w:val="center"/>
        <w:rPr>
          <w:szCs w:val="22"/>
          <w:lang w:eastAsia="en-US"/>
        </w:rPr>
      </w:pPr>
      <w:r w:rsidRPr="001A5236">
        <w:rPr>
          <w:b/>
          <w:bCs/>
          <w:szCs w:val="22"/>
          <w:lang w:eastAsia="en-US"/>
        </w:rPr>
        <w:t>Pełn</w:t>
      </w:r>
      <w:r w:rsidRPr="002E1D7C">
        <w:rPr>
          <w:b/>
          <w:bCs/>
          <w:szCs w:val="22"/>
          <w:lang w:eastAsia="en-US"/>
        </w:rPr>
        <w:t>y zestaw analiz populacji (</w:t>
      </w:r>
      <w:r w:rsidR="001A72F7">
        <w:rPr>
          <w:b/>
          <w:bCs/>
          <w:szCs w:val="22"/>
          <w:lang w:eastAsia="en-US"/>
        </w:rPr>
        <w:t>O</w:t>
      </w:r>
      <w:r w:rsidRPr="002E1D7C">
        <w:rPr>
          <w:b/>
          <w:bCs/>
          <w:szCs w:val="22"/>
          <w:lang w:eastAsia="en-US"/>
        </w:rPr>
        <w:t>kres 2 – metoda podwójnie ślepej</w:t>
      </w:r>
      <w:r w:rsidRPr="001A5236">
        <w:rPr>
          <w:b/>
          <w:bCs/>
          <w:szCs w:val="22"/>
          <w:lang w:eastAsia="en-US"/>
        </w:rPr>
        <w:t xml:space="preserve"> pr</w:t>
      </w:r>
      <w:r w:rsidRPr="002E1D7C">
        <w:rPr>
          <w:b/>
          <w:bCs/>
          <w:szCs w:val="22"/>
          <w:lang w:eastAsia="en-US"/>
        </w:rPr>
        <w:t>óby)</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FD20B5" w:rsidRPr="002E1D7C" w14:paraId="06AC94D0" w14:textId="77777777" w:rsidTr="001721E4">
        <w:trPr>
          <w:jc w:val="center"/>
        </w:trPr>
        <w:tc>
          <w:tcPr>
            <w:tcW w:w="2468" w:type="dxa"/>
            <w:tcBorders>
              <w:top w:val="single" w:sz="4" w:space="0" w:color="auto"/>
              <w:bottom w:val="nil"/>
              <w:right w:val="single" w:sz="2" w:space="0" w:color="auto"/>
            </w:tcBorders>
            <w:vAlign w:val="center"/>
          </w:tcPr>
          <w:p w14:paraId="3A1984B1" w14:textId="77777777" w:rsidR="00C34EF2" w:rsidRPr="002E1D7C" w:rsidRDefault="00C34EF2" w:rsidP="00280598">
            <w:pPr>
              <w:keepNext/>
              <w:keepLines/>
              <w:suppressAutoHyphens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00044562" w14:textId="77777777" w:rsidR="00C34EF2" w:rsidRPr="002E1D7C" w:rsidRDefault="00C34EF2" w:rsidP="00280598">
            <w:pPr>
              <w:keepNext/>
              <w:keepLines/>
              <w:suppressAutoHyphens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3EE6743A" w14:textId="77777777" w:rsidR="00C34EF2" w:rsidRPr="002E1D7C" w:rsidRDefault="00C34EF2" w:rsidP="00280598">
            <w:pPr>
              <w:keepNext/>
              <w:keepLines/>
              <w:suppressAutoHyphens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2A05B4AF" w14:textId="77777777" w:rsidR="00C34EF2" w:rsidRPr="002E1D7C" w:rsidRDefault="00C34EF2" w:rsidP="00280598">
            <w:pPr>
              <w:keepNext/>
              <w:keepLines/>
              <w:suppressAutoHyphens w:val="0"/>
              <w:autoSpaceDE w:val="0"/>
              <w:autoSpaceDN w:val="0"/>
              <w:adjustRightInd w:val="0"/>
              <w:jc w:val="center"/>
              <w:rPr>
                <w:b/>
                <w:bCs/>
                <w:szCs w:val="22"/>
              </w:rPr>
            </w:pPr>
            <w:r w:rsidRPr="002E1D7C">
              <w:rPr>
                <w:b/>
                <w:bCs/>
                <w:szCs w:val="22"/>
              </w:rPr>
              <w:t>Różnica w % w porównaniu z placebo</w:t>
            </w:r>
          </w:p>
        </w:tc>
      </w:tr>
      <w:tr w:rsidR="00FD20B5" w:rsidRPr="002E1D7C" w14:paraId="2B6F7177" w14:textId="77777777" w:rsidTr="001721E4">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40858879" w14:textId="7F0EFF41" w:rsidR="00C34EF2" w:rsidRPr="002E1D7C" w:rsidRDefault="00C34EF2" w:rsidP="00280598">
            <w:pPr>
              <w:keepNext/>
              <w:keepLines/>
              <w:suppressAutoHyphens w:val="0"/>
              <w:autoSpaceDE w:val="0"/>
              <w:autoSpaceDN w:val="0"/>
              <w:adjustRightInd w:val="0"/>
              <w:rPr>
                <w:b/>
                <w:bCs/>
                <w:szCs w:val="22"/>
              </w:rPr>
            </w:pPr>
            <w:r w:rsidRPr="002E1D7C">
              <w:rPr>
                <w:b/>
                <w:bCs/>
                <w:szCs w:val="22"/>
              </w:rPr>
              <w:t>Leczenie</w:t>
            </w:r>
          </w:p>
        </w:tc>
        <w:tc>
          <w:tcPr>
            <w:tcW w:w="1122" w:type="dxa"/>
            <w:tcBorders>
              <w:top w:val="nil"/>
              <w:left w:val="nil"/>
              <w:bottom w:val="single" w:sz="2" w:space="0" w:color="auto"/>
              <w:right w:val="single" w:sz="2" w:space="0" w:color="auto"/>
            </w:tcBorders>
            <w:vAlign w:val="center"/>
          </w:tcPr>
          <w:p w14:paraId="5DD15389" w14:textId="77777777" w:rsidR="00C34EF2" w:rsidRPr="002E1D7C" w:rsidRDefault="00C34EF2" w:rsidP="00280598">
            <w:pPr>
              <w:keepNext/>
              <w:keepLines/>
              <w:suppressAutoHyphens w:val="0"/>
              <w:autoSpaceDE w:val="0"/>
              <w:autoSpaceDN w:val="0"/>
              <w:adjustRightInd w:val="0"/>
              <w:jc w:val="center"/>
              <w:rPr>
                <w:b/>
                <w:bCs/>
                <w:szCs w:val="22"/>
              </w:rPr>
            </w:pPr>
            <w:r w:rsidRPr="002E1D7C">
              <w:rPr>
                <w:b/>
                <w:bCs/>
                <w:szCs w:val="22"/>
              </w:rPr>
              <w:t>n/N</w:t>
            </w:r>
          </w:p>
        </w:tc>
        <w:tc>
          <w:tcPr>
            <w:tcW w:w="1122" w:type="dxa"/>
            <w:tcBorders>
              <w:top w:val="nil"/>
              <w:left w:val="nil"/>
              <w:bottom w:val="single" w:sz="2" w:space="0" w:color="auto"/>
              <w:right w:val="single" w:sz="2" w:space="0" w:color="auto"/>
            </w:tcBorders>
            <w:vAlign w:val="center"/>
          </w:tcPr>
          <w:p w14:paraId="427E96D8" w14:textId="77777777" w:rsidR="00C34EF2" w:rsidRPr="002E1D7C" w:rsidRDefault="00C34EF2" w:rsidP="00280598">
            <w:pPr>
              <w:keepNext/>
              <w:keepLines/>
              <w:suppressAutoHyphens w:val="0"/>
              <w:autoSpaceDE w:val="0"/>
              <w:autoSpaceDN w:val="0"/>
              <w:adjustRightInd w:val="0"/>
              <w:jc w:val="center"/>
              <w:rPr>
                <w:b/>
                <w:bCs/>
                <w:szCs w:val="22"/>
              </w:rPr>
            </w:pPr>
            <w:r w:rsidRPr="002E1D7C">
              <w:rPr>
                <w:b/>
                <w:bCs/>
                <w:szCs w:val="22"/>
              </w:rPr>
              <w:t>%</w:t>
            </w:r>
          </w:p>
        </w:tc>
        <w:tc>
          <w:tcPr>
            <w:tcW w:w="2244" w:type="dxa"/>
            <w:tcBorders>
              <w:top w:val="single" w:sz="4" w:space="0" w:color="auto"/>
              <w:left w:val="nil"/>
              <w:bottom w:val="single" w:sz="2" w:space="0" w:color="auto"/>
              <w:right w:val="single" w:sz="2" w:space="0" w:color="auto"/>
            </w:tcBorders>
            <w:vAlign w:val="center"/>
          </w:tcPr>
          <w:p w14:paraId="0D6DC1C6" w14:textId="7D634BD5" w:rsidR="00C34EF2" w:rsidRPr="002E1D7C" w:rsidRDefault="001A72F7" w:rsidP="00280598">
            <w:pPr>
              <w:keepNext/>
              <w:keepLines/>
              <w:suppressAutoHyphens w:val="0"/>
              <w:autoSpaceDE w:val="0"/>
              <w:autoSpaceDN w:val="0"/>
              <w:adjustRightInd w:val="0"/>
              <w:jc w:val="center"/>
              <w:rPr>
                <w:b/>
                <w:bCs/>
                <w:szCs w:val="22"/>
              </w:rPr>
            </w:pPr>
            <w:r w:rsidRPr="0006607C">
              <w:rPr>
                <w:b/>
                <w:szCs w:val="16"/>
              </w:rPr>
              <w:t>Szacowana wartość</w:t>
            </w:r>
            <w:r>
              <w:rPr>
                <w:b/>
                <w:bCs/>
                <w:szCs w:val="22"/>
              </w:rPr>
              <w:t> </w:t>
            </w:r>
            <w:r w:rsidR="00C34EF2" w:rsidRPr="002E1D7C">
              <w:rPr>
                <w:b/>
                <w:bCs/>
                <w:szCs w:val="22"/>
              </w:rPr>
              <w:t>(95% CI)</w:t>
            </w:r>
            <w:r w:rsidR="00C34EF2" w:rsidRPr="002E1D7C">
              <w:rPr>
                <w:b/>
                <w:bCs/>
                <w:szCs w:val="22"/>
                <w:vertAlign w:val="superscript"/>
              </w:rPr>
              <w:t>b</w:t>
            </w:r>
          </w:p>
        </w:tc>
        <w:tc>
          <w:tcPr>
            <w:tcW w:w="1684" w:type="dxa"/>
            <w:tcBorders>
              <w:top w:val="single" w:sz="4" w:space="0" w:color="auto"/>
              <w:left w:val="nil"/>
              <w:bottom w:val="single" w:sz="2" w:space="0" w:color="auto"/>
            </w:tcBorders>
            <w:vAlign w:val="center"/>
          </w:tcPr>
          <w:p w14:paraId="46AF9296" w14:textId="77777777" w:rsidR="00C34EF2" w:rsidRPr="002E1D7C" w:rsidRDefault="00C34EF2" w:rsidP="00280598">
            <w:pPr>
              <w:keepNext/>
              <w:keepLines/>
              <w:suppressAutoHyphens w:val="0"/>
              <w:autoSpaceDE w:val="0"/>
              <w:autoSpaceDN w:val="0"/>
              <w:adjustRightInd w:val="0"/>
              <w:jc w:val="center"/>
              <w:rPr>
                <w:b/>
                <w:bCs/>
                <w:szCs w:val="22"/>
              </w:rPr>
            </w:pPr>
            <w:r w:rsidRPr="002E1D7C">
              <w:rPr>
                <w:b/>
                <w:bCs/>
                <w:szCs w:val="22"/>
              </w:rPr>
              <w:t>Wartość p</w:t>
            </w:r>
            <w:r w:rsidRPr="002E1D7C">
              <w:rPr>
                <w:b/>
                <w:bCs/>
                <w:szCs w:val="22"/>
                <w:vertAlign w:val="superscript"/>
              </w:rPr>
              <w:t>b</w:t>
            </w:r>
          </w:p>
        </w:tc>
      </w:tr>
      <w:tr w:rsidR="00FD20B5" w:rsidRPr="002E1D7C" w14:paraId="557A53DF" w14:textId="77777777" w:rsidTr="001721E4">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3F78722B" w14:textId="656127E2" w:rsidR="00C34EF2" w:rsidRPr="002E1D7C" w:rsidRDefault="00C34EF2" w:rsidP="00E4018F">
            <w:pPr>
              <w:rPr>
                <w:szCs w:val="22"/>
              </w:rPr>
            </w:pPr>
            <w:r w:rsidRPr="002E1D7C">
              <w:rPr>
                <w:szCs w:val="22"/>
              </w:rPr>
              <w:t>GLM SC</w:t>
            </w:r>
            <w:r w:rsidR="00280F23">
              <w:t> </w:t>
            </w:r>
            <w:r w:rsidRPr="002E1D7C">
              <w:rPr>
                <w:szCs w:val="22"/>
              </w:rPr>
              <w:t>QMT</w:t>
            </w:r>
          </w:p>
        </w:tc>
        <w:tc>
          <w:tcPr>
            <w:tcW w:w="1122" w:type="dxa"/>
            <w:tcBorders>
              <w:top w:val="single" w:sz="2" w:space="0" w:color="auto"/>
              <w:left w:val="nil"/>
              <w:bottom w:val="nil"/>
              <w:right w:val="single" w:sz="2" w:space="0" w:color="auto"/>
            </w:tcBorders>
            <w:vAlign w:val="center"/>
          </w:tcPr>
          <w:p w14:paraId="0AC0A5A7" w14:textId="77777777" w:rsidR="00C34EF2" w:rsidRPr="002E1D7C" w:rsidRDefault="00C34EF2">
            <w:pPr>
              <w:widowControl w:val="0"/>
              <w:autoSpaceDE w:val="0"/>
              <w:autoSpaceDN w:val="0"/>
              <w:adjustRightInd w:val="0"/>
              <w:jc w:val="center"/>
              <w:rPr>
                <w:szCs w:val="22"/>
              </w:rPr>
            </w:pPr>
            <w:r w:rsidRPr="002E1D7C">
              <w:rPr>
                <w:szCs w:val="22"/>
              </w:rPr>
              <w:t>53/63</w:t>
            </w:r>
          </w:p>
        </w:tc>
        <w:tc>
          <w:tcPr>
            <w:tcW w:w="1122" w:type="dxa"/>
            <w:tcBorders>
              <w:top w:val="single" w:sz="2" w:space="0" w:color="auto"/>
              <w:left w:val="nil"/>
              <w:bottom w:val="nil"/>
              <w:right w:val="single" w:sz="2" w:space="0" w:color="auto"/>
            </w:tcBorders>
            <w:vAlign w:val="center"/>
          </w:tcPr>
          <w:p w14:paraId="1B9FBCD4" w14:textId="77777777" w:rsidR="00C34EF2" w:rsidRPr="002E1D7C" w:rsidRDefault="00C34EF2">
            <w:pPr>
              <w:widowControl w:val="0"/>
              <w:autoSpaceDE w:val="0"/>
              <w:autoSpaceDN w:val="0"/>
              <w:adjustRightInd w:val="0"/>
              <w:jc w:val="center"/>
              <w:rPr>
                <w:szCs w:val="22"/>
              </w:rPr>
            </w:pPr>
            <w:r w:rsidRPr="002E1D7C">
              <w:rPr>
                <w:szCs w:val="22"/>
              </w:rPr>
              <w:t>84,1</w:t>
            </w:r>
          </w:p>
        </w:tc>
        <w:tc>
          <w:tcPr>
            <w:tcW w:w="2244" w:type="dxa"/>
            <w:tcBorders>
              <w:top w:val="single" w:sz="2" w:space="0" w:color="auto"/>
              <w:left w:val="nil"/>
              <w:bottom w:val="nil"/>
              <w:right w:val="single" w:sz="2" w:space="0" w:color="auto"/>
            </w:tcBorders>
            <w:vAlign w:val="center"/>
          </w:tcPr>
          <w:p w14:paraId="5A1BDD97" w14:textId="77777777" w:rsidR="00C34EF2" w:rsidRPr="002E1D7C" w:rsidRDefault="00C34EF2">
            <w:pPr>
              <w:widowControl w:val="0"/>
              <w:autoSpaceDE w:val="0"/>
              <w:autoSpaceDN w:val="0"/>
              <w:adjustRightInd w:val="0"/>
              <w:jc w:val="center"/>
              <w:rPr>
                <w:szCs w:val="22"/>
              </w:rPr>
            </w:pPr>
            <w:r w:rsidRPr="002E1D7C">
              <w:rPr>
                <w:szCs w:val="22"/>
              </w:rPr>
              <w:t>50,2 (34,1; 63,6)</w:t>
            </w:r>
          </w:p>
        </w:tc>
        <w:tc>
          <w:tcPr>
            <w:tcW w:w="1684" w:type="dxa"/>
            <w:tcBorders>
              <w:top w:val="single" w:sz="2" w:space="0" w:color="auto"/>
              <w:left w:val="nil"/>
              <w:bottom w:val="nil"/>
            </w:tcBorders>
            <w:vAlign w:val="center"/>
          </w:tcPr>
          <w:p w14:paraId="7A10DC1E" w14:textId="77777777" w:rsidR="00C34EF2" w:rsidRPr="002E1D7C" w:rsidRDefault="00C34EF2">
            <w:pPr>
              <w:widowControl w:val="0"/>
              <w:autoSpaceDE w:val="0"/>
              <w:autoSpaceDN w:val="0"/>
              <w:adjustRightInd w:val="0"/>
              <w:jc w:val="center"/>
              <w:rPr>
                <w:szCs w:val="22"/>
              </w:rPr>
            </w:pPr>
            <w:r w:rsidRPr="002E1D7C">
              <w:rPr>
                <w:szCs w:val="22"/>
              </w:rPr>
              <w:t>&lt; 0,001</w:t>
            </w:r>
          </w:p>
        </w:tc>
      </w:tr>
      <w:tr w:rsidR="00FD20B5" w:rsidRPr="002E1D7C" w14:paraId="1B3C7CBB" w14:textId="77777777" w:rsidTr="001721E4">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76F175FC" w14:textId="5B43EC88" w:rsidR="00C34EF2" w:rsidRPr="002E1D7C" w:rsidRDefault="00C34EF2" w:rsidP="00E4018F">
            <w:pPr>
              <w:rPr>
                <w:szCs w:val="22"/>
              </w:rPr>
            </w:pPr>
            <w:r w:rsidRPr="002E1D7C">
              <w:rPr>
                <w:szCs w:val="22"/>
              </w:rPr>
              <w:t>GLM SC</w:t>
            </w:r>
            <w:r w:rsidR="00280F23">
              <w:rPr>
                <w:szCs w:val="22"/>
              </w:rPr>
              <w:t> </w:t>
            </w:r>
            <w:r w:rsidRPr="002E1D7C">
              <w:rPr>
                <w:szCs w:val="22"/>
              </w:rPr>
              <w:t>Q2MT</w:t>
            </w:r>
          </w:p>
        </w:tc>
        <w:tc>
          <w:tcPr>
            <w:tcW w:w="1122" w:type="dxa"/>
            <w:tcBorders>
              <w:top w:val="nil"/>
              <w:left w:val="nil"/>
              <w:bottom w:val="nil"/>
              <w:right w:val="single" w:sz="2" w:space="0" w:color="auto"/>
            </w:tcBorders>
            <w:vAlign w:val="center"/>
          </w:tcPr>
          <w:p w14:paraId="28484041" w14:textId="77777777" w:rsidR="00C34EF2" w:rsidRPr="002E1D7C" w:rsidRDefault="00C34EF2">
            <w:pPr>
              <w:widowControl w:val="0"/>
              <w:autoSpaceDE w:val="0"/>
              <w:autoSpaceDN w:val="0"/>
              <w:adjustRightInd w:val="0"/>
              <w:jc w:val="center"/>
              <w:rPr>
                <w:szCs w:val="22"/>
              </w:rPr>
            </w:pPr>
            <w:r w:rsidRPr="002E1D7C">
              <w:rPr>
                <w:szCs w:val="22"/>
              </w:rPr>
              <w:t>43/63</w:t>
            </w:r>
          </w:p>
        </w:tc>
        <w:tc>
          <w:tcPr>
            <w:tcW w:w="1122" w:type="dxa"/>
            <w:tcBorders>
              <w:top w:val="nil"/>
              <w:left w:val="nil"/>
              <w:bottom w:val="nil"/>
              <w:right w:val="single" w:sz="2" w:space="0" w:color="auto"/>
            </w:tcBorders>
            <w:vAlign w:val="center"/>
          </w:tcPr>
          <w:p w14:paraId="76D5D341" w14:textId="77777777" w:rsidR="00C34EF2" w:rsidRPr="002E1D7C" w:rsidRDefault="00C34EF2">
            <w:pPr>
              <w:widowControl w:val="0"/>
              <w:autoSpaceDE w:val="0"/>
              <w:autoSpaceDN w:val="0"/>
              <w:adjustRightInd w:val="0"/>
              <w:jc w:val="center"/>
              <w:rPr>
                <w:szCs w:val="22"/>
              </w:rPr>
            </w:pPr>
            <w:r w:rsidRPr="002E1D7C">
              <w:rPr>
                <w:szCs w:val="22"/>
              </w:rPr>
              <w:t>68,3</w:t>
            </w:r>
          </w:p>
        </w:tc>
        <w:tc>
          <w:tcPr>
            <w:tcW w:w="2244" w:type="dxa"/>
            <w:tcBorders>
              <w:top w:val="nil"/>
              <w:left w:val="nil"/>
              <w:bottom w:val="nil"/>
              <w:right w:val="single" w:sz="2" w:space="0" w:color="auto"/>
            </w:tcBorders>
            <w:vAlign w:val="center"/>
          </w:tcPr>
          <w:p w14:paraId="0416560F" w14:textId="77777777" w:rsidR="00C34EF2" w:rsidRPr="002E1D7C" w:rsidRDefault="00C34EF2">
            <w:pPr>
              <w:widowControl w:val="0"/>
              <w:autoSpaceDE w:val="0"/>
              <w:autoSpaceDN w:val="0"/>
              <w:adjustRightInd w:val="0"/>
              <w:jc w:val="center"/>
              <w:rPr>
                <w:szCs w:val="22"/>
              </w:rPr>
            </w:pPr>
            <w:r w:rsidRPr="002E1D7C">
              <w:rPr>
                <w:szCs w:val="22"/>
              </w:rPr>
              <w:t>34,4 (17,0; 49,7)</w:t>
            </w:r>
          </w:p>
        </w:tc>
        <w:tc>
          <w:tcPr>
            <w:tcW w:w="1684" w:type="dxa"/>
            <w:tcBorders>
              <w:top w:val="nil"/>
              <w:left w:val="nil"/>
              <w:bottom w:val="nil"/>
            </w:tcBorders>
            <w:vAlign w:val="center"/>
          </w:tcPr>
          <w:p w14:paraId="67F03139" w14:textId="77777777" w:rsidR="00C34EF2" w:rsidRPr="002E1D7C" w:rsidRDefault="00C34EF2">
            <w:pPr>
              <w:widowControl w:val="0"/>
              <w:autoSpaceDE w:val="0"/>
              <w:autoSpaceDN w:val="0"/>
              <w:adjustRightInd w:val="0"/>
              <w:jc w:val="center"/>
              <w:rPr>
                <w:szCs w:val="22"/>
              </w:rPr>
            </w:pPr>
            <w:r w:rsidRPr="002E1D7C">
              <w:rPr>
                <w:szCs w:val="22"/>
              </w:rPr>
              <w:t>&lt; 0,001</w:t>
            </w:r>
          </w:p>
        </w:tc>
      </w:tr>
      <w:tr w:rsidR="00FD20B5" w:rsidRPr="002E1D7C" w14:paraId="263D7047" w14:textId="77777777" w:rsidTr="001721E4">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20769785" w14:textId="77777777" w:rsidR="00C34EF2" w:rsidRPr="002E1D7C" w:rsidRDefault="00C34EF2" w:rsidP="002E1D7C">
            <w:pPr>
              <w:rPr>
                <w:szCs w:val="22"/>
              </w:rPr>
            </w:pPr>
            <w:r w:rsidRPr="002E1D7C">
              <w:rPr>
                <w:szCs w:val="22"/>
              </w:rPr>
              <w:t>Placebo</w:t>
            </w:r>
          </w:p>
        </w:tc>
        <w:tc>
          <w:tcPr>
            <w:tcW w:w="1122" w:type="dxa"/>
            <w:tcBorders>
              <w:top w:val="nil"/>
              <w:left w:val="nil"/>
              <w:bottom w:val="single" w:sz="4" w:space="0" w:color="auto"/>
              <w:right w:val="single" w:sz="2" w:space="0" w:color="auto"/>
            </w:tcBorders>
            <w:vAlign w:val="center"/>
          </w:tcPr>
          <w:p w14:paraId="009F990B" w14:textId="77777777" w:rsidR="00C34EF2" w:rsidRPr="002E1D7C" w:rsidRDefault="00C34EF2" w:rsidP="002E1D7C">
            <w:pPr>
              <w:widowControl w:val="0"/>
              <w:autoSpaceDE w:val="0"/>
              <w:autoSpaceDN w:val="0"/>
              <w:adjustRightInd w:val="0"/>
              <w:jc w:val="center"/>
              <w:rPr>
                <w:szCs w:val="22"/>
              </w:rPr>
            </w:pPr>
            <w:r w:rsidRPr="002E1D7C">
              <w:rPr>
                <w:szCs w:val="22"/>
              </w:rPr>
              <w:t>21/62</w:t>
            </w:r>
          </w:p>
        </w:tc>
        <w:tc>
          <w:tcPr>
            <w:tcW w:w="1122" w:type="dxa"/>
            <w:tcBorders>
              <w:top w:val="nil"/>
              <w:left w:val="nil"/>
              <w:bottom w:val="single" w:sz="4" w:space="0" w:color="auto"/>
              <w:right w:val="single" w:sz="2" w:space="0" w:color="auto"/>
            </w:tcBorders>
            <w:vAlign w:val="center"/>
          </w:tcPr>
          <w:p w14:paraId="05BEF8AA" w14:textId="77777777" w:rsidR="00C34EF2" w:rsidRPr="002E1D7C" w:rsidRDefault="00C34EF2" w:rsidP="002E1D7C">
            <w:pPr>
              <w:widowControl w:val="0"/>
              <w:autoSpaceDE w:val="0"/>
              <w:autoSpaceDN w:val="0"/>
              <w:adjustRightInd w:val="0"/>
              <w:jc w:val="center"/>
              <w:rPr>
                <w:szCs w:val="22"/>
              </w:rPr>
            </w:pPr>
            <w:r w:rsidRPr="002E1D7C">
              <w:rPr>
                <w:szCs w:val="22"/>
              </w:rPr>
              <w:t>33,9</w:t>
            </w:r>
          </w:p>
        </w:tc>
        <w:tc>
          <w:tcPr>
            <w:tcW w:w="2244" w:type="dxa"/>
            <w:tcBorders>
              <w:top w:val="nil"/>
              <w:left w:val="nil"/>
              <w:bottom w:val="single" w:sz="4" w:space="0" w:color="auto"/>
              <w:right w:val="single" w:sz="2" w:space="0" w:color="auto"/>
            </w:tcBorders>
            <w:vAlign w:val="center"/>
          </w:tcPr>
          <w:p w14:paraId="0A56580C" w14:textId="77777777" w:rsidR="00C34EF2" w:rsidRPr="002E1D7C" w:rsidRDefault="00C34EF2" w:rsidP="002E1D7C">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2D7C6B82" w14:textId="77777777" w:rsidR="00C34EF2" w:rsidRPr="002E1D7C" w:rsidRDefault="00C34EF2" w:rsidP="002E1D7C">
            <w:pPr>
              <w:widowControl w:val="0"/>
              <w:autoSpaceDE w:val="0"/>
              <w:autoSpaceDN w:val="0"/>
              <w:adjustRightInd w:val="0"/>
              <w:jc w:val="center"/>
              <w:rPr>
                <w:szCs w:val="22"/>
              </w:rPr>
            </w:pPr>
          </w:p>
        </w:tc>
      </w:tr>
      <w:tr w:rsidR="00FD20B5" w:rsidRPr="002E1D7C" w14:paraId="0C5E43B4" w14:textId="77777777" w:rsidTr="001721E4">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248E5E47" w14:textId="77777777" w:rsidR="00C34EF2" w:rsidRPr="001A5236" w:rsidRDefault="00C34EF2" w:rsidP="00E4018F">
            <w:pPr>
              <w:widowControl w:val="0"/>
              <w:autoSpaceDE w:val="0"/>
              <w:autoSpaceDN w:val="0"/>
              <w:adjustRightInd w:val="0"/>
              <w:rPr>
                <w:sz w:val="18"/>
                <w:szCs w:val="18"/>
              </w:rPr>
            </w:pPr>
            <w:r w:rsidRPr="002E1D7C">
              <w:rPr>
                <w:sz w:val="18"/>
                <w:szCs w:val="18"/>
              </w:rPr>
              <w:lastRenderedPageBreak/>
              <w:t>Pełny zestaw analiz obejmuje wszystkich przydzielonych losowo uczestników, którzy osiągnęli status choroby nieaktywnej w </w:t>
            </w:r>
            <w:r w:rsidRPr="001A5236">
              <w:rPr>
                <w:sz w:val="18"/>
                <w:szCs w:val="18"/>
              </w:rPr>
              <w:t>okresie </w:t>
            </w:r>
            <w:r w:rsidRPr="002E1D7C">
              <w:rPr>
                <w:sz w:val="18"/>
                <w:szCs w:val="18"/>
              </w:rPr>
              <w:t>1 i otrzymali co najmniej jedną dawkę leczenia w badaniu prowadzonym metodą ślepej próby.</w:t>
            </w:r>
          </w:p>
          <w:p w14:paraId="04C39300" w14:textId="57D5F8AB" w:rsidR="00C34EF2" w:rsidRPr="001A5236" w:rsidRDefault="00C34EF2">
            <w:pPr>
              <w:widowControl w:val="0"/>
              <w:tabs>
                <w:tab w:val="clear" w:pos="567"/>
                <w:tab w:val="left" w:pos="284"/>
              </w:tabs>
              <w:autoSpaceDE w:val="0"/>
              <w:autoSpaceDN w:val="0"/>
              <w:adjustRightInd w:val="0"/>
              <w:ind w:left="284" w:hanging="284"/>
              <w:rPr>
                <w:sz w:val="18"/>
                <w:szCs w:val="18"/>
              </w:rPr>
            </w:pPr>
            <w:r w:rsidRPr="002E1D7C">
              <w:rPr>
                <w:szCs w:val="22"/>
                <w:vertAlign w:val="superscript"/>
              </w:rPr>
              <w:t>a</w:t>
            </w:r>
            <w:r w:rsidRPr="002E1D7C">
              <w:rPr>
                <w:szCs w:val="22"/>
              </w:rPr>
              <w:tab/>
            </w:r>
            <w:r w:rsidRPr="002E1D7C">
              <w:rPr>
                <w:sz w:val="18"/>
                <w:szCs w:val="18"/>
              </w:rPr>
              <w:t xml:space="preserve">Zdefiniowany jako ASDAS podczas 2 kolejnych wizyt, w których obie wykazują wynik bezwzględny </w:t>
            </w:r>
            <w:r w:rsidR="001A72F7">
              <w:rPr>
                <w:sz w:val="18"/>
                <w:szCs w:val="18"/>
              </w:rPr>
              <w:t xml:space="preserve">wynoszący </w:t>
            </w:r>
            <w:r w:rsidRPr="002E1D7C">
              <w:rPr>
                <w:sz w:val="18"/>
                <w:szCs w:val="18"/>
              </w:rPr>
              <w:t>≥ 2,1 lub wzrost o ≥ 1,1 po odstawieniu w stosunku do 10. miesiąca (wizyt</w:t>
            </w:r>
            <w:r w:rsidR="001A72F7">
              <w:rPr>
                <w:sz w:val="18"/>
                <w:szCs w:val="18"/>
              </w:rPr>
              <w:t>a</w:t>
            </w:r>
            <w:r w:rsidRPr="002E1D7C">
              <w:rPr>
                <w:sz w:val="18"/>
                <w:szCs w:val="18"/>
              </w:rPr>
              <w:t> 23</w:t>
            </w:r>
            <w:r w:rsidR="001F6188">
              <w:rPr>
                <w:sz w:val="18"/>
                <w:szCs w:val="18"/>
              </w:rPr>
              <w:t>.</w:t>
            </w:r>
            <w:r w:rsidRPr="002E1D7C">
              <w:rPr>
                <w:sz w:val="18"/>
                <w:szCs w:val="18"/>
              </w:rPr>
              <w:t>).</w:t>
            </w:r>
          </w:p>
          <w:p w14:paraId="5DEB2C3B" w14:textId="3C4E1BCB" w:rsidR="00C34EF2" w:rsidRPr="001A5236" w:rsidRDefault="00C34EF2">
            <w:pPr>
              <w:widowControl w:val="0"/>
              <w:tabs>
                <w:tab w:val="clear" w:pos="567"/>
                <w:tab w:val="left" w:pos="284"/>
              </w:tabs>
              <w:autoSpaceDE w:val="0"/>
              <w:autoSpaceDN w:val="0"/>
              <w:adjustRightInd w:val="0"/>
              <w:ind w:left="284" w:hanging="284"/>
              <w:rPr>
                <w:sz w:val="18"/>
                <w:szCs w:val="18"/>
              </w:rPr>
            </w:pPr>
            <w:r w:rsidRPr="002E1D7C">
              <w:rPr>
                <w:szCs w:val="22"/>
                <w:vertAlign w:val="superscript"/>
              </w:rPr>
              <w:t>b</w:t>
            </w:r>
            <w:r w:rsidRPr="002E1D7C">
              <w:rPr>
                <w:szCs w:val="22"/>
              </w:rPr>
              <w:tab/>
            </w:r>
            <w:r w:rsidR="001A72F7" w:rsidRPr="0006607C">
              <w:rPr>
                <w:sz w:val="18"/>
                <w:szCs w:val="18"/>
              </w:rPr>
              <w:t>Odsetek</w:t>
            </w:r>
            <w:r w:rsidRPr="002E1D7C">
              <w:rPr>
                <w:sz w:val="18"/>
                <w:szCs w:val="18"/>
              </w:rPr>
              <w:t xml:space="preserve"> błędu </w:t>
            </w:r>
            <w:r w:rsidR="001A72F7" w:rsidRPr="0006607C">
              <w:rPr>
                <w:sz w:val="18"/>
                <w:szCs w:val="18"/>
              </w:rPr>
              <w:t>typu</w:t>
            </w:r>
            <w:r w:rsidR="001A72F7">
              <w:rPr>
                <w:sz w:val="18"/>
                <w:szCs w:val="18"/>
              </w:rPr>
              <w:t> </w:t>
            </w:r>
            <w:r w:rsidRPr="002E1D7C">
              <w:rPr>
                <w:sz w:val="18"/>
                <w:szCs w:val="18"/>
              </w:rPr>
              <w:t>I w wielokrotnych porównaniach leczenia (GLM SC</w:t>
            </w:r>
            <w:r w:rsidR="001A72F7">
              <w:rPr>
                <w:sz w:val="18"/>
                <w:szCs w:val="18"/>
              </w:rPr>
              <w:t> </w:t>
            </w:r>
            <w:r w:rsidRPr="002E1D7C">
              <w:rPr>
                <w:sz w:val="18"/>
                <w:szCs w:val="18"/>
              </w:rPr>
              <w:t>QMT w porównaniu z</w:t>
            </w:r>
            <w:r w:rsidRPr="001A5236">
              <w:t> </w:t>
            </w:r>
            <w:r w:rsidRPr="002E1D7C">
              <w:rPr>
                <w:sz w:val="18"/>
                <w:szCs w:val="18"/>
              </w:rPr>
              <w:t>placebo oraz GLM</w:t>
            </w:r>
            <w:r w:rsidR="001A72F7">
              <w:rPr>
                <w:sz w:val="18"/>
                <w:szCs w:val="18"/>
              </w:rPr>
              <w:t> </w:t>
            </w:r>
            <w:r w:rsidRPr="002E1D7C">
              <w:rPr>
                <w:sz w:val="18"/>
                <w:szCs w:val="18"/>
              </w:rPr>
              <w:t>SC</w:t>
            </w:r>
            <w:r w:rsidR="001A72F7">
              <w:rPr>
                <w:sz w:val="18"/>
                <w:szCs w:val="18"/>
              </w:rPr>
              <w:t> </w:t>
            </w:r>
            <w:r w:rsidRPr="002E1D7C">
              <w:rPr>
                <w:sz w:val="18"/>
                <w:szCs w:val="18"/>
              </w:rPr>
              <w:t xml:space="preserve">Q2MT w porównaniu z placebo) był kontrolowany przy użyciu </w:t>
            </w:r>
            <w:r w:rsidR="001A72F7" w:rsidRPr="009A79A4">
              <w:rPr>
                <w:sz w:val="18"/>
                <w:szCs w:val="18"/>
              </w:rPr>
              <w:t>sekwecyjne</w:t>
            </w:r>
            <w:r w:rsidR="001A72F7">
              <w:rPr>
                <w:sz w:val="18"/>
                <w:szCs w:val="18"/>
              </w:rPr>
              <w:t>j</w:t>
            </w:r>
            <w:r w:rsidR="001A72F7" w:rsidRPr="009A79A4">
              <w:rPr>
                <w:sz w:val="18"/>
                <w:szCs w:val="18"/>
              </w:rPr>
              <w:t xml:space="preserve"> </w:t>
            </w:r>
            <w:r w:rsidR="001A72F7" w:rsidRPr="00553932">
              <w:rPr>
                <w:sz w:val="18"/>
                <w:szCs w:val="18"/>
              </w:rPr>
              <w:t>(</w:t>
            </w:r>
            <w:r w:rsidR="001A72F7">
              <w:rPr>
                <w:sz w:val="18"/>
                <w:szCs w:val="18"/>
              </w:rPr>
              <w:t>stopniowej</w:t>
            </w:r>
            <w:r w:rsidR="001A72F7" w:rsidRPr="00553932">
              <w:rPr>
                <w:sz w:val="18"/>
                <w:szCs w:val="18"/>
              </w:rPr>
              <w:t>)</w:t>
            </w:r>
            <w:r w:rsidR="001A72F7">
              <w:rPr>
                <w:sz w:val="18"/>
                <w:szCs w:val="18"/>
              </w:rPr>
              <w:t xml:space="preserve"> </w:t>
            </w:r>
            <w:r w:rsidRPr="002E1D7C">
              <w:rPr>
                <w:sz w:val="18"/>
                <w:szCs w:val="18"/>
              </w:rPr>
              <w:t xml:space="preserve">procedury testowania. </w:t>
            </w:r>
            <w:r w:rsidRPr="00A21688">
              <w:rPr>
                <w:sz w:val="18"/>
                <w:szCs w:val="18"/>
              </w:rPr>
              <w:t>Wyprowadzon</w:t>
            </w:r>
            <w:r w:rsidR="001A72F7" w:rsidRPr="00A21688">
              <w:rPr>
                <w:sz w:val="18"/>
                <w:szCs w:val="18"/>
              </w:rPr>
              <w:t>e</w:t>
            </w:r>
            <w:r w:rsidRPr="002E1D7C">
              <w:rPr>
                <w:sz w:val="18"/>
                <w:szCs w:val="18"/>
              </w:rPr>
              <w:t xml:space="preserve"> na podstawie stratyfikowanej metody </w:t>
            </w:r>
            <w:r w:rsidR="001A72F7" w:rsidRPr="00FE3C8C">
              <w:rPr>
                <w:sz w:val="18"/>
                <w:szCs w:val="18"/>
              </w:rPr>
              <w:t>Miettinena i </w:t>
            </w:r>
            <w:r w:rsidR="001A72F7" w:rsidRPr="00BA1319">
              <w:rPr>
                <w:sz w:val="18"/>
                <w:szCs w:val="18"/>
              </w:rPr>
              <w:t xml:space="preserve">Nurminena </w:t>
            </w:r>
            <w:r w:rsidRPr="002E1D7C">
              <w:rPr>
                <w:sz w:val="18"/>
                <w:szCs w:val="18"/>
              </w:rPr>
              <w:t xml:space="preserve">z poziomem CRP (&gt; 6 mg/l lub ≤ 6 mg/l) jako czynnik </w:t>
            </w:r>
            <w:r w:rsidR="001A72F7" w:rsidRPr="0006607C">
              <w:rPr>
                <w:sz w:val="18"/>
                <w:szCs w:val="18"/>
              </w:rPr>
              <w:t>stratyfik</w:t>
            </w:r>
            <w:r w:rsidR="001A72F7">
              <w:rPr>
                <w:sz w:val="18"/>
                <w:szCs w:val="18"/>
              </w:rPr>
              <w:t>acji</w:t>
            </w:r>
            <w:r w:rsidRPr="002E1D7C">
              <w:rPr>
                <w:sz w:val="18"/>
                <w:szCs w:val="18"/>
              </w:rPr>
              <w:t>.</w:t>
            </w:r>
          </w:p>
          <w:p w14:paraId="220CCD58" w14:textId="22E74F25" w:rsidR="00C34EF2" w:rsidRPr="002E1D7C" w:rsidRDefault="00C34EF2">
            <w:pPr>
              <w:rPr>
                <w:sz w:val="18"/>
                <w:szCs w:val="18"/>
              </w:rPr>
            </w:pPr>
            <w:r w:rsidRPr="002E1D7C">
              <w:rPr>
                <w:sz w:val="18"/>
                <w:szCs w:val="18"/>
              </w:rPr>
              <w:t xml:space="preserve">Uczestnicy, którzy przerwali </w:t>
            </w:r>
            <w:r w:rsidRPr="001A5236">
              <w:rPr>
                <w:sz w:val="18"/>
                <w:szCs w:val="18"/>
              </w:rPr>
              <w:t>okres</w:t>
            </w:r>
            <w:r w:rsidRPr="002E1D7C">
              <w:rPr>
                <w:sz w:val="18"/>
                <w:szCs w:val="18"/>
              </w:rPr>
              <w:t> 2 przedwcześnie i przed „zaostrzeniem”, będą liczeni jako posiadający „zaostrzenie”</w:t>
            </w:r>
            <w:r w:rsidR="00280F23">
              <w:rPr>
                <w:sz w:val="18"/>
                <w:szCs w:val="18"/>
              </w:rPr>
              <w:t>.</w:t>
            </w:r>
          </w:p>
          <w:p w14:paraId="602E70C0" w14:textId="1B8D157D" w:rsidR="00C34EF2" w:rsidRPr="001A5236" w:rsidRDefault="00C34EF2">
            <w:pPr>
              <w:rPr>
                <w:sz w:val="18"/>
                <w:szCs w:val="18"/>
              </w:rPr>
            </w:pPr>
            <w:r w:rsidRPr="002E1D7C">
              <w:rPr>
                <w:sz w:val="18"/>
                <w:szCs w:val="18"/>
              </w:rPr>
              <w:t>N = całkowita liczba uczestników; n = liczba uczestników bez zaostrzenia; GLM = golimumab; SC = </w:t>
            </w:r>
            <w:r w:rsidR="001A72F7">
              <w:rPr>
                <w:sz w:val="18"/>
                <w:szCs w:val="18"/>
              </w:rPr>
              <w:t>podanie</w:t>
            </w:r>
            <w:r w:rsidR="001A72F7" w:rsidRPr="002E1D7C">
              <w:rPr>
                <w:sz w:val="18"/>
                <w:szCs w:val="18"/>
              </w:rPr>
              <w:t xml:space="preserve"> </w:t>
            </w:r>
            <w:r w:rsidRPr="002E1D7C">
              <w:rPr>
                <w:sz w:val="18"/>
                <w:szCs w:val="18"/>
              </w:rPr>
              <w:t>podskórn</w:t>
            </w:r>
            <w:r w:rsidR="001A72F7">
              <w:rPr>
                <w:sz w:val="18"/>
                <w:szCs w:val="18"/>
              </w:rPr>
              <w:t>e</w:t>
            </w:r>
            <w:r w:rsidRPr="002E1D7C">
              <w:rPr>
                <w:sz w:val="18"/>
                <w:szCs w:val="18"/>
              </w:rPr>
              <w:t>, QMT = dawkowanie co miesiąc; Q2MT = dawkowanie co drugi miesiąc.</w:t>
            </w:r>
          </w:p>
        </w:tc>
      </w:tr>
    </w:tbl>
    <w:p w14:paraId="041364C1" w14:textId="77777777" w:rsidR="00C34EF2" w:rsidRPr="002E1D7C" w:rsidRDefault="00C34EF2" w:rsidP="00E4018F">
      <w:pPr>
        <w:autoSpaceDE w:val="0"/>
        <w:autoSpaceDN w:val="0"/>
        <w:adjustRightInd w:val="0"/>
      </w:pPr>
    </w:p>
    <w:p w14:paraId="770D00C6" w14:textId="1F148F97" w:rsidR="00C34EF2" w:rsidRPr="001A5236" w:rsidRDefault="00C34EF2">
      <w:pPr>
        <w:autoSpaceDE w:val="0"/>
        <w:autoSpaceDN w:val="0"/>
        <w:adjustRightInd w:val="0"/>
      </w:pPr>
      <w:r w:rsidRPr="002E1D7C">
        <w:t>Różnicę w czasie do pierwszego zaostrzenia pomiędzy grup</w:t>
      </w:r>
      <w:r w:rsidR="00A21688">
        <w:t>ą przerywającą</w:t>
      </w:r>
      <w:r w:rsidRPr="002E1D7C">
        <w:t xml:space="preserve"> leczenie a którąkolwiek z grup leczonych produktem leczniczym Simponi przedstawiono na Rycinie 1 (log-rank p &lt; 0,0001 dla każdego porównania). W grupie placebo, zaostrzenia rozpoczęły się około 2 miesiące po odstawieniu produktu leczniczego Simponi, przy czym większość zaostrzeń wystąpiła w ciągu 4 miesięcy od </w:t>
      </w:r>
      <w:r w:rsidR="001A72F7">
        <w:t>przerwania</w:t>
      </w:r>
      <w:r w:rsidRPr="002E1D7C">
        <w:t xml:space="preserve"> leczenia (Rycina 1).</w:t>
      </w:r>
    </w:p>
    <w:p w14:paraId="48E3A2C4" w14:textId="77777777" w:rsidR="00C34EF2" w:rsidRPr="002E1D7C" w:rsidRDefault="00C34EF2" w:rsidP="00C34EF2"/>
    <w:p w14:paraId="5FE81656" w14:textId="5D8A027E" w:rsidR="00C34EF2" w:rsidRPr="001A5236" w:rsidRDefault="00C34EF2" w:rsidP="00E4018F">
      <w:pPr>
        <w:keepNext/>
        <w:keepLines/>
        <w:jc w:val="center"/>
      </w:pPr>
      <w:r w:rsidRPr="002E1D7C">
        <w:rPr>
          <w:b/>
          <w:bCs/>
        </w:rPr>
        <w:t xml:space="preserve">Rycina 1: </w:t>
      </w:r>
      <w:r w:rsidR="00A21688">
        <w:rPr>
          <w:b/>
          <w:bCs/>
        </w:rPr>
        <w:t>Krzywa</w:t>
      </w:r>
      <w:r w:rsidR="00A21688" w:rsidRPr="00A21688">
        <w:rPr>
          <w:b/>
          <w:bCs/>
        </w:rPr>
        <w:t xml:space="preserve"> Kaplana</w:t>
      </w:r>
      <w:r w:rsidR="00A21688" w:rsidRPr="002E1D7C">
        <w:rPr>
          <w:b/>
          <w:bCs/>
        </w:rPr>
        <w:t xml:space="preserve">-Meiera </w:t>
      </w:r>
      <w:r w:rsidR="00A21688">
        <w:rPr>
          <w:b/>
          <w:bCs/>
        </w:rPr>
        <w:t>a</w:t>
      </w:r>
      <w:r w:rsidRPr="002E1D7C">
        <w:rPr>
          <w:b/>
          <w:bCs/>
        </w:rPr>
        <w:t>naliz</w:t>
      </w:r>
      <w:r w:rsidR="00A21688">
        <w:rPr>
          <w:b/>
          <w:bCs/>
        </w:rPr>
        <w:t>y</w:t>
      </w:r>
      <w:r w:rsidRPr="002E1D7C">
        <w:rPr>
          <w:b/>
          <w:bCs/>
        </w:rPr>
        <w:t xml:space="preserve"> czasu do wystąpienia pierwszego </w:t>
      </w:r>
      <w:r w:rsidRPr="00A21688">
        <w:rPr>
          <w:b/>
          <w:bCs/>
        </w:rPr>
        <w:t>zaostrzenia</w:t>
      </w:r>
    </w:p>
    <w:p w14:paraId="65ADD8FA" w14:textId="3BC35176" w:rsidR="00C34EF2" w:rsidRPr="001A5236" w:rsidRDefault="00C34EF2" w:rsidP="00280598">
      <w:pPr>
        <w:keepNext/>
        <w:keepLines/>
        <w:rPr>
          <w:szCs w:val="22"/>
        </w:rPr>
      </w:pPr>
    </w:p>
    <w:p w14:paraId="5969D2B3" w14:textId="4F18E466" w:rsidR="00C34EF2" w:rsidRDefault="006C2959" w:rsidP="001A72F7">
      <w:pPr>
        <w:keepNext/>
        <w:keepLines/>
        <w:rPr>
          <w:szCs w:val="22"/>
        </w:rPr>
      </w:pPr>
      <w:r w:rsidRPr="006C2959">
        <w:t xml:space="preserve"> </w:t>
      </w:r>
      <w:r w:rsidRPr="006C2959">
        <w:rPr>
          <w:szCs w:val="22"/>
        </w:rPr>
        <w:drawing>
          <wp:inline distT="0" distB="0" distL="0" distR="0" wp14:anchorId="1B21F72F" wp14:editId="051FD379">
            <wp:extent cx="5759450" cy="5380355"/>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5380355"/>
                    </a:xfrm>
                    <a:prstGeom prst="rect">
                      <a:avLst/>
                    </a:prstGeom>
                  </pic:spPr>
                </pic:pic>
              </a:graphicData>
            </a:graphic>
          </wp:inline>
        </w:drawing>
      </w:r>
    </w:p>
    <w:p w14:paraId="5627E2FA" w14:textId="77777777" w:rsidR="001A72F7" w:rsidRPr="002E1D7C" w:rsidRDefault="001A72F7" w:rsidP="00280598">
      <w:pPr>
        <w:widowControl w:val="0"/>
        <w:suppressAutoHyphens w:val="0"/>
        <w:rPr>
          <w:szCs w:val="22"/>
        </w:rPr>
      </w:pPr>
    </w:p>
    <w:p w14:paraId="4BC4FBBC" w14:textId="77777777" w:rsidR="00C34EF2" w:rsidRPr="002E1D7C" w:rsidRDefault="00C34EF2" w:rsidP="00280598">
      <w:pPr>
        <w:keepNext/>
        <w:keepLines/>
        <w:suppressAutoHyphens w:val="0"/>
        <w:rPr>
          <w:i/>
          <w:iCs/>
          <w:szCs w:val="22"/>
        </w:rPr>
      </w:pPr>
      <w:r w:rsidRPr="002E1D7C">
        <w:rPr>
          <w:i/>
          <w:iCs/>
          <w:szCs w:val="22"/>
        </w:rPr>
        <w:t>Odpowiedź kliniczna na ponowne leczenie zaostrzenia choroby</w:t>
      </w:r>
    </w:p>
    <w:p w14:paraId="5EFA4BEA" w14:textId="08FEF04E" w:rsidR="00C34EF2" w:rsidRPr="002E1D7C" w:rsidRDefault="00C34EF2" w:rsidP="00E4018F">
      <w:pPr>
        <w:rPr>
          <w:szCs w:val="22"/>
        </w:rPr>
      </w:pPr>
      <w:r w:rsidRPr="002E1D7C">
        <w:rPr>
          <w:szCs w:val="22"/>
        </w:rPr>
        <w:t xml:space="preserve">Odpowiedź kliniczną zdefiniowano jako poprawę BASDAI o ≥ 2 lub ≥ 50% w stosunku do średniej z 2 kolejnych wyników BASDAI przypisanych do zaostrzenia choroby. Spośród 53 uczestników </w:t>
      </w:r>
      <w:r w:rsidRPr="002E1D7C">
        <w:rPr>
          <w:szCs w:val="22"/>
        </w:rPr>
        <w:lastRenderedPageBreak/>
        <w:t xml:space="preserve">stosujących schematy zredukowanego dawkowania lub </w:t>
      </w:r>
      <w:r w:rsidR="001A72F7">
        <w:rPr>
          <w:szCs w:val="22"/>
        </w:rPr>
        <w:t>przerwania</w:t>
      </w:r>
      <w:r w:rsidRPr="002E1D7C">
        <w:rPr>
          <w:szCs w:val="22"/>
        </w:rPr>
        <w:t xml:space="preserve"> leczenia, u których potwierdzono zaostrzenie choroby, 51</w:t>
      </w:r>
      <w:r w:rsidR="00FD20B5">
        <w:rPr>
          <w:szCs w:val="22"/>
        </w:rPr>
        <w:t> </w:t>
      </w:r>
      <w:r w:rsidRPr="002E1D7C">
        <w:rPr>
          <w:szCs w:val="22"/>
        </w:rPr>
        <w:t>(96,2%) uzyskało odpowiedź kliniczną na produkt leczniczy Simponi w ciągu pierwszych 3 miesięcy ponownego leczenia, chociaż mniej pacjentów (71,7%) było w stanie utrzymać ją przez całe 3 miesiące.</w:t>
      </w:r>
    </w:p>
    <w:p w14:paraId="235D76AA" w14:textId="77777777" w:rsidR="00142A80" w:rsidRPr="00142A80" w:rsidRDefault="00142A80">
      <w:pPr>
        <w:rPr>
          <w:szCs w:val="22"/>
        </w:rPr>
      </w:pPr>
    </w:p>
    <w:p w14:paraId="235D76AB" w14:textId="77777777" w:rsidR="00877253" w:rsidRPr="004B0FB2" w:rsidRDefault="00877253" w:rsidP="00880DD7">
      <w:pPr>
        <w:keepNext/>
        <w:rPr>
          <w:i/>
        </w:rPr>
      </w:pPr>
      <w:r w:rsidRPr="004B0FB2">
        <w:rPr>
          <w:i/>
          <w:szCs w:val="22"/>
        </w:rPr>
        <w:t>Wrzodziejące zapalenie jelita grubego</w:t>
      </w:r>
    </w:p>
    <w:p w14:paraId="235D76AC" w14:textId="77777777" w:rsidR="00355FDC" w:rsidRPr="004B0FB2" w:rsidRDefault="00355FDC" w:rsidP="00DF2852">
      <w:pPr>
        <w:tabs>
          <w:tab w:val="clear" w:pos="567"/>
          <w:tab w:val="left" w:pos="0"/>
        </w:tabs>
        <w:autoSpaceDE w:val="0"/>
        <w:autoSpaceDN w:val="0"/>
        <w:adjustRightInd w:val="0"/>
      </w:pPr>
      <w:r w:rsidRPr="004B0FB2">
        <w:t>Skuteczność działania produktu leczniczego Simponi oceniano u dorosłych pacjentów</w:t>
      </w:r>
      <w:r w:rsidR="007A6957">
        <w:t xml:space="preserve"> w </w:t>
      </w:r>
      <w:r w:rsidRPr="004B0FB2">
        <w:t>dwóch randomizowanych badaniach klinicznych</w:t>
      </w:r>
      <w:r w:rsidR="007A6957">
        <w:t xml:space="preserve"> z </w:t>
      </w:r>
      <w:r w:rsidRPr="004B0FB2">
        <w:t>podwójnie ślepą próbą</w:t>
      </w:r>
      <w:r w:rsidR="007A6957">
        <w:t xml:space="preserve"> i </w:t>
      </w:r>
      <w:r w:rsidRPr="004B0FB2">
        <w:t>grupą kontrolną placebo.</w:t>
      </w:r>
    </w:p>
    <w:p w14:paraId="235D76AD" w14:textId="77777777" w:rsidR="00355FDC" w:rsidRPr="004B0FB2" w:rsidRDefault="00355FDC" w:rsidP="00DF2852"/>
    <w:p w14:paraId="235D76AE" w14:textId="77777777" w:rsidR="00355FDC" w:rsidRPr="004B0FB2" w:rsidRDefault="00355FDC" w:rsidP="00DF2852">
      <w:r w:rsidRPr="004B0FB2">
        <w:t>W badaniu dotyczącym leczenia indukującego (PURSUIT</w:t>
      </w:r>
      <w:r w:rsidR="00214849" w:rsidRPr="004B0FB2">
        <w:noBreakHyphen/>
      </w:r>
      <w:r w:rsidRPr="004B0FB2">
        <w:t>Induction) oceniano pacjentów</w:t>
      </w:r>
      <w:r w:rsidR="007A6957">
        <w:t xml:space="preserve"> z </w:t>
      </w:r>
      <w:r w:rsidRPr="004B0FB2">
        <w:t>umiarkowaną lub ciężką aktywną postacią wrzodziejącego zapalenia jelita grubego (wskaźnik Mayo od 6 do 12; ocena endoskopowa ≥ 2), którzy niedostatecznie reagują na leczenie standardowe lub nietolerują takiego leczenia, albo</w:t>
      </w:r>
      <w:r w:rsidR="007A6957">
        <w:t xml:space="preserve"> z </w:t>
      </w:r>
      <w:r w:rsidRPr="004B0FB2">
        <w:t>chorobą kortykosteroido</w:t>
      </w:r>
      <w:r w:rsidR="00214849" w:rsidRPr="004B0FB2">
        <w:noBreakHyphen/>
      </w:r>
      <w:r w:rsidRPr="004B0FB2">
        <w:t>zależną.</w:t>
      </w:r>
      <w:r w:rsidR="00FE12A5">
        <w:t xml:space="preserve"> W</w:t>
      </w:r>
      <w:r w:rsidR="007A6957">
        <w:t> </w:t>
      </w:r>
      <w:r w:rsidRPr="004B0FB2">
        <w:t>części badania dotyczącej potwierdzenia dawki, 76</w:t>
      </w:r>
      <w:r w:rsidR="00D73717" w:rsidRPr="004B0FB2">
        <w:t>1 pacjentów</w:t>
      </w:r>
      <w:r w:rsidRPr="004B0FB2">
        <w:t xml:space="preserve"> randomizowano do grup otrzymujących produkt leczniczy Simponi podawany podskórnie</w:t>
      </w:r>
      <w:r w:rsidR="007A6957">
        <w:t xml:space="preserve"> w </w:t>
      </w:r>
      <w:r w:rsidRPr="004B0FB2">
        <w:t>dawce 40</w:t>
      </w:r>
      <w:r w:rsidR="000D055F" w:rsidRPr="004B0FB2">
        <w:t>0 mg</w:t>
      </w:r>
      <w:r w:rsidR="007A6957">
        <w:t xml:space="preserve"> w </w:t>
      </w:r>
      <w:r w:rsidR="00D73717" w:rsidRPr="004B0FB2">
        <w:t>tygodniu 0</w:t>
      </w:r>
      <w:r w:rsidR="007A6957">
        <w:t xml:space="preserve"> i w </w:t>
      </w:r>
      <w:r w:rsidRPr="004B0FB2">
        <w:t>dawce 20</w:t>
      </w:r>
      <w:r w:rsidR="000D055F" w:rsidRPr="004B0FB2">
        <w:t>0 mg</w:t>
      </w:r>
      <w:r w:rsidR="007A6957">
        <w:t xml:space="preserve"> w </w:t>
      </w:r>
      <w:r w:rsidR="00D73717" w:rsidRPr="004B0FB2">
        <w:t>tygodniu 2</w:t>
      </w:r>
      <w:r w:rsidRPr="004B0FB2">
        <w:t>, produkt Simponi podawany podskórnie</w:t>
      </w:r>
      <w:r w:rsidR="007A6957">
        <w:t xml:space="preserve"> w </w:t>
      </w:r>
      <w:r w:rsidRPr="004B0FB2">
        <w:t>dawce 20</w:t>
      </w:r>
      <w:r w:rsidR="000D055F" w:rsidRPr="004B0FB2">
        <w:t>0 mg</w:t>
      </w:r>
      <w:r w:rsidR="007A6957">
        <w:t xml:space="preserve"> w </w:t>
      </w:r>
      <w:r w:rsidR="00D73717" w:rsidRPr="004B0FB2">
        <w:t>tygodniu 0</w:t>
      </w:r>
      <w:r w:rsidR="007A6957">
        <w:t xml:space="preserve"> i </w:t>
      </w:r>
      <w:r w:rsidRPr="004B0FB2">
        <w:t>10</w:t>
      </w:r>
      <w:r w:rsidR="000D055F" w:rsidRPr="004B0FB2">
        <w:t>0 mg</w:t>
      </w:r>
      <w:r w:rsidR="007A6957">
        <w:t xml:space="preserve"> w </w:t>
      </w:r>
      <w:r w:rsidR="00D73717" w:rsidRPr="004B0FB2">
        <w:t>tygodniu 2</w:t>
      </w:r>
      <w:r w:rsidRPr="004B0FB2">
        <w:t xml:space="preserve"> albo grupy otrzymującej placebo podawane podskórnie</w:t>
      </w:r>
      <w:r w:rsidR="007A6957">
        <w:t xml:space="preserve"> w </w:t>
      </w:r>
      <w:r w:rsidR="00D73717" w:rsidRPr="004B0FB2">
        <w:t>tygodniu 0</w:t>
      </w:r>
      <w:r w:rsidR="007A6957">
        <w:t xml:space="preserve"> i </w:t>
      </w:r>
      <w:r w:rsidRPr="004B0FB2">
        <w:t>2. Dozwolone było przyjmowanie jednocześnie doustnie aminosalicylanów, kortykosteroidów</w:t>
      </w:r>
      <w:r w:rsidR="007A6957">
        <w:t xml:space="preserve"> i </w:t>
      </w:r>
      <w:r w:rsidRPr="004B0FB2">
        <w:t>(lub) leków immunomodulujących</w:t>
      </w:r>
      <w:r w:rsidR="007A6957">
        <w:t xml:space="preserve"> w </w:t>
      </w:r>
      <w:r w:rsidRPr="004B0FB2">
        <w:t>stałych dawkach.</w:t>
      </w:r>
      <w:r w:rsidR="00FE12A5">
        <w:t xml:space="preserve"> W</w:t>
      </w:r>
      <w:r w:rsidR="007A6957">
        <w:t> </w:t>
      </w:r>
      <w:r w:rsidRPr="004B0FB2">
        <w:t xml:space="preserve">tym badaniu skuteczność produktu leczniczego Simponi oceniano do </w:t>
      </w:r>
      <w:r w:rsidR="00D73717" w:rsidRPr="004B0FB2">
        <w:t>6</w:t>
      </w:r>
      <w:r w:rsidR="000577D6">
        <w:t>. tyg</w:t>
      </w:r>
      <w:r w:rsidR="00246237" w:rsidRPr="004B0FB2">
        <w:t>odni</w:t>
      </w:r>
      <w:r w:rsidRPr="004B0FB2">
        <w:t>a.</w:t>
      </w:r>
    </w:p>
    <w:p w14:paraId="235D76AF" w14:textId="77777777" w:rsidR="00355FDC" w:rsidRPr="004B0FB2" w:rsidRDefault="00355FDC" w:rsidP="00DF2852">
      <w:pPr>
        <w:suppressAutoHyphens w:val="0"/>
      </w:pPr>
    </w:p>
    <w:p w14:paraId="235D76B0" w14:textId="77777777" w:rsidR="00355FDC" w:rsidRPr="004B0FB2" w:rsidRDefault="00355FDC" w:rsidP="00DF2852">
      <w:pPr>
        <w:suppressAutoHyphens w:val="0"/>
      </w:pPr>
      <w:r w:rsidRPr="004B0FB2">
        <w:t>Wyniki badania dotyczącego leczenia podtrzymującego (PURSUIT</w:t>
      </w:r>
      <w:r w:rsidR="00214849" w:rsidRPr="004B0FB2">
        <w:noBreakHyphen/>
      </w:r>
      <w:r w:rsidRPr="004B0FB2">
        <w:t>Maintenance) opierały się na ocenie 45</w:t>
      </w:r>
      <w:r w:rsidR="00D73717" w:rsidRPr="004B0FB2">
        <w:t>6 pacjentów</w:t>
      </w:r>
      <w:r w:rsidRPr="004B0FB2">
        <w:t>, u których uzyskano odpowiedź kliniczną na wcześniejsze leczenie indukujące produktem Simponi. Pacjentów randomizowano do grup otrzymujących produkt Simponi</w:t>
      </w:r>
      <w:r w:rsidR="007A6957">
        <w:t xml:space="preserve"> w </w:t>
      </w:r>
      <w:r w:rsidRPr="004B0FB2">
        <w:t>dawce 5</w:t>
      </w:r>
      <w:r w:rsidR="000D055F" w:rsidRPr="004B0FB2">
        <w:t>0 mg</w:t>
      </w:r>
      <w:r w:rsidRPr="004B0FB2">
        <w:t>, produkt Simponi</w:t>
      </w:r>
      <w:r w:rsidR="007A6957">
        <w:t xml:space="preserve"> w </w:t>
      </w:r>
      <w:r w:rsidRPr="004B0FB2">
        <w:t>dawce 10</w:t>
      </w:r>
      <w:r w:rsidR="000D055F" w:rsidRPr="004B0FB2">
        <w:t>0 mg</w:t>
      </w:r>
      <w:r w:rsidRPr="004B0FB2">
        <w:t xml:space="preserve"> lub placebo.</w:t>
      </w:r>
      <w:r w:rsidR="00FE12A5">
        <w:t xml:space="preserve"> W</w:t>
      </w:r>
      <w:r w:rsidR="007A6957">
        <w:t>e </w:t>
      </w:r>
      <w:r w:rsidRPr="004B0FB2">
        <w:t xml:space="preserve">wszystkich grupach produkty podawane były podskórnie raz na </w:t>
      </w:r>
      <w:r w:rsidR="000D055F" w:rsidRPr="004B0FB2">
        <w:t>4 tygodni</w:t>
      </w:r>
      <w:r w:rsidRPr="004B0FB2">
        <w:t>e. Dozwolone było przyjmowanie jednocześnie doustnie aminosalicylanów</w:t>
      </w:r>
      <w:r w:rsidR="007A6957">
        <w:t xml:space="preserve"> i </w:t>
      </w:r>
      <w:r w:rsidRPr="004B0FB2">
        <w:t>(lub) leków immunomodulujących</w:t>
      </w:r>
      <w:r w:rsidR="007A6957">
        <w:t xml:space="preserve"> w </w:t>
      </w:r>
      <w:r w:rsidRPr="004B0FB2">
        <w:t>stałych dawkach. Na początku badania dotyczącego leczenia podtrzymującego dawki kortykosteroidów miały być stopniowo zmniejszane.</w:t>
      </w:r>
      <w:r w:rsidR="00FE12A5">
        <w:t xml:space="preserve"> W</w:t>
      </w:r>
      <w:r w:rsidR="007A6957">
        <w:t> </w:t>
      </w:r>
      <w:r w:rsidRPr="004B0FB2">
        <w:t>tym badaniu skuteczność produktu leczniczego Simponi oceniano do 5</w:t>
      </w:r>
      <w:r w:rsidR="00D73717" w:rsidRPr="004B0FB2">
        <w:t>4</w:t>
      </w:r>
      <w:r w:rsidR="000577D6">
        <w:t>. tyg</w:t>
      </w:r>
      <w:r w:rsidR="00246237" w:rsidRPr="004B0FB2">
        <w:t>odni</w:t>
      </w:r>
      <w:r w:rsidRPr="004B0FB2">
        <w:t>a.</w:t>
      </w:r>
      <w:r w:rsidR="00BE124A" w:rsidRPr="00BE124A">
        <w:t xml:space="preserve"> </w:t>
      </w:r>
      <w:r w:rsidR="00BE124A" w:rsidRPr="00BF3551">
        <w:t xml:space="preserve">U pacjentów, którzy ukończyli badanie dotyczące leczenia podtrzymującego </w:t>
      </w:r>
      <w:r w:rsidR="00BE124A">
        <w:t>do </w:t>
      </w:r>
      <w:r w:rsidR="00BE124A" w:rsidRPr="00BF3551">
        <w:t>54</w:t>
      </w:r>
      <w:r w:rsidR="000577D6">
        <w:t>. tyg</w:t>
      </w:r>
      <w:r w:rsidR="00BE124A" w:rsidRPr="00BF3551">
        <w:t>odni</w:t>
      </w:r>
      <w:r w:rsidR="00BE124A">
        <w:t>a</w:t>
      </w:r>
      <w:r w:rsidR="00BE124A" w:rsidRPr="00BF3551">
        <w:t xml:space="preserve"> kontynuujących leczenie</w:t>
      </w:r>
      <w:r w:rsidR="007A6957">
        <w:t xml:space="preserve"> w </w:t>
      </w:r>
      <w:r w:rsidR="00BE124A" w:rsidRPr="00BF3551">
        <w:t>przedłuż</w:t>
      </w:r>
      <w:r w:rsidR="00BE124A">
        <w:t>onej fazie</w:t>
      </w:r>
      <w:r w:rsidR="00BE124A" w:rsidRPr="00BF3551">
        <w:t xml:space="preserve"> badania, skuteczność leczenia oceniano do</w:t>
      </w:r>
      <w:r w:rsidR="00BE124A">
        <w:t> </w:t>
      </w:r>
      <w:r w:rsidR="00BE124A" w:rsidRPr="00BF3551">
        <w:t>216</w:t>
      </w:r>
      <w:r w:rsidR="000577D6">
        <w:t>. tyg</w:t>
      </w:r>
      <w:r w:rsidR="00BE124A" w:rsidRPr="00BF3551">
        <w:t>odnia. Ocena skuteczności</w:t>
      </w:r>
      <w:r w:rsidR="007A6957">
        <w:t xml:space="preserve"> w </w:t>
      </w:r>
      <w:r w:rsidR="00BE124A" w:rsidRPr="00BF3551">
        <w:t>przedłuż</w:t>
      </w:r>
      <w:r w:rsidR="00BE124A">
        <w:t>onej fazie</w:t>
      </w:r>
      <w:r w:rsidR="00BE124A" w:rsidRPr="00BF3551">
        <w:t xml:space="preserve"> badania była oparta na zmianie </w:t>
      </w:r>
      <w:r w:rsidR="00BE124A">
        <w:t>stosowania</w:t>
      </w:r>
      <w:r w:rsidR="00BE124A" w:rsidRPr="00BF3551">
        <w:t xml:space="preserve"> kortykosteroidów, całkowitej ocenie aktywności choroby wg lekarza (ang. PGA, </w:t>
      </w:r>
      <w:r w:rsidR="00BE124A" w:rsidRPr="003974ED">
        <w:rPr>
          <w:i/>
        </w:rPr>
        <w:t>Physician’s Global Assessment</w:t>
      </w:r>
      <w:r w:rsidR="00BE124A" w:rsidRPr="00BF3551">
        <w:t xml:space="preserve">), poprawie jakości życia mierzonej za pomocą kwestionariusza oceny choroby zapalnej jelit (ang. IBDQ, </w:t>
      </w:r>
      <w:r w:rsidR="00BE124A" w:rsidRPr="003974ED">
        <w:rPr>
          <w:i/>
        </w:rPr>
        <w:t>Inflammatory Bowel Disease Questionnaire</w:t>
      </w:r>
      <w:r w:rsidR="00BE124A" w:rsidRPr="00BF3551">
        <w:t>).</w:t>
      </w:r>
    </w:p>
    <w:p w14:paraId="235D76B1" w14:textId="77777777" w:rsidR="00972E36" w:rsidRPr="004B0FB2" w:rsidRDefault="00972E36" w:rsidP="00DF2852">
      <w:pPr>
        <w:suppressAutoHyphens w:val="0"/>
      </w:pPr>
    </w:p>
    <w:p w14:paraId="235D76B2" w14:textId="37558C3F" w:rsidR="00355FDC" w:rsidRPr="004B0FB2" w:rsidRDefault="00246237" w:rsidP="00B336BE">
      <w:pPr>
        <w:keepNext/>
        <w:keepLines/>
        <w:jc w:val="center"/>
        <w:rPr>
          <w:b/>
        </w:rPr>
      </w:pPr>
      <w:r w:rsidRPr="004B0FB2">
        <w:rPr>
          <w:b/>
        </w:rPr>
        <w:t>Tabela </w:t>
      </w:r>
      <w:r w:rsidR="00C34EF2">
        <w:rPr>
          <w:b/>
        </w:rPr>
        <w:t>8</w:t>
      </w:r>
    </w:p>
    <w:p w14:paraId="235D76B3" w14:textId="77777777" w:rsidR="00355FDC" w:rsidRPr="004B0FB2" w:rsidRDefault="00355FDC" w:rsidP="00B336BE">
      <w:pPr>
        <w:keepNext/>
        <w:keepLines/>
        <w:jc w:val="center"/>
        <w:rPr>
          <w:b/>
        </w:rPr>
      </w:pPr>
      <w:r w:rsidRPr="004B0FB2">
        <w:rPr>
          <w:b/>
        </w:rPr>
        <w:t>Najważniejsze wyniki oceny skuteczności</w:t>
      </w:r>
      <w:r w:rsidR="007A6957">
        <w:rPr>
          <w:b/>
        </w:rPr>
        <w:t xml:space="preserve"> w </w:t>
      </w:r>
      <w:r w:rsidRPr="004B0FB2">
        <w:rPr>
          <w:b/>
        </w:rPr>
        <w:t xml:space="preserve">badaniach PURSUIT </w:t>
      </w:r>
      <w:r w:rsidR="00214849" w:rsidRPr="004B0FB2">
        <w:rPr>
          <w:b/>
        </w:rPr>
        <w:noBreakHyphen/>
      </w:r>
      <w:r w:rsidRPr="004B0FB2">
        <w:rPr>
          <w:b/>
        </w:rPr>
        <w:t xml:space="preserve"> Induction</w:t>
      </w:r>
      <w:r w:rsidR="007A6957">
        <w:rPr>
          <w:b/>
        </w:rPr>
        <w:t xml:space="preserve"> i </w:t>
      </w:r>
      <w:r w:rsidRPr="004B0FB2">
        <w:rPr>
          <w:b/>
        </w:rPr>
        <w:t xml:space="preserve">PURSUIT </w:t>
      </w:r>
      <w:r w:rsidR="00214849" w:rsidRPr="004B0FB2">
        <w:rPr>
          <w:b/>
        </w:rPr>
        <w:noBreakHyphen/>
      </w:r>
      <w:r w:rsidRPr="004B0FB2">
        <w:rPr>
          <w:b/>
        </w:rPr>
        <w:t xml:space="preserve"> Maintenance</w:t>
      </w:r>
    </w:p>
    <w:tbl>
      <w:tblPr>
        <w:tblW w:w="9072" w:type="dxa"/>
        <w:jc w:val="center"/>
        <w:tblLook w:val="00A0" w:firstRow="1" w:lastRow="0" w:firstColumn="1" w:lastColumn="0" w:noHBand="0" w:noVBand="0"/>
      </w:tblPr>
      <w:tblGrid>
        <w:gridCol w:w="3688"/>
        <w:gridCol w:w="1837"/>
        <w:gridCol w:w="1298"/>
        <w:gridCol w:w="2249"/>
      </w:tblGrid>
      <w:tr w:rsidR="00355FDC" w:rsidRPr="004B0FB2" w14:paraId="235D76B5" w14:textId="77777777" w:rsidTr="00891B08">
        <w:trPr>
          <w:cantSplit/>
          <w:jc w:val="center"/>
        </w:trPr>
        <w:tc>
          <w:tcPr>
            <w:tcW w:w="9106" w:type="dxa"/>
            <w:gridSpan w:val="4"/>
            <w:tcBorders>
              <w:top w:val="single" w:sz="4" w:space="0" w:color="auto"/>
              <w:left w:val="single" w:sz="4" w:space="0" w:color="auto"/>
              <w:bottom w:val="single" w:sz="4" w:space="0" w:color="auto"/>
              <w:right w:val="single" w:sz="4" w:space="0" w:color="auto"/>
            </w:tcBorders>
          </w:tcPr>
          <w:p w14:paraId="235D76B4" w14:textId="77777777" w:rsidR="00355FDC" w:rsidRPr="004B0FB2" w:rsidRDefault="00355FDC" w:rsidP="00B336BE">
            <w:pPr>
              <w:keepNext/>
              <w:keepLines/>
              <w:jc w:val="center"/>
              <w:rPr>
                <w:b/>
                <w:bCs/>
                <w:szCs w:val="22"/>
              </w:rPr>
            </w:pPr>
            <w:r w:rsidRPr="004B0FB2">
              <w:rPr>
                <w:b/>
                <w:bCs/>
                <w:szCs w:val="22"/>
              </w:rPr>
              <w:t>PURSUIT</w:t>
            </w:r>
            <w:r w:rsidR="00214849" w:rsidRPr="004B0FB2">
              <w:rPr>
                <w:b/>
                <w:bCs/>
                <w:szCs w:val="22"/>
              </w:rPr>
              <w:noBreakHyphen/>
            </w:r>
            <w:r w:rsidRPr="004B0FB2">
              <w:rPr>
                <w:b/>
                <w:bCs/>
                <w:szCs w:val="22"/>
              </w:rPr>
              <w:t>Induction</w:t>
            </w:r>
          </w:p>
        </w:tc>
      </w:tr>
      <w:tr w:rsidR="00355FDC" w:rsidRPr="004B0FB2" w14:paraId="235D76BD" w14:textId="77777777" w:rsidTr="00891B08">
        <w:trPr>
          <w:cantSplit/>
          <w:jc w:val="center"/>
        </w:trPr>
        <w:tc>
          <w:tcPr>
            <w:tcW w:w="3704" w:type="dxa"/>
            <w:tcBorders>
              <w:top w:val="single" w:sz="4" w:space="0" w:color="auto"/>
              <w:left w:val="single" w:sz="4" w:space="0" w:color="auto"/>
              <w:bottom w:val="single" w:sz="4" w:space="0" w:color="auto"/>
              <w:right w:val="single" w:sz="4" w:space="0" w:color="auto"/>
            </w:tcBorders>
          </w:tcPr>
          <w:p w14:paraId="235D76B6" w14:textId="77777777" w:rsidR="00355FDC" w:rsidRPr="004B0FB2" w:rsidRDefault="00355FDC" w:rsidP="00B336BE">
            <w:pPr>
              <w:keepNext/>
              <w:keepLines/>
              <w:rPr>
                <w:b/>
                <w:bCs/>
                <w:szCs w:val="22"/>
              </w:rPr>
            </w:pPr>
          </w:p>
        </w:tc>
        <w:tc>
          <w:tcPr>
            <w:tcW w:w="1843" w:type="dxa"/>
            <w:tcBorders>
              <w:top w:val="single" w:sz="4" w:space="0" w:color="auto"/>
              <w:left w:val="single" w:sz="4" w:space="0" w:color="auto"/>
              <w:bottom w:val="single" w:sz="4" w:space="0" w:color="auto"/>
              <w:right w:val="single" w:sz="4" w:space="0" w:color="auto"/>
            </w:tcBorders>
          </w:tcPr>
          <w:p w14:paraId="235D76B7" w14:textId="77777777" w:rsidR="00355FDC" w:rsidRPr="004B0FB2" w:rsidRDefault="00355FDC" w:rsidP="00B336BE">
            <w:pPr>
              <w:keepNext/>
              <w:keepLines/>
              <w:jc w:val="center"/>
              <w:rPr>
                <w:b/>
                <w:bCs/>
                <w:szCs w:val="22"/>
              </w:rPr>
            </w:pPr>
          </w:p>
          <w:p w14:paraId="235D76B8" w14:textId="77777777" w:rsidR="00355FDC" w:rsidRPr="004B0FB2" w:rsidRDefault="00355FDC" w:rsidP="00B336BE">
            <w:pPr>
              <w:keepNext/>
              <w:keepLines/>
              <w:jc w:val="center"/>
              <w:rPr>
                <w:b/>
                <w:bCs/>
                <w:szCs w:val="22"/>
              </w:rPr>
            </w:pPr>
            <w:r w:rsidRPr="004B0FB2">
              <w:rPr>
                <w:b/>
                <w:bCs/>
                <w:szCs w:val="22"/>
              </w:rPr>
              <w:t>Placebo</w:t>
            </w:r>
          </w:p>
          <w:p w14:paraId="235D76B9" w14:textId="77777777" w:rsidR="00355FDC" w:rsidRPr="004B0FB2" w:rsidRDefault="00355FDC" w:rsidP="00B336BE">
            <w:pPr>
              <w:keepNext/>
              <w:keepLines/>
              <w:jc w:val="center"/>
              <w:rPr>
                <w:bCs/>
                <w:szCs w:val="22"/>
              </w:rPr>
            </w:pPr>
            <w:r w:rsidRPr="004B0FB2">
              <w:rPr>
                <w:bCs/>
                <w:szCs w:val="22"/>
              </w:rPr>
              <w:t>N = 251</w:t>
            </w:r>
          </w:p>
        </w:tc>
        <w:tc>
          <w:tcPr>
            <w:tcW w:w="3559" w:type="dxa"/>
            <w:gridSpan w:val="2"/>
            <w:tcBorders>
              <w:top w:val="single" w:sz="4" w:space="0" w:color="auto"/>
              <w:left w:val="single" w:sz="4" w:space="0" w:color="auto"/>
              <w:bottom w:val="single" w:sz="4" w:space="0" w:color="auto"/>
              <w:right w:val="single" w:sz="4" w:space="0" w:color="auto"/>
            </w:tcBorders>
          </w:tcPr>
          <w:p w14:paraId="235D76BA" w14:textId="77777777" w:rsidR="00355FDC" w:rsidRPr="004B0FB2" w:rsidRDefault="00355FDC" w:rsidP="00B336BE">
            <w:pPr>
              <w:keepNext/>
              <w:keepLines/>
              <w:jc w:val="center"/>
              <w:rPr>
                <w:b/>
                <w:szCs w:val="22"/>
              </w:rPr>
            </w:pPr>
            <w:r w:rsidRPr="004B0FB2">
              <w:rPr>
                <w:b/>
                <w:bCs/>
                <w:szCs w:val="22"/>
              </w:rPr>
              <w:t>Simponi</w:t>
            </w:r>
          </w:p>
          <w:p w14:paraId="235D76BB" w14:textId="77777777" w:rsidR="00355FDC" w:rsidRPr="004B0FB2" w:rsidRDefault="00355FDC" w:rsidP="00B336BE">
            <w:pPr>
              <w:keepNext/>
              <w:keepLines/>
              <w:jc w:val="center"/>
              <w:rPr>
                <w:b/>
                <w:szCs w:val="22"/>
              </w:rPr>
            </w:pPr>
            <w:r w:rsidRPr="004B0FB2">
              <w:rPr>
                <w:b/>
                <w:szCs w:val="22"/>
              </w:rPr>
              <w:t>200/10</w:t>
            </w:r>
            <w:r w:rsidR="000D055F" w:rsidRPr="004B0FB2">
              <w:rPr>
                <w:b/>
                <w:szCs w:val="22"/>
              </w:rPr>
              <w:t>0 mg</w:t>
            </w:r>
          </w:p>
          <w:p w14:paraId="235D76BC" w14:textId="77777777" w:rsidR="00355FDC" w:rsidRPr="004B0FB2" w:rsidRDefault="00355FDC" w:rsidP="00B336BE">
            <w:pPr>
              <w:keepNext/>
              <w:keepLines/>
              <w:jc w:val="center"/>
              <w:rPr>
                <w:b/>
                <w:bCs/>
                <w:szCs w:val="22"/>
              </w:rPr>
            </w:pPr>
            <w:r w:rsidRPr="004B0FB2">
              <w:rPr>
                <w:szCs w:val="22"/>
              </w:rPr>
              <w:t>N = 253</w:t>
            </w:r>
          </w:p>
        </w:tc>
      </w:tr>
      <w:tr w:rsidR="00355FDC" w:rsidRPr="004B0FB2" w14:paraId="235D76BF" w14:textId="77777777" w:rsidTr="00891B08">
        <w:trPr>
          <w:cantSplit/>
          <w:jc w:val="center"/>
        </w:trPr>
        <w:tc>
          <w:tcPr>
            <w:tcW w:w="9106" w:type="dxa"/>
            <w:gridSpan w:val="4"/>
            <w:tcBorders>
              <w:top w:val="single" w:sz="4" w:space="0" w:color="auto"/>
              <w:left w:val="single" w:sz="4" w:space="0" w:color="auto"/>
              <w:bottom w:val="single" w:sz="4" w:space="0" w:color="auto"/>
              <w:right w:val="single" w:sz="4" w:space="0" w:color="auto"/>
            </w:tcBorders>
          </w:tcPr>
          <w:p w14:paraId="235D76BE" w14:textId="77777777" w:rsidR="00355FDC" w:rsidRPr="004B0FB2" w:rsidDel="00CE05DF" w:rsidRDefault="00355FDC" w:rsidP="00880DD7">
            <w:pPr>
              <w:keepNext/>
              <w:rPr>
                <w:b/>
                <w:bCs/>
                <w:szCs w:val="22"/>
              </w:rPr>
            </w:pPr>
            <w:r w:rsidRPr="004B0FB2">
              <w:rPr>
                <w:b/>
                <w:bCs/>
                <w:szCs w:val="22"/>
              </w:rPr>
              <w:t>Procent pacjentów</w:t>
            </w:r>
          </w:p>
        </w:tc>
      </w:tr>
      <w:tr w:rsidR="00355FDC" w:rsidRPr="004B0FB2" w14:paraId="235D76C3" w14:textId="77777777" w:rsidTr="00891B08">
        <w:trPr>
          <w:cantSplit/>
          <w:jc w:val="center"/>
        </w:trPr>
        <w:tc>
          <w:tcPr>
            <w:tcW w:w="3704" w:type="dxa"/>
            <w:tcBorders>
              <w:top w:val="single" w:sz="4" w:space="0" w:color="auto"/>
              <w:left w:val="single" w:sz="4" w:space="0" w:color="auto"/>
              <w:bottom w:val="single" w:sz="4" w:space="0" w:color="auto"/>
              <w:right w:val="single" w:sz="4" w:space="0" w:color="auto"/>
            </w:tcBorders>
          </w:tcPr>
          <w:p w14:paraId="235D76C0" w14:textId="77777777" w:rsidR="00355FDC" w:rsidRPr="004B0FB2" w:rsidRDefault="00355FDC" w:rsidP="00DF2852">
            <w:pPr>
              <w:rPr>
                <w:szCs w:val="22"/>
                <w:vertAlign w:val="superscript"/>
              </w:rPr>
            </w:pPr>
            <w:r w:rsidRPr="004B0FB2">
              <w:rPr>
                <w:szCs w:val="22"/>
              </w:rPr>
              <w:t>Pacjenci, u których uzyskano odpowiedź kliniczną</w:t>
            </w:r>
            <w:r w:rsidR="007A6957">
              <w:rPr>
                <w:szCs w:val="22"/>
              </w:rPr>
              <w:t xml:space="preserve"> w </w:t>
            </w:r>
            <w:r w:rsidR="00D73717" w:rsidRPr="004B0FB2">
              <w:rPr>
                <w:szCs w:val="22"/>
              </w:rPr>
              <w:t>6</w:t>
            </w:r>
            <w:r w:rsidR="000577D6">
              <w:rPr>
                <w:szCs w:val="22"/>
              </w:rPr>
              <w:t>. tyg</w:t>
            </w:r>
            <w:r w:rsidR="00246237" w:rsidRPr="004B0FB2">
              <w:rPr>
                <w:szCs w:val="22"/>
              </w:rPr>
              <w:t>odni</w:t>
            </w:r>
            <w:r w:rsidRPr="004B0FB2">
              <w:rPr>
                <w:szCs w:val="22"/>
              </w:rPr>
              <w:t>u</w:t>
            </w:r>
            <w:r w:rsidRPr="004B0FB2">
              <w:rPr>
                <w:szCs w:val="22"/>
                <w:vertAlign w:val="superscript"/>
              </w:rPr>
              <w:t>a</w:t>
            </w:r>
          </w:p>
        </w:tc>
        <w:tc>
          <w:tcPr>
            <w:tcW w:w="1843" w:type="dxa"/>
            <w:tcBorders>
              <w:top w:val="single" w:sz="4" w:space="0" w:color="auto"/>
              <w:left w:val="single" w:sz="4" w:space="0" w:color="auto"/>
              <w:bottom w:val="single" w:sz="4" w:space="0" w:color="auto"/>
              <w:right w:val="single" w:sz="4" w:space="0" w:color="auto"/>
            </w:tcBorders>
          </w:tcPr>
          <w:p w14:paraId="235D76C1" w14:textId="77777777" w:rsidR="00355FDC" w:rsidRPr="004B0FB2" w:rsidRDefault="00355FDC" w:rsidP="00DF2852">
            <w:pPr>
              <w:jc w:val="center"/>
              <w:rPr>
                <w:szCs w:val="22"/>
              </w:rPr>
            </w:pPr>
            <w:r w:rsidRPr="004B0FB2">
              <w:rPr>
                <w:szCs w:val="22"/>
              </w:rPr>
              <w:t>30%</w:t>
            </w:r>
          </w:p>
        </w:tc>
        <w:tc>
          <w:tcPr>
            <w:tcW w:w="3559" w:type="dxa"/>
            <w:gridSpan w:val="2"/>
            <w:tcBorders>
              <w:top w:val="single" w:sz="4" w:space="0" w:color="auto"/>
              <w:left w:val="single" w:sz="4" w:space="0" w:color="auto"/>
              <w:bottom w:val="single" w:sz="4" w:space="0" w:color="auto"/>
              <w:right w:val="single" w:sz="4" w:space="0" w:color="auto"/>
            </w:tcBorders>
          </w:tcPr>
          <w:p w14:paraId="235D76C2" w14:textId="77777777" w:rsidR="00355FDC" w:rsidRPr="004B0FB2" w:rsidRDefault="00355FDC" w:rsidP="00DF2852">
            <w:pPr>
              <w:jc w:val="center"/>
              <w:rPr>
                <w:szCs w:val="22"/>
              </w:rPr>
            </w:pPr>
            <w:r w:rsidRPr="004B0FB2">
              <w:rPr>
                <w:szCs w:val="22"/>
              </w:rPr>
              <w:t>51%**</w:t>
            </w:r>
          </w:p>
        </w:tc>
      </w:tr>
      <w:tr w:rsidR="00355FDC" w:rsidRPr="004B0FB2" w14:paraId="235D76C7" w14:textId="77777777" w:rsidTr="00891B08">
        <w:trPr>
          <w:cantSplit/>
          <w:jc w:val="center"/>
        </w:trPr>
        <w:tc>
          <w:tcPr>
            <w:tcW w:w="3704" w:type="dxa"/>
            <w:tcBorders>
              <w:top w:val="single" w:sz="4" w:space="0" w:color="auto"/>
              <w:left w:val="single" w:sz="4" w:space="0" w:color="auto"/>
              <w:bottom w:val="single" w:sz="4" w:space="0" w:color="auto"/>
              <w:right w:val="single" w:sz="4" w:space="0" w:color="auto"/>
            </w:tcBorders>
          </w:tcPr>
          <w:p w14:paraId="235D76C4" w14:textId="77777777" w:rsidR="00355FDC" w:rsidRPr="004B0FB2" w:rsidRDefault="00355FDC" w:rsidP="00DF2852">
            <w:pPr>
              <w:rPr>
                <w:szCs w:val="22"/>
                <w:vertAlign w:val="superscript"/>
              </w:rPr>
            </w:pPr>
            <w:r w:rsidRPr="004B0FB2">
              <w:rPr>
                <w:szCs w:val="22"/>
              </w:rPr>
              <w:t>Pacjenci, u których stwierdzono remisję kliniczną</w:t>
            </w:r>
            <w:r w:rsidR="007A6957">
              <w:rPr>
                <w:szCs w:val="22"/>
              </w:rPr>
              <w:t xml:space="preserve"> w </w:t>
            </w:r>
            <w:r w:rsidR="00D73717" w:rsidRPr="004B0FB2">
              <w:rPr>
                <w:szCs w:val="22"/>
              </w:rPr>
              <w:t>6</w:t>
            </w:r>
            <w:r w:rsidR="000577D6">
              <w:rPr>
                <w:szCs w:val="22"/>
              </w:rPr>
              <w:t>. tyg</w:t>
            </w:r>
            <w:r w:rsidR="00246237" w:rsidRPr="004B0FB2">
              <w:rPr>
                <w:szCs w:val="22"/>
              </w:rPr>
              <w:t>odni</w:t>
            </w:r>
            <w:r w:rsidRPr="004B0FB2">
              <w:rPr>
                <w:szCs w:val="22"/>
              </w:rPr>
              <w:t>u</w:t>
            </w:r>
            <w:r w:rsidRPr="004B0FB2">
              <w:rPr>
                <w:szCs w:val="22"/>
                <w:vertAlign w:val="superscript"/>
              </w:rPr>
              <w:t>b</w:t>
            </w:r>
          </w:p>
        </w:tc>
        <w:tc>
          <w:tcPr>
            <w:tcW w:w="1843" w:type="dxa"/>
            <w:tcBorders>
              <w:top w:val="single" w:sz="4" w:space="0" w:color="auto"/>
              <w:left w:val="single" w:sz="4" w:space="0" w:color="auto"/>
              <w:bottom w:val="single" w:sz="4" w:space="0" w:color="auto"/>
              <w:right w:val="single" w:sz="4" w:space="0" w:color="auto"/>
            </w:tcBorders>
          </w:tcPr>
          <w:p w14:paraId="235D76C5" w14:textId="77777777" w:rsidR="00355FDC" w:rsidRPr="004B0FB2" w:rsidRDefault="00355FDC" w:rsidP="00DF2852">
            <w:pPr>
              <w:jc w:val="center"/>
              <w:rPr>
                <w:szCs w:val="22"/>
              </w:rPr>
            </w:pPr>
            <w:r w:rsidRPr="004B0FB2">
              <w:rPr>
                <w:szCs w:val="22"/>
              </w:rPr>
              <w:t>6%</w:t>
            </w:r>
          </w:p>
        </w:tc>
        <w:tc>
          <w:tcPr>
            <w:tcW w:w="3559" w:type="dxa"/>
            <w:gridSpan w:val="2"/>
            <w:tcBorders>
              <w:top w:val="single" w:sz="4" w:space="0" w:color="auto"/>
              <w:left w:val="single" w:sz="4" w:space="0" w:color="auto"/>
              <w:bottom w:val="single" w:sz="4" w:space="0" w:color="auto"/>
              <w:right w:val="single" w:sz="4" w:space="0" w:color="auto"/>
            </w:tcBorders>
          </w:tcPr>
          <w:p w14:paraId="235D76C6" w14:textId="77777777" w:rsidR="00355FDC" w:rsidRPr="004B0FB2" w:rsidRDefault="00355FDC" w:rsidP="00DF2852">
            <w:pPr>
              <w:jc w:val="center"/>
              <w:rPr>
                <w:szCs w:val="22"/>
              </w:rPr>
            </w:pPr>
            <w:r w:rsidRPr="004B0FB2">
              <w:rPr>
                <w:szCs w:val="22"/>
              </w:rPr>
              <w:t>18%**</w:t>
            </w:r>
          </w:p>
        </w:tc>
      </w:tr>
      <w:tr w:rsidR="00355FDC" w:rsidRPr="004B0FB2" w14:paraId="235D76CB" w14:textId="77777777" w:rsidTr="00891B08">
        <w:trPr>
          <w:cantSplit/>
          <w:jc w:val="center"/>
        </w:trPr>
        <w:tc>
          <w:tcPr>
            <w:tcW w:w="3704" w:type="dxa"/>
            <w:tcBorders>
              <w:top w:val="single" w:sz="4" w:space="0" w:color="auto"/>
              <w:left w:val="single" w:sz="4" w:space="0" w:color="auto"/>
              <w:bottom w:val="single" w:sz="4" w:space="0" w:color="auto"/>
              <w:right w:val="single" w:sz="4" w:space="0" w:color="auto"/>
            </w:tcBorders>
          </w:tcPr>
          <w:p w14:paraId="235D76C8" w14:textId="77777777" w:rsidR="00355FDC" w:rsidRPr="004B0FB2" w:rsidRDefault="00355FDC" w:rsidP="00DF2852">
            <w:pPr>
              <w:rPr>
                <w:szCs w:val="22"/>
                <w:vertAlign w:val="superscript"/>
              </w:rPr>
            </w:pPr>
            <w:r w:rsidRPr="004B0FB2">
              <w:rPr>
                <w:szCs w:val="22"/>
              </w:rPr>
              <w:t>Pacjenci, u których stwierdzono wygojenie zmian śluzówkowych</w:t>
            </w:r>
            <w:r w:rsidR="007A6957">
              <w:rPr>
                <w:szCs w:val="22"/>
              </w:rPr>
              <w:t xml:space="preserve"> w </w:t>
            </w:r>
            <w:r w:rsidR="00D73717" w:rsidRPr="004B0FB2">
              <w:rPr>
                <w:szCs w:val="22"/>
              </w:rPr>
              <w:t>6</w:t>
            </w:r>
            <w:r w:rsidR="000577D6">
              <w:rPr>
                <w:szCs w:val="22"/>
              </w:rPr>
              <w:t>. tyg</w:t>
            </w:r>
            <w:r w:rsidR="00246237" w:rsidRPr="004B0FB2">
              <w:rPr>
                <w:szCs w:val="22"/>
              </w:rPr>
              <w:t>odni</w:t>
            </w:r>
            <w:r w:rsidRPr="004B0FB2">
              <w:rPr>
                <w:szCs w:val="22"/>
              </w:rPr>
              <w:t>u</w:t>
            </w:r>
            <w:r w:rsidRPr="004B0FB2">
              <w:rPr>
                <w:szCs w:val="22"/>
                <w:vertAlign w:val="superscript"/>
              </w:rPr>
              <w:t>c</w:t>
            </w:r>
          </w:p>
        </w:tc>
        <w:tc>
          <w:tcPr>
            <w:tcW w:w="1843" w:type="dxa"/>
            <w:tcBorders>
              <w:top w:val="single" w:sz="4" w:space="0" w:color="auto"/>
              <w:left w:val="single" w:sz="4" w:space="0" w:color="auto"/>
              <w:bottom w:val="single" w:sz="4" w:space="0" w:color="auto"/>
              <w:right w:val="single" w:sz="4" w:space="0" w:color="auto"/>
            </w:tcBorders>
          </w:tcPr>
          <w:p w14:paraId="235D76C9" w14:textId="77777777" w:rsidR="00355FDC" w:rsidRPr="004B0FB2" w:rsidRDefault="00355FDC" w:rsidP="00DF2852">
            <w:pPr>
              <w:jc w:val="center"/>
              <w:rPr>
                <w:szCs w:val="22"/>
              </w:rPr>
            </w:pPr>
            <w:r w:rsidRPr="004B0FB2">
              <w:rPr>
                <w:szCs w:val="22"/>
              </w:rPr>
              <w:t>29%</w:t>
            </w:r>
          </w:p>
        </w:tc>
        <w:tc>
          <w:tcPr>
            <w:tcW w:w="3559" w:type="dxa"/>
            <w:gridSpan w:val="2"/>
            <w:tcBorders>
              <w:top w:val="single" w:sz="4" w:space="0" w:color="auto"/>
              <w:left w:val="single" w:sz="4" w:space="0" w:color="auto"/>
              <w:bottom w:val="single" w:sz="4" w:space="0" w:color="auto"/>
              <w:right w:val="single" w:sz="4" w:space="0" w:color="auto"/>
            </w:tcBorders>
          </w:tcPr>
          <w:p w14:paraId="235D76CA" w14:textId="77777777" w:rsidR="00355FDC" w:rsidRPr="004B0FB2" w:rsidRDefault="00355FDC" w:rsidP="00DF2852">
            <w:pPr>
              <w:jc w:val="center"/>
              <w:rPr>
                <w:szCs w:val="22"/>
              </w:rPr>
            </w:pPr>
            <w:r w:rsidRPr="004B0FB2">
              <w:rPr>
                <w:szCs w:val="22"/>
              </w:rPr>
              <w:t>42%*</w:t>
            </w:r>
          </w:p>
        </w:tc>
      </w:tr>
      <w:tr w:rsidR="00355FDC" w:rsidRPr="004B0FB2" w14:paraId="235D76CD" w14:textId="77777777" w:rsidTr="00891B08">
        <w:trPr>
          <w:cantSplit/>
          <w:jc w:val="center"/>
        </w:trPr>
        <w:tc>
          <w:tcPr>
            <w:tcW w:w="9106" w:type="dxa"/>
            <w:gridSpan w:val="4"/>
            <w:tcBorders>
              <w:top w:val="single" w:sz="4" w:space="0" w:color="auto"/>
              <w:left w:val="single" w:sz="4" w:space="0" w:color="auto"/>
              <w:bottom w:val="single" w:sz="4" w:space="0" w:color="auto"/>
              <w:right w:val="single" w:sz="4" w:space="0" w:color="auto"/>
            </w:tcBorders>
          </w:tcPr>
          <w:p w14:paraId="235D76CC" w14:textId="77777777" w:rsidR="00355FDC" w:rsidRPr="004B0FB2" w:rsidRDefault="00355FDC" w:rsidP="00880DD7">
            <w:pPr>
              <w:keepNext/>
              <w:jc w:val="center"/>
              <w:rPr>
                <w:b/>
                <w:bCs/>
                <w:szCs w:val="22"/>
              </w:rPr>
            </w:pPr>
            <w:r w:rsidRPr="004B0FB2">
              <w:rPr>
                <w:b/>
                <w:bCs/>
                <w:szCs w:val="22"/>
              </w:rPr>
              <w:lastRenderedPageBreak/>
              <w:t>PURSUIT</w:t>
            </w:r>
            <w:r w:rsidR="00214849" w:rsidRPr="004B0FB2">
              <w:rPr>
                <w:b/>
                <w:bCs/>
                <w:szCs w:val="22"/>
              </w:rPr>
              <w:noBreakHyphen/>
            </w:r>
            <w:r w:rsidRPr="004B0FB2">
              <w:rPr>
                <w:b/>
                <w:bCs/>
                <w:szCs w:val="22"/>
              </w:rPr>
              <w:t>Maintenance</w:t>
            </w:r>
          </w:p>
        </w:tc>
      </w:tr>
      <w:tr w:rsidR="00355FDC" w:rsidRPr="004B0FB2" w14:paraId="235D76D8" w14:textId="77777777" w:rsidTr="00891B08">
        <w:trPr>
          <w:cantSplit/>
          <w:jc w:val="center"/>
        </w:trPr>
        <w:tc>
          <w:tcPr>
            <w:tcW w:w="3704" w:type="dxa"/>
            <w:tcBorders>
              <w:top w:val="single" w:sz="4" w:space="0" w:color="auto"/>
              <w:left w:val="single" w:sz="4" w:space="0" w:color="auto"/>
              <w:bottom w:val="single" w:sz="4" w:space="0" w:color="auto"/>
              <w:right w:val="single" w:sz="4" w:space="0" w:color="auto"/>
            </w:tcBorders>
          </w:tcPr>
          <w:p w14:paraId="235D76CE" w14:textId="77777777" w:rsidR="00355FDC" w:rsidRPr="004B0FB2" w:rsidRDefault="00355FDC" w:rsidP="00880DD7">
            <w:pPr>
              <w:keepNext/>
            </w:pPr>
          </w:p>
        </w:tc>
        <w:tc>
          <w:tcPr>
            <w:tcW w:w="1843" w:type="dxa"/>
            <w:tcBorders>
              <w:top w:val="single" w:sz="4" w:space="0" w:color="auto"/>
              <w:left w:val="single" w:sz="4" w:space="0" w:color="auto"/>
              <w:bottom w:val="single" w:sz="4" w:space="0" w:color="auto"/>
              <w:right w:val="single" w:sz="4" w:space="0" w:color="auto"/>
            </w:tcBorders>
          </w:tcPr>
          <w:p w14:paraId="235D76CF" w14:textId="77777777" w:rsidR="00355FDC" w:rsidRPr="004B0FB2" w:rsidRDefault="00355FDC" w:rsidP="00880DD7">
            <w:pPr>
              <w:keepNext/>
              <w:jc w:val="center"/>
              <w:rPr>
                <w:b/>
                <w:bCs/>
                <w:szCs w:val="22"/>
              </w:rPr>
            </w:pPr>
          </w:p>
          <w:p w14:paraId="235D76D0" w14:textId="77777777" w:rsidR="00355FDC" w:rsidRPr="004B0FB2" w:rsidRDefault="00355FDC" w:rsidP="00880DD7">
            <w:pPr>
              <w:keepNext/>
              <w:jc w:val="center"/>
              <w:rPr>
                <w:b/>
                <w:bCs/>
                <w:szCs w:val="22"/>
              </w:rPr>
            </w:pPr>
            <w:r w:rsidRPr="004B0FB2">
              <w:rPr>
                <w:b/>
                <w:bCs/>
                <w:szCs w:val="22"/>
              </w:rPr>
              <w:t>Placebo</w:t>
            </w:r>
            <w:r w:rsidRPr="004B0FB2">
              <w:rPr>
                <w:b/>
                <w:bCs/>
                <w:szCs w:val="22"/>
                <w:vertAlign w:val="superscript"/>
              </w:rPr>
              <w:t>d</w:t>
            </w:r>
          </w:p>
          <w:p w14:paraId="235D76D1" w14:textId="77777777" w:rsidR="00355FDC" w:rsidRPr="004B0FB2" w:rsidRDefault="00355FDC" w:rsidP="00880DD7">
            <w:pPr>
              <w:keepNext/>
              <w:jc w:val="center"/>
              <w:rPr>
                <w:szCs w:val="22"/>
              </w:rPr>
            </w:pPr>
            <w:r w:rsidRPr="004B0FB2">
              <w:rPr>
                <w:szCs w:val="22"/>
              </w:rPr>
              <w:t>N = 154</w:t>
            </w:r>
          </w:p>
        </w:tc>
        <w:tc>
          <w:tcPr>
            <w:tcW w:w="1300" w:type="dxa"/>
            <w:tcBorders>
              <w:top w:val="single" w:sz="4" w:space="0" w:color="auto"/>
              <w:left w:val="single" w:sz="4" w:space="0" w:color="auto"/>
              <w:bottom w:val="single" w:sz="4" w:space="0" w:color="auto"/>
              <w:right w:val="single" w:sz="4" w:space="0" w:color="auto"/>
            </w:tcBorders>
          </w:tcPr>
          <w:p w14:paraId="235D76D2" w14:textId="77777777" w:rsidR="00355FDC" w:rsidRPr="004B0FB2" w:rsidRDefault="00355FDC" w:rsidP="00880DD7">
            <w:pPr>
              <w:keepNext/>
              <w:jc w:val="center"/>
              <w:rPr>
                <w:b/>
                <w:szCs w:val="22"/>
              </w:rPr>
            </w:pPr>
            <w:r w:rsidRPr="004B0FB2">
              <w:rPr>
                <w:b/>
                <w:szCs w:val="22"/>
              </w:rPr>
              <w:t>Simponi</w:t>
            </w:r>
          </w:p>
          <w:p w14:paraId="235D76D3" w14:textId="77777777" w:rsidR="00355FDC" w:rsidRPr="004B0FB2" w:rsidRDefault="00355FDC" w:rsidP="00880DD7">
            <w:pPr>
              <w:keepNext/>
              <w:jc w:val="center"/>
              <w:rPr>
                <w:b/>
                <w:szCs w:val="22"/>
              </w:rPr>
            </w:pPr>
            <w:r w:rsidRPr="004B0FB2">
              <w:rPr>
                <w:b/>
                <w:szCs w:val="22"/>
              </w:rPr>
              <w:t>5</w:t>
            </w:r>
            <w:r w:rsidR="000D055F" w:rsidRPr="004B0FB2">
              <w:rPr>
                <w:b/>
                <w:szCs w:val="22"/>
              </w:rPr>
              <w:t>0 mg</w:t>
            </w:r>
          </w:p>
          <w:p w14:paraId="235D76D4" w14:textId="77777777" w:rsidR="00355FDC" w:rsidRPr="004B0FB2" w:rsidRDefault="00355FDC" w:rsidP="00880DD7">
            <w:pPr>
              <w:keepNext/>
              <w:jc w:val="center"/>
              <w:rPr>
                <w:b/>
                <w:szCs w:val="22"/>
              </w:rPr>
            </w:pPr>
            <w:r w:rsidRPr="004B0FB2">
              <w:rPr>
                <w:szCs w:val="22"/>
              </w:rPr>
              <w:t>N = 151</w:t>
            </w:r>
          </w:p>
        </w:tc>
        <w:tc>
          <w:tcPr>
            <w:tcW w:w="2259" w:type="dxa"/>
            <w:tcBorders>
              <w:top w:val="single" w:sz="4" w:space="0" w:color="auto"/>
              <w:left w:val="single" w:sz="4" w:space="0" w:color="auto"/>
              <w:bottom w:val="single" w:sz="4" w:space="0" w:color="auto"/>
              <w:right w:val="single" w:sz="4" w:space="0" w:color="auto"/>
            </w:tcBorders>
          </w:tcPr>
          <w:p w14:paraId="235D76D5" w14:textId="77777777" w:rsidR="00355FDC" w:rsidRPr="004B0FB2" w:rsidRDefault="00355FDC" w:rsidP="00880DD7">
            <w:pPr>
              <w:keepNext/>
              <w:jc w:val="center"/>
              <w:rPr>
                <w:b/>
                <w:szCs w:val="22"/>
              </w:rPr>
            </w:pPr>
            <w:r w:rsidRPr="004B0FB2">
              <w:rPr>
                <w:b/>
                <w:szCs w:val="22"/>
              </w:rPr>
              <w:t>Simponi</w:t>
            </w:r>
          </w:p>
          <w:p w14:paraId="235D76D6" w14:textId="77777777" w:rsidR="00355FDC" w:rsidRPr="004B0FB2" w:rsidRDefault="00355FDC" w:rsidP="00880DD7">
            <w:pPr>
              <w:keepNext/>
              <w:jc w:val="center"/>
              <w:rPr>
                <w:b/>
                <w:szCs w:val="22"/>
              </w:rPr>
            </w:pPr>
            <w:r w:rsidRPr="004B0FB2">
              <w:rPr>
                <w:b/>
                <w:szCs w:val="22"/>
              </w:rPr>
              <w:t>10</w:t>
            </w:r>
            <w:r w:rsidR="000D055F" w:rsidRPr="004B0FB2">
              <w:rPr>
                <w:b/>
                <w:szCs w:val="22"/>
              </w:rPr>
              <w:t>0 mg</w:t>
            </w:r>
          </w:p>
          <w:p w14:paraId="235D76D7" w14:textId="77777777" w:rsidR="00355FDC" w:rsidRPr="004B0FB2" w:rsidRDefault="00355FDC" w:rsidP="00880DD7">
            <w:pPr>
              <w:keepNext/>
              <w:jc w:val="center"/>
              <w:rPr>
                <w:b/>
                <w:szCs w:val="22"/>
              </w:rPr>
            </w:pPr>
            <w:r w:rsidRPr="004B0FB2">
              <w:rPr>
                <w:szCs w:val="22"/>
              </w:rPr>
              <w:t>N = 151</w:t>
            </w:r>
          </w:p>
        </w:tc>
      </w:tr>
      <w:tr w:rsidR="00355FDC" w:rsidRPr="004B0FB2" w14:paraId="235D76DA" w14:textId="77777777" w:rsidTr="00891B08">
        <w:trPr>
          <w:cantSplit/>
          <w:jc w:val="center"/>
        </w:trPr>
        <w:tc>
          <w:tcPr>
            <w:tcW w:w="9106" w:type="dxa"/>
            <w:gridSpan w:val="4"/>
            <w:tcBorders>
              <w:top w:val="single" w:sz="4" w:space="0" w:color="auto"/>
              <w:left w:val="single" w:sz="4" w:space="0" w:color="auto"/>
              <w:bottom w:val="single" w:sz="4" w:space="0" w:color="auto"/>
              <w:right w:val="single" w:sz="4" w:space="0" w:color="auto"/>
            </w:tcBorders>
          </w:tcPr>
          <w:p w14:paraId="235D76D9" w14:textId="77777777" w:rsidR="00355FDC" w:rsidRPr="004B0FB2" w:rsidDel="00CE05DF" w:rsidRDefault="00355FDC" w:rsidP="00880DD7">
            <w:pPr>
              <w:keepNext/>
              <w:rPr>
                <w:b/>
                <w:bCs/>
                <w:szCs w:val="22"/>
              </w:rPr>
            </w:pPr>
            <w:r w:rsidRPr="004B0FB2">
              <w:rPr>
                <w:b/>
                <w:bCs/>
                <w:szCs w:val="22"/>
              </w:rPr>
              <w:t>Procent pacjentów</w:t>
            </w:r>
          </w:p>
        </w:tc>
      </w:tr>
      <w:tr w:rsidR="00355FDC" w:rsidRPr="004B0FB2" w14:paraId="235D76DF" w14:textId="77777777" w:rsidTr="00891B08">
        <w:trPr>
          <w:cantSplit/>
          <w:jc w:val="center"/>
        </w:trPr>
        <w:tc>
          <w:tcPr>
            <w:tcW w:w="3704" w:type="dxa"/>
            <w:tcBorders>
              <w:top w:val="single" w:sz="4" w:space="0" w:color="auto"/>
              <w:left w:val="single" w:sz="4" w:space="0" w:color="auto"/>
              <w:bottom w:val="single" w:sz="4" w:space="0" w:color="auto"/>
              <w:right w:val="single" w:sz="4" w:space="0" w:color="auto"/>
            </w:tcBorders>
          </w:tcPr>
          <w:p w14:paraId="235D76DB" w14:textId="77777777" w:rsidR="00355FDC" w:rsidRPr="004B0FB2" w:rsidRDefault="00355FDC" w:rsidP="00DF2852">
            <w:pPr>
              <w:rPr>
                <w:szCs w:val="22"/>
              </w:rPr>
            </w:pPr>
            <w:r w:rsidRPr="004B0FB2">
              <w:rPr>
                <w:szCs w:val="22"/>
              </w:rPr>
              <w:t>Utrzymywanie się odpowiedzi (Pacjenci, u których odpowiedź kliniczna utrzymywała się do 5</w:t>
            </w:r>
            <w:r w:rsidR="00D73717" w:rsidRPr="004B0FB2">
              <w:rPr>
                <w:szCs w:val="22"/>
              </w:rPr>
              <w:t>4</w:t>
            </w:r>
            <w:r w:rsidR="000577D6">
              <w:rPr>
                <w:szCs w:val="22"/>
              </w:rPr>
              <w:t>. tyg</w:t>
            </w:r>
            <w:r w:rsidR="00246237" w:rsidRPr="004B0FB2">
              <w:rPr>
                <w:szCs w:val="22"/>
              </w:rPr>
              <w:t>odni</w:t>
            </w:r>
            <w:r w:rsidRPr="004B0FB2">
              <w:rPr>
                <w:szCs w:val="22"/>
              </w:rPr>
              <w:t>a)</w:t>
            </w:r>
            <w:r w:rsidRPr="004B0FB2">
              <w:rPr>
                <w:szCs w:val="22"/>
                <w:vertAlign w:val="superscript"/>
              </w:rPr>
              <w:t>e</w:t>
            </w:r>
          </w:p>
        </w:tc>
        <w:tc>
          <w:tcPr>
            <w:tcW w:w="1843" w:type="dxa"/>
            <w:tcBorders>
              <w:top w:val="single" w:sz="4" w:space="0" w:color="auto"/>
              <w:left w:val="single" w:sz="4" w:space="0" w:color="auto"/>
              <w:bottom w:val="single" w:sz="4" w:space="0" w:color="auto"/>
              <w:right w:val="single" w:sz="4" w:space="0" w:color="auto"/>
            </w:tcBorders>
            <w:vAlign w:val="center"/>
          </w:tcPr>
          <w:p w14:paraId="235D76DC" w14:textId="77777777" w:rsidR="00355FDC" w:rsidRPr="004B0FB2" w:rsidRDefault="00355FDC" w:rsidP="00DF2852">
            <w:pPr>
              <w:jc w:val="center"/>
              <w:rPr>
                <w:szCs w:val="22"/>
              </w:rPr>
            </w:pPr>
            <w:r w:rsidRPr="004B0FB2">
              <w:rPr>
                <w:szCs w:val="22"/>
              </w:rPr>
              <w:t>31%</w:t>
            </w:r>
          </w:p>
        </w:tc>
        <w:tc>
          <w:tcPr>
            <w:tcW w:w="1300" w:type="dxa"/>
            <w:tcBorders>
              <w:top w:val="single" w:sz="4" w:space="0" w:color="auto"/>
              <w:left w:val="single" w:sz="4" w:space="0" w:color="auto"/>
              <w:bottom w:val="single" w:sz="4" w:space="0" w:color="auto"/>
              <w:right w:val="single" w:sz="4" w:space="0" w:color="auto"/>
            </w:tcBorders>
            <w:vAlign w:val="center"/>
          </w:tcPr>
          <w:p w14:paraId="235D76DD" w14:textId="77777777" w:rsidR="00355FDC" w:rsidRPr="004B0FB2" w:rsidRDefault="00355FDC" w:rsidP="00DF2852">
            <w:pPr>
              <w:jc w:val="center"/>
              <w:rPr>
                <w:szCs w:val="22"/>
              </w:rPr>
            </w:pPr>
            <w:r w:rsidRPr="004B0FB2">
              <w:rPr>
                <w:szCs w:val="22"/>
              </w:rPr>
              <w:t>47%*</w:t>
            </w:r>
          </w:p>
        </w:tc>
        <w:tc>
          <w:tcPr>
            <w:tcW w:w="2259" w:type="dxa"/>
            <w:tcBorders>
              <w:top w:val="single" w:sz="4" w:space="0" w:color="auto"/>
              <w:left w:val="single" w:sz="4" w:space="0" w:color="auto"/>
              <w:bottom w:val="single" w:sz="4" w:space="0" w:color="auto"/>
              <w:right w:val="single" w:sz="4" w:space="0" w:color="auto"/>
            </w:tcBorders>
            <w:vAlign w:val="center"/>
          </w:tcPr>
          <w:p w14:paraId="235D76DE" w14:textId="77777777" w:rsidR="00355FDC" w:rsidRPr="004B0FB2" w:rsidRDefault="00355FDC" w:rsidP="00DF2852">
            <w:pPr>
              <w:jc w:val="center"/>
              <w:rPr>
                <w:szCs w:val="22"/>
              </w:rPr>
            </w:pPr>
            <w:r w:rsidRPr="004B0FB2">
              <w:rPr>
                <w:szCs w:val="22"/>
              </w:rPr>
              <w:t>50%**</w:t>
            </w:r>
          </w:p>
        </w:tc>
      </w:tr>
      <w:tr w:rsidR="00355FDC" w:rsidRPr="004B0FB2" w14:paraId="235D76E4" w14:textId="77777777" w:rsidTr="00891B08">
        <w:trPr>
          <w:cantSplit/>
          <w:jc w:val="center"/>
        </w:trPr>
        <w:tc>
          <w:tcPr>
            <w:tcW w:w="3704" w:type="dxa"/>
            <w:tcBorders>
              <w:top w:val="single" w:sz="4" w:space="0" w:color="auto"/>
              <w:left w:val="single" w:sz="4" w:space="0" w:color="auto"/>
              <w:bottom w:val="single" w:sz="4" w:space="0" w:color="auto"/>
              <w:right w:val="single" w:sz="4" w:space="0" w:color="auto"/>
            </w:tcBorders>
          </w:tcPr>
          <w:p w14:paraId="235D76E0" w14:textId="77777777" w:rsidR="00355FDC" w:rsidRPr="004B0FB2" w:rsidRDefault="00355FDC" w:rsidP="00DF2852">
            <w:pPr>
              <w:rPr>
                <w:szCs w:val="22"/>
              </w:rPr>
            </w:pPr>
            <w:r w:rsidRPr="004B0FB2">
              <w:rPr>
                <w:szCs w:val="22"/>
              </w:rPr>
              <w:t>Trwała remisja (Pacjenci, u których remisję kliniczną stwierdzono zarówno</w:t>
            </w:r>
            <w:r w:rsidR="007A6957">
              <w:rPr>
                <w:szCs w:val="22"/>
              </w:rPr>
              <w:t xml:space="preserve"> w </w:t>
            </w:r>
            <w:r w:rsidRPr="004B0FB2">
              <w:rPr>
                <w:szCs w:val="22"/>
              </w:rPr>
              <w:t>30., jak</w:t>
            </w:r>
            <w:r w:rsidR="007A6957">
              <w:rPr>
                <w:szCs w:val="22"/>
              </w:rPr>
              <w:t xml:space="preserve"> i w </w:t>
            </w:r>
            <w:r w:rsidRPr="004B0FB2">
              <w:rPr>
                <w:szCs w:val="22"/>
              </w:rPr>
              <w:t>5</w:t>
            </w:r>
            <w:r w:rsidR="00D73717" w:rsidRPr="004B0FB2">
              <w:rPr>
                <w:szCs w:val="22"/>
              </w:rPr>
              <w:t>4</w:t>
            </w:r>
            <w:r w:rsidR="000577D6">
              <w:rPr>
                <w:szCs w:val="22"/>
              </w:rPr>
              <w:t>. tyg</w:t>
            </w:r>
            <w:r w:rsidR="00246237" w:rsidRPr="004B0FB2">
              <w:rPr>
                <w:szCs w:val="22"/>
              </w:rPr>
              <w:t>odni</w:t>
            </w:r>
            <w:r w:rsidRPr="004B0FB2">
              <w:rPr>
                <w:szCs w:val="22"/>
              </w:rPr>
              <w:t>u)</w:t>
            </w:r>
            <w:r w:rsidRPr="004B0FB2">
              <w:rPr>
                <w:szCs w:val="22"/>
                <w:vertAlign w:val="superscript"/>
              </w:rPr>
              <w:t>f</w:t>
            </w:r>
          </w:p>
        </w:tc>
        <w:tc>
          <w:tcPr>
            <w:tcW w:w="1843" w:type="dxa"/>
            <w:tcBorders>
              <w:top w:val="single" w:sz="4" w:space="0" w:color="auto"/>
              <w:left w:val="single" w:sz="4" w:space="0" w:color="auto"/>
              <w:bottom w:val="single" w:sz="4" w:space="0" w:color="auto"/>
              <w:right w:val="single" w:sz="4" w:space="0" w:color="auto"/>
            </w:tcBorders>
            <w:vAlign w:val="center"/>
          </w:tcPr>
          <w:p w14:paraId="235D76E1" w14:textId="77777777" w:rsidR="00355FDC" w:rsidRPr="004B0FB2" w:rsidRDefault="00355FDC" w:rsidP="00DF2852">
            <w:pPr>
              <w:jc w:val="center"/>
              <w:rPr>
                <w:szCs w:val="22"/>
              </w:rPr>
            </w:pPr>
            <w:r w:rsidRPr="004B0FB2">
              <w:rPr>
                <w:szCs w:val="22"/>
              </w:rPr>
              <w:t>16%</w:t>
            </w:r>
          </w:p>
        </w:tc>
        <w:tc>
          <w:tcPr>
            <w:tcW w:w="1300" w:type="dxa"/>
            <w:tcBorders>
              <w:top w:val="single" w:sz="4" w:space="0" w:color="auto"/>
              <w:left w:val="single" w:sz="4" w:space="0" w:color="auto"/>
              <w:bottom w:val="single" w:sz="4" w:space="0" w:color="auto"/>
              <w:right w:val="single" w:sz="4" w:space="0" w:color="auto"/>
            </w:tcBorders>
            <w:vAlign w:val="center"/>
          </w:tcPr>
          <w:p w14:paraId="235D76E2" w14:textId="77777777" w:rsidR="00355FDC" w:rsidRPr="004B0FB2" w:rsidRDefault="00355FDC" w:rsidP="00DF2852">
            <w:pPr>
              <w:jc w:val="center"/>
              <w:rPr>
                <w:szCs w:val="22"/>
              </w:rPr>
            </w:pPr>
            <w:r w:rsidRPr="004B0FB2">
              <w:rPr>
                <w:szCs w:val="22"/>
              </w:rPr>
              <w:t>23%</w:t>
            </w:r>
            <w:r w:rsidRPr="004B0FB2">
              <w:rPr>
                <w:szCs w:val="22"/>
                <w:vertAlign w:val="superscript"/>
              </w:rPr>
              <w:t>g</w:t>
            </w:r>
          </w:p>
        </w:tc>
        <w:tc>
          <w:tcPr>
            <w:tcW w:w="2259" w:type="dxa"/>
            <w:tcBorders>
              <w:top w:val="single" w:sz="4" w:space="0" w:color="auto"/>
              <w:left w:val="single" w:sz="4" w:space="0" w:color="auto"/>
              <w:bottom w:val="single" w:sz="4" w:space="0" w:color="auto"/>
              <w:right w:val="single" w:sz="4" w:space="0" w:color="auto"/>
            </w:tcBorders>
            <w:vAlign w:val="center"/>
          </w:tcPr>
          <w:p w14:paraId="235D76E3" w14:textId="77777777" w:rsidR="00355FDC" w:rsidRPr="004B0FB2" w:rsidRDefault="00355FDC" w:rsidP="00DF2852">
            <w:pPr>
              <w:jc w:val="center"/>
              <w:rPr>
                <w:szCs w:val="22"/>
              </w:rPr>
            </w:pPr>
            <w:r w:rsidRPr="004B0FB2">
              <w:rPr>
                <w:szCs w:val="22"/>
              </w:rPr>
              <w:t>28%*</w:t>
            </w:r>
          </w:p>
        </w:tc>
      </w:tr>
      <w:tr w:rsidR="00355FDC" w:rsidRPr="004B0FB2" w14:paraId="235D76EF" w14:textId="77777777" w:rsidTr="00891B08">
        <w:trPr>
          <w:cantSplit/>
          <w:jc w:val="center"/>
        </w:trPr>
        <w:tc>
          <w:tcPr>
            <w:tcW w:w="9106" w:type="dxa"/>
            <w:gridSpan w:val="4"/>
            <w:tcBorders>
              <w:top w:val="single" w:sz="4" w:space="0" w:color="auto"/>
            </w:tcBorders>
          </w:tcPr>
          <w:p w14:paraId="235D76E5" w14:textId="77777777" w:rsidR="00355FDC" w:rsidRPr="004B0FB2" w:rsidRDefault="00355FDC" w:rsidP="00DF2852">
            <w:pPr>
              <w:rPr>
                <w:sz w:val="18"/>
                <w:szCs w:val="18"/>
              </w:rPr>
            </w:pPr>
            <w:r w:rsidRPr="004B0FB2">
              <w:rPr>
                <w:sz w:val="18"/>
                <w:szCs w:val="18"/>
              </w:rPr>
              <w:t>N = Liczba pacjentów</w:t>
            </w:r>
          </w:p>
          <w:p w14:paraId="235D76E6" w14:textId="77777777" w:rsidR="00355FDC" w:rsidRPr="004B0FB2" w:rsidRDefault="00355FDC" w:rsidP="00DF2852">
            <w:pPr>
              <w:ind w:left="284" w:hanging="284"/>
              <w:rPr>
                <w:sz w:val="18"/>
                <w:szCs w:val="22"/>
                <w:lang w:eastAsia="zh-CN"/>
              </w:rPr>
            </w:pPr>
            <w:r w:rsidRPr="004B0FB2">
              <w:rPr>
                <w:sz w:val="18"/>
                <w:szCs w:val="18"/>
                <w:lang w:eastAsia="zh-CN"/>
              </w:rPr>
              <w:t>**</w:t>
            </w:r>
            <w:r w:rsidRPr="004B0FB2">
              <w:rPr>
                <w:sz w:val="18"/>
                <w:szCs w:val="22"/>
                <w:lang w:eastAsia="zh-CN"/>
              </w:rPr>
              <w:tab/>
              <w:t>p ≤ 0,001</w:t>
            </w:r>
          </w:p>
          <w:p w14:paraId="235D76E7" w14:textId="77777777" w:rsidR="00355FDC" w:rsidRPr="004B0FB2" w:rsidRDefault="00355FDC" w:rsidP="00DF2852">
            <w:pPr>
              <w:ind w:left="284" w:hanging="284"/>
              <w:rPr>
                <w:sz w:val="18"/>
                <w:szCs w:val="22"/>
                <w:lang w:eastAsia="zh-CN"/>
              </w:rPr>
            </w:pPr>
            <w:r w:rsidRPr="004B0FB2">
              <w:rPr>
                <w:sz w:val="18"/>
                <w:szCs w:val="18"/>
                <w:lang w:eastAsia="zh-CN"/>
              </w:rPr>
              <w:t>*</w:t>
            </w:r>
            <w:r w:rsidRPr="004B0FB2">
              <w:rPr>
                <w:sz w:val="18"/>
                <w:szCs w:val="22"/>
                <w:lang w:eastAsia="zh-CN"/>
              </w:rPr>
              <w:tab/>
              <w:t>p ≤ 0,01</w:t>
            </w:r>
          </w:p>
          <w:p w14:paraId="235D76E8" w14:textId="77777777" w:rsidR="00355FDC" w:rsidRPr="004B0FB2" w:rsidRDefault="00355FDC" w:rsidP="00DF2852">
            <w:pPr>
              <w:ind w:left="284" w:hanging="284"/>
              <w:rPr>
                <w:sz w:val="18"/>
                <w:szCs w:val="18"/>
                <w:lang w:eastAsia="zh-CN"/>
              </w:rPr>
            </w:pPr>
            <w:r w:rsidRPr="004B0FB2">
              <w:rPr>
                <w:szCs w:val="22"/>
                <w:vertAlign w:val="superscript"/>
                <w:lang w:eastAsia="zh-CN"/>
              </w:rPr>
              <w:t>a</w:t>
            </w:r>
            <w:r w:rsidRPr="004B0FB2">
              <w:rPr>
                <w:szCs w:val="22"/>
                <w:vertAlign w:val="superscript"/>
                <w:lang w:eastAsia="zh-CN"/>
              </w:rPr>
              <w:tab/>
            </w:r>
            <w:r w:rsidRPr="004B0FB2">
              <w:rPr>
                <w:sz w:val="18"/>
                <w:szCs w:val="18"/>
              </w:rPr>
              <w:t>Zdefiniowaną jako zmniejszenie punktacji</w:t>
            </w:r>
            <w:r w:rsidR="007A6957">
              <w:rPr>
                <w:sz w:val="18"/>
                <w:szCs w:val="18"/>
              </w:rPr>
              <w:t xml:space="preserve"> w </w:t>
            </w:r>
            <w:r w:rsidRPr="004B0FB2">
              <w:rPr>
                <w:sz w:val="18"/>
                <w:szCs w:val="18"/>
              </w:rPr>
              <w:t>skali Mayo</w:t>
            </w:r>
            <w:r w:rsidR="007A6957">
              <w:rPr>
                <w:sz w:val="18"/>
                <w:szCs w:val="18"/>
              </w:rPr>
              <w:t xml:space="preserve"> o </w:t>
            </w:r>
            <w:r w:rsidRPr="004B0FB2">
              <w:rPr>
                <w:sz w:val="18"/>
                <w:szCs w:val="18"/>
              </w:rPr>
              <w:t>≥ 30%</w:t>
            </w:r>
            <w:r w:rsidR="007A6957">
              <w:rPr>
                <w:sz w:val="18"/>
                <w:szCs w:val="18"/>
              </w:rPr>
              <w:t xml:space="preserve"> i </w:t>
            </w:r>
            <w:r w:rsidRPr="004B0FB2">
              <w:rPr>
                <w:sz w:val="18"/>
                <w:szCs w:val="18"/>
              </w:rPr>
              <w:t>≥ 3 punkty</w:t>
            </w:r>
            <w:r w:rsidR="007A6957">
              <w:rPr>
                <w:sz w:val="18"/>
                <w:szCs w:val="18"/>
              </w:rPr>
              <w:t xml:space="preserve"> w </w:t>
            </w:r>
            <w:r w:rsidRPr="004B0FB2">
              <w:rPr>
                <w:sz w:val="18"/>
                <w:szCs w:val="18"/>
              </w:rPr>
              <w:t>stosunku do wyniku wyjściowego,</w:t>
            </w:r>
            <w:r w:rsidR="007A6957">
              <w:rPr>
                <w:sz w:val="18"/>
                <w:szCs w:val="18"/>
              </w:rPr>
              <w:t xml:space="preserve"> z </w:t>
            </w:r>
            <w:r w:rsidRPr="004B0FB2">
              <w:rPr>
                <w:sz w:val="18"/>
                <w:szCs w:val="18"/>
              </w:rPr>
              <w:t>jednoczesnym zmniejszeniem wyniku</w:t>
            </w:r>
            <w:r w:rsidR="007A6957">
              <w:rPr>
                <w:sz w:val="18"/>
                <w:szCs w:val="18"/>
              </w:rPr>
              <w:t xml:space="preserve"> w </w:t>
            </w:r>
            <w:r w:rsidRPr="004B0FB2">
              <w:rPr>
                <w:sz w:val="18"/>
                <w:szCs w:val="18"/>
              </w:rPr>
              <w:t>podskali dotyczącej oceny krwawienia</w:t>
            </w:r>
            <w:r w:rsidR="007A6957">
              <w:rPr>
                <w:sz w:val="18"/>
                <w:szCs w:val="18"/>
              </w:rPr>
              <w:t xml:space="preserve"> z </w:t>
            </w:r>
            <w:r w:rsidRPr="004B0FB2">
              <w:rPr>
                <w:sz w:val="18"/>
                <w:szCs w:val="18"/>
              </w:rPr>
              <w:t>odbytu</w:t>
            </w:r>
            <w:r w:rsidR="007A6957">
              <w:rPr>
                <w:sz w:val="18"/>
                <w:szCs w:val="18"/>
              </w:rPr>
              <w:t xml:space="preserve"> o </w:t>
            </w:r>
            <w:r w:rsidRPr="004B0FB2">
              <w:rPr>
                <w:sz w:val="18"/>
                <w:szCs w:val="18"/>
              </w:rPr>
              <w:t>≥ 1 albo</w:t>
            </w:r>
            <w:r w:rsidR="007A6957">
              <w:rPr>
                <w:sz w:val="18"/>
                <w:szCs w:val="18"/>
              </w:rPr>
              <w:t xml:space="preserve"> z </w:t>
            </w:r>
            <w:r w:rsidRPr="004B0FB2">
              <w:rPr>
                <w:sz w:val="18"/>
                <w:szCs w:val="18"/>
              </w:rPr>
              <w:t>wynikiem</w:t>
            </w:r>
            <w:r w:rsidR="007A6957">
              <w:rPr>
                <w:sz w:val="18"/>
                <w:szCs w:val="18"/>
              </w:rPr>
              <w:t xml:space="preserve"> w </w:t>
            </w:r>
            <w:r w:rsidRPr="004B0FB2">
              <w:rPr>
                <w:sz w:val="18"/>
                <w:szCs w:val="18"/>
              </w:rPr>
              <w:t>podskali oceny krwawienia</w:t>
            </w:r>
            <w:r w:rsidR="007A6957">
              <w:rPr>
                <w:sz w:val="18"/>
                <w:szCs w:val="18"/>
              </w:rPr>
              <w:t xml:space="preserve"> z </w:t>
            </w:r>
            <w:r w:rsidRPr="004B0FB2">
              <w:rPr>
                <w:sz w:val="18"/>
                <w:szCs w:val="18"/>
              </w:rPr>
              <w:t>odbytu wynoszącym 0 lub 1 punkt.</w:t>
            </w:r>
          </w:p>
          <w:p w14:paraId="235D76E9" w14:textId="77777777" w:rsidR="00355FDC" w:rsidRPr="004B0FB2" w:rsidRDefault="00355FDC" w:rsidP="00DF2852">
            <w:pPr>
              <w:ind w:left="284" w:hanging="284"/>
              <w:rPr>
                <w:sz w:val="18"/>
                <w:szCs w:val="18"/>
              </w:rPr>
            </w:pPr>
            <w:r w:rsidRPr="004B0FB2">
              <w:rPr>
                <w:szCs w:val="22"/>
                <w:vertAlign w:val="superscript"/>
              </w:rPr>
              <w:t>b</w:t>
            </w:r>
            <w:r w:rsidRPr="004B0FB2">
              <w:rPr>
                <w:sz w:val="18"/>
                <w:szCs w:val="18"/>
              </w:rPr>
              <w:tab/>
              <w:t>Zdefiniowaną jako wynik</w:t>
            </w:r>
            <w:r w:rsidR="007A6957">
              <w:rPr>
                <w:sz w:val="18"/>
                <w:szCs w:val="18"/>
              </w:rPr>
              <w:t xml:space="preserve"> w </w:t>
            </w:r>
            <w:r w:rsidRPr="004B0FB2">
              <w:rPr>
                <w:sz w:val="18"/>
                <w:szCs w:val="18"/>
              </w:rPr>
              <w:t>skali Mayo wynoszący ≤ 2 punkty, przy czym żaden wynik</w:t>
            </w:r>
            <w:r w:rsidR="007A6957">
              <w:rPr>
                <w:sz w:val="18"/>
                <w:szCs w:val="18"/>
              </w:rPr>
              <w:t xml:space="preserve"> w </w:t>
            </w:r>
            <w:r w:rsidRPr="004B0FB2">
              <w:rPr>
                <w:sz w:val="18"/>
                <w:szCs w:val="18"/>
              </w:rPr>
              <w:t>poszczególnych podskalach nie mógł wynieść &gt; 1 punkt</w:t>
            </w:r>
          </w:p>
          <w:p w14:paraId="235D76EA" w14:textId="77777777" w:rsidR="00355FDC" w:rsidRPr="004B0FB2" w:rsidRDefault="00355FDC" w:rsidP="00DF2852">
            <w:pPr>
              <w:ind w:left="284" w:hanging="284"/>
              <w:rPr>
                <w:sz w:val="18"/>
                <w:szCs w:val="18"/>
              </w:rPr>
            </w:pPr>
            <w:r w:rsidRPr="004B0FB2">
              <w:rPr>
                <w:szCs w:val="22"/>
                <w:vertAlign w:val="superscript"/>
              </w:rPr>
              <w:t>c</w:t>
            </w:r>
            <w:r w:rsidRPr="004B0FB2">
              <w:rPr>
                <w:szCs w:val="22"/>
                <w:vertAlign w:val="superscript"/>
              </w:rPr>
              <w:tab/>
            </w:r>
            <w:r w:rsidRPr="004B0FB2">
              <w:rPr>
                <w:sz w:val="18"/>
                <w:szCs w:val="18"/>
              </w:rPr>
              <w:t xml:space="preserve">Zdefiniowaną jako 0 lub 1 </w:t>
            </w:r>
            <w:r w:rsidR="000D055F" w:rsidRPr="004B0FB2">
              <w:rPr>
                <w:sz w:val="18"/>
                <w:szCs w:val="18"/>
              </w:rPr>
              <w:t>punkt</w:t>
            </w:r>
            <w:r w:rsidR="007A6957">
              <w:rPr>
                <w:sz w:val="18"/>
                <w:szCs w:val="18"/>
              </w:rPr>
              <w:t xml:space="preserve"> w </w:t>
            </w:r>
            <w:r w:rsidRPr="004B0FB2">
              <w:rPr>
                <w:sz w:val="18"/>
                <w:szCs w:val="18"/>
              </w:rPr>
              <w:t>podskali skali Mayo dotyczącej badań endoskopowych.</w:t>
            </w:r>
          </w:p>
          <w:p w14:paraId="235D76EB" w14:textId="77777777" w:rsidR="00355FDC" w:rsidRPr="004B0FB2" w:rsidRDefault="00355FDC" w:rsidP="00DF2852">
            <w:pPr>
              <w:ind w:left="284" w:hanging="284"/>
              <w:rPr>
                <w:szCs w:val="22"/>
              </w:rPr>
            </w:pPr>
            <w:r w:rsidRPr="004B0FB2">
              <w:rPr>
                <w:szCs w:val="22"/>
                <w:vertAlign w:val="superscript"/>
              </w:rPr>
              <w:t>d</w:t>
            </w:r>
            <w:r w:rsidRPr="004B0FB2">
              <w:rPr>
                <w:szCs w:val="22"/>
                <w:vertAlign w:val="superscript"/>
              </w:rPr>
              <w:tab/>
            </w:r>
            <w:r w:rsidRPr="004B0FB2">
              <w:rPr>
                <w:sz w:val="18"/>
                <w:szCs w:val="18"/>
              </w:rPr>
              <w:t>Tylko leczenie indukujące produktem Simponi.</w:t>
            </w:r>
          </w:p>
          <w:p w14:paraId="235D76EC" w14:textId="77777777" w:rsidR="00355FDC" w:rsidRPr="004B0FB2" w:rsidRDefault="00355FDC" w:rsidP="00DF2852">
            <w:pPr>
              <w:ind w:left="284" w:hanging="284"/>
              <w:rPr>
                <w:sz w:val="18"/>
                <w:szCs w:val="18"/>
              </w:rPr>
            </w:pPr>
            <w:r w:rsidRPr="004B0FB2">
              <w:rPr>
                <w:szCs w:val="22"/>
                <w:vertAlign w:val="superscript"/>
              </w:rPr>
              <w:t>e</w:t>
            </w:r>
            <w:r w:rsidRPr="004B0FB2">
              <w:rPr>
                <w:sz w:val="18"/>
                <w:szCs w:val="18"/>
              </w:rPr>
              <w:tab/>
              <w:t xml:space="preserve">Co </w:t>
            </w:r>
            <w:r w:rsidR="000D055F" w:rsidRPr="004B0FB2">
              <w:rPr>
                <w:sz w:val="18"/>
                <w:szCs w:val="18"/>
              </w:rPr>
              <w:t>4 tygodni</w:t>
            </w:r>
            <w:r w:rsidRPr="004B0FB2">
              <w:rPr>
                <w:sz w:val="18"/>
                <w:szCs w:val="18"/>
              </w:rPr>
              <w:t>e u pacjentów oceniano aktywność wrzodziejącego zapalenia jelita grubego na podstawie częściowego wyniku</w:t>
            </w:r>
            <w:r w:rsidR="007A6957">
              <w:rPr>
                <w:sz w:val="18"/>
                <w:szCs w:val="18"/>
              </w:rPr>
              <w:t xml:space="preserve"> w </w:t>
            </w:r>
            <w:r w:rsidRPr="004B0FB2">
              <w:rPr>
                <w:sz w:val="18"/>
                <w:szCs w:val="18"/>
              </w:rPr>
              <w:t>skali Mayo (brak odpowiedzi na leczenie potwierdzano</w:t>
            </w:r>
            <w:r w:rsidR="007A6957">
              <w:rPr>
                <w:sz w:val="18"/>
                <w:szCs w:val="18"/>
              </w:rPr>
              <w:t xml:space="preserve"> w </w:t>
            </w:r>
            <w:r w:rsidRPr="004B0FB2">
              <w:rPr>
                <w:sz w:val="18"/>
                <w:szCs w:val="18"/>
              </w:rPr>
              <w:t>badaniach endoskopowych). Dlatego u pacjenta, u którego podczas każdej oceny aż do 5</w:t>
            </w:r>
            <w:r w:rsidR="00D73717" w:rsidRPr="004B0FB2">
              <w:rPr>
                <w:sz w:val="18"/>
                <w:szCs w:val="18"/>
              </w:rPr>
              <w:t>4</w:t>
            </w:r>
            <w:r w:rsidR="000577D6">
              <w:rPr>
                <w:sz w:val="18"/>
                <w:szCs w:val="18"/>
              </w:rPr>
              <w:t>. tyg</w:t>
            </w:r>
            <w:r w:rsidR="00246237" w:rsidRPr="004B0FB2">
              <w:rPr>
                <w:sz w:val="18"/>
                <w:szCs w:val="18"/>
              </w:rPr>
              <w:t>odni</w:t>
            </w:r>
            <w:r w:rsidRPr="004B0FB2">
              <w:rPr>
                <w:sz w:val="18"/>
                <w:szCs w:val="18"/>
              </w:rPr>
              <w:t>a utrzymywała się odpowiedź na leczenie, stwierdzano ciągłość odpowiedzi klinicznej.</w:t>
            </w:r>
          </w:p>
          <w:p w14:paraId="235D76ED" w14:textId="77777777" w:rsidR="00355FDC" w:rsidRPr="004B0FB2" w:rsidRDefault="00355FDC" w:rsidP="00DF2852">
            <w:pPr>
              <w:ind w:left="284" w:hanging="284"/>
              <w:rPr>
                <w:sz w:val="18"/>
                <w:szCs w:val="18"/>
              </w:rPr>
            </w:pPr>
            <w:r w:rsidRPr="004B0FB2">
              <w:rPr>
                <w:szCs w:val="22"/>
                <w:vertAlign w:val="superscript"/>
              </w:rPr>
              <w:t>f</w:t>
            </w:r>
            <w:r w:rsidRPr="004B0FB2">
              <w:rPr>
                <w:sz w:val="18"/>
                <w:szCs w:val="18"/>
              </w:rPr>
              <w:tab/>
              <w:t>Żeby stwierdzić trwałą remisję pacjent musiał być</w:t>
            </w:r>
            <w:r w:rsidR="007A6957">
              <w:rPr>
                <w:sz w:val="18"/>
                <w:szCs w:val="18"/>
              </w:rPr>
              <w:t xml:space="preserve"> w </w:t>
            </w:r>
            <w:r w:rsidRPr="004B0FB2">
              <w:rPr>
                <w:sz w:val="18"/>
                <w:szCs w:val="18"/>
              </w:rPr>
              <w:t>stanie remisji zarówno</w:t>
            </w:r>
            <w:r w:rsidR="007A6957">
              <w:rPr>
                <w:sz w:val="18"/>
                <w:szCs w:val="18"/>
              </w:rPr>
              <w:t xml:space="preserve"> w </w:t>
            </w:r>
            <w:r w:rsidRPr="004B0FB2">
              <w:rPr>
                <w:sz w:val="18"/>
                <w:szCs w:val="18"/>
              </w:rPr>
              <w:t>30., jak</w:t>
            </w:r>
            <w:r w:rsidR="007A6957">
              <w:rPr>
                <w:sz w:val="18"/>
                <w:szCs w:val="18"/>
              </w:rPr>
              <w:t xml:space="preserve"> i w </w:t>
            </w:r>
            <w:r w:rsidRPr="004B0FB2">
              <w:rPr>
                <w:sz w:val="18"/>
                <w:szCs w:val="18"/>
              </w:rPr>
              <w:t>5</w:t>
            </w:r>
            <w:r w:rsidR="00D73717" w:rsidRPr="004B0FB2">
              <w:rPr>
                <w:sz w:val="18"/>
                <w:szCs w:val="18"/>
              </w:rPr>
              <w:t>4</w:t>
            </w:r>
            <w:r w:rsidR="000577D6">
              <w:rPr>
                <w:sz w:val="18"/>
                <w:szCs w:val="18"/>
              </w:rPr>
              <w:t>. tyg</w:t>
            </w:r>
            <w:r w:rsidR="00246237" w:rsidRPr="004B0FB2">
              <w:rPr>
                <w:sz w:val="18"/>
                <w:szCs w:val="18"/>
              </w:rPr>
              <w:t>odni</w:t>
            </w:r>
            <w:r w:rsidRPr="004B0FB2">
              <w:rPr>
                <w:sz w:val="18"/>
                <w:szCs w:val="18"/>
              </w:rPr>
              <w:t>u (nie można było wykazać braku odpowiedzi</w:t>
            </w:r>
            <w:r w:rsidR="007A6957">
              <w:rPr>
                <w:sz w:val="18"/>
                <w:szCs w:val="18"/>
              </w:rPr>
              <w:t xml:space="preserve"> w </w:t>
            </w:r>
            <w:r w:rsidRPr="004B0FB2">
              <w:rPr>
                <w:sz w:val="18"/>
                <w:szCs w:val="18"/>
              </w:rPr>
              <w:t>żadnym punkcie czasowym aż do 5</w:t>
            </w:r>
            <w:r w:rsidR="00D73717" w:rsidRPr="004B0FB2">
              <w:rPr>
                <w:sz w:val="18"/>
                <w:szCs w:val="18"/>
              </w:rPr>
              <w:t>4</w:t>
            </w:r>
            <w:r w:rsidR="000577D6">
              <w:rPr>
                <w:sz w:val="18"/>
                <w:szCs w:val="18"/>
              </w:rPr>
              <w:t>. tyg</w:t>
            </w:r>
            <w:r w:rsidR="00246237" w:rsidRPr="004B0FB2">
              <w:rPr>
                <w:sz w:val="18"/>
                <w:szCs w:val="18"/>
              </w:rPr>
              <w:t>odni</w:t>
            </w:r>
            <w:r w:rsidRPr="004B0FB2">
              <w:rPr>
                <w:sz w:val="18"/>
                <w:szCs w:val="18"/>
              </w:rPr>
              <w:t>a).</w:t>
            </w:r>
          </w:p>
          <w:p w14:paraId="235D76EE" w14:textId="77777777" w:rsidR="00355FDC" w:rsidRPr="004B0FB2" w:rsidRDefault="00355FDC" w:rsidP="00DF2852">
            <w:pPr>
              <w:ind w:left="284" w:hanging="284"/>
              <w:rPr>
                <w:sz w:val="18"/>
                <w:szCs w:val="18"/>
              </w:rPr>
            </w:pPr>
            <w:r w:rsidRPr="004B0FB2">
              <w:rPr>
                <w:szCs w:val="22"/>
                <w:vertAlign w:val="superscript"/>
              </w:rPr>
              <w:t>g</w:t>
            </w:r>
            <w:r w:rsidRPr="004B0FB2">
              <w:rPr>
                <w:szCs w:val="22"/>
                <w:vertAlign w:val="superscript"/>
              </w:rPr>
              <w:tab/>
            </w:r>
            <w:r w:rsidRPr="004B0FB2">
              <w:rPr>
                <w:sz w:val="18"/>
                <w:szCs w:val="18"/>
              </w:rPr>
              <w:t xml:space="preserve">W przypadku pacjentów </w:t>
            </w:r>
            <w:r w:rsidR="004333F2">
              <w:rPr>
                <w:sz w:val="18"/>
                <w:szCs w:val="18"/>
              </w:rPr>
              <w:t>o masie ciała</w:t>
            </w:r>
            <w:r w:rsidR="004333F2" w:rsidRPr="004B0FB2">
              <w:rPr>
                <w:sz w:val="18"/>
                <w:szCs w:val="18"/>
              </w:rPr>
              <w:t xml:space="preserve"> </w:t>
            </w:r>
            <w:r w:rsidRPr="004B0FB2">
              <w:rPr>
                <w:sz w:val="18"/>
                <w:szCs w:val="18"/>
              </w:rPr>
              <w:t>mniej</w:t>
            </w:r>
            <w:r w:rsidR="004333F2">
              <w:rPr>
                <w:sz w:val="18"/>
                <w:szCs w:val="18"/>
              </w:rPr>
              <w:t>szej</w:t>
            </w:r>
            <w:r w:rsidRPr="004B0FB2">
              <w:rPr>
                <w:sz w:val="18"/>
                <w:szCs w:val="18"/>
              </w:rPr>
              <w:t xml:space="preserve"> niż 8</w:t>
            </w:r>
            <w:r w:rsidR="000D055F" w:rsidRPr="004B0FB2">
              <w:rPr>
                <w:sz w:val="18"/>
                <w:szCs w:val="18"/>
              </w:rPr>
              <w:t>0 kg</w:t>
            </w:r>
            <w:r w:rsidRPr="004B0FB2">
              <w:rPr>
                <w:sz w:val="18"/>
                <w:szCs w:val="18"/>
              </w:rPr>
              <w:t>, u większego odsetka osób przyjmujących dawkę 5</w:t>
            </w:r>
            <w:r w:rsidR="000D055F" w:rsidRPr="004B0FB2">
              <w:rPr>
                <w:sz w:val="18"/>
                <w:szCs w:val="18"/>
              </w:rPr>
              <w:t>0 mg</w:t>
            </w:r>
            <w:r w:rsidR="007A6957">
              <w:rPr>
                <w:sz w:val="18"/>
                <w:szCs w:val="18"/>
              </w:rPr>
              <w:t xml:space="preserve"> w </w:t>
            </w:r>
            <w:r w:rsidRPr="004B0FB2">
              <w:rPr>
                <w:sz w:val="18"/>
                <w:szCs w:val="18"/>
              </w:rPr>
              <w:t>leczeniu podtrzymującym wykazano trwałą remisję kliniczną</w:t>
            </w:r>
            <w:r w:rsidR="007A6957">
              <w:rPr>
                <w:sz w:val="18"/>
                <w:szCs w:val="18"/>
              </w:rPr>
              <w:t xml:space="preserve"> w </w:t>
            </w:r>
            <w:r w:rsidRPr="004B0FB2">
              <w:rPr>
                <w:sz w:val="18"/>
                <w:szCs w:val="18"/>
              </w:rPr>
              <w:t>porównaniu</w:t>
            </w:r>
            <w:r w:rsidR="007A6957">
              <w:rPr>
                <w:sz w:val="18"/>
                <w:szCs w:val="18"/>
              </w:rPr>
              <w:t xml:space="preserve"> z </w:t>
            </w:r>
            <w:r w:rsidRPr="004B0FB2">
              <w:rPr>
                <w:sz w:val="18"/>
                <w:szCs w:val="18"/>
              </w:rPr>
              <w:t>pacjentami przyjmującymi placebo.</w:t>
            </w:r>
          </w:p>
        </w:tc>
      </w:tr>
    </w:tbl>
    <w:p w14:paraId="235D76F0" w14:textId="77777777" w:rsidR="00355FDC" w:rsidRPr="004B0FB2" w:rsidRDefault="00355FDC" w:rsidP="00DF2852"/>
    <w:p w14:paraId="235D76F1" w14:textId="77777777" w:rsidR="00355FDC" w:rsidRPr="004B0FB2" w:rsidRDefault="00355FDC" w:rsidP="00DF2852">
      <w:r w:rsidRPr="004B0FB2">
        <w:t>U większej liczby pacjentów stosujących produkt leczniczy Simponi wykazano trwałe wygojenie się zmian śluzówkowych (zarówno</w:t>
      </w:r>
      <w:r w:rsidR="007A6957">
        <w:t xml:space="preserve"> w </w:t>
      </w:r>
      <w:r w:rsidRPr="004B0FB2">
        <w:t>30., jak</w:t>
      </w:r>
      <w:r w:rsidR="007A6957">
        <w:t xml:space="preserve"> i w </w:t>
      </w:r>
      <w:r w:rsidRPr="004B0FB2">
        <w:t>5</w:t>
      </w:r>
      <w:r w:rsidR="00D73717" w:rsidRPr="004B0FB2">
        <w:t>4</w:t>
      </w:r>
      <w:r w:rsidR="000577D6">
        <w:t>. tyg</w:t>
      </w:r>
      <w:r w:rsidR="00246237" w:rsidRPr="004B0FB2">
        <w:t>odni</w:t>
      </w:r>
      <w:r w:rsidRPr="004B0FB2">
        <w:t>u)</w:t>
      </w:r>
      <w:r w:rsidR="007A6957">
        <w:t xml:space="preserve"> w </w:t>
      </w:r>
      <w:r w:rsidRPr="004B0FB2">
        <w:t>grupie leczonej dawką 5</w:t>
      </w:r>
      <w:r w:rsidR="000D055F" w:rsidRPr="004B0FB2">
        <w:t>0 mg</w:t>
      </w:r>
      <w:r w:rsidRPr="004B0FB2">
        <w:t xml:space="preserve"> (42%, nominalna wartość p &lt; 0,05)</w:t>
      </w:r>
      <w:r w:rsidR="007A6957">
        <w:t xml:space="preserve"> i w </w:t>
      </w:r>
      <w:r w:rsidRPr="004B0FB2">
        <w:t>grupie leczonej dawką 10</w:t>
      </w:r>
      <w:r w:rsidR="000D055F" w:rsidRPr="004B0FB2">
        <w:t>0 mg</w:t>
      </w:r>
      <w:r w:rsidRPr="004B0FB2">
        <w:t xml:space="preserve"> (42%, p &lt; 0,005)</w:t>
      </w:r>
      <w:r w:rsidR="007A6957">
        <w:t xml:space="preserve"> w </w:t>
      </w:r>
      <w:r w:rsidRPr="004B0FB2">
        <w:t>porównaniu</w:t>
      </w:r>
      <w:r w:rsidR="007A6957">
        <w:t xml:space="preserve"> z </w:t>
      </w:r>
      <w:r w:rsidRPr="004B0FB2">
        <w:t>pacjentami</w:t>
      </w:r>
      <w:r w:rsidR="007A6957">
        <w:t xml:space="preserve"> z </w:t>
      </w:r>
      <w:r w:rsidRPr="004B0FB2">
        <w:t>grupy placebo (27%).</w:t>
      </w:r>
    </w:p>
    <w:p w14:paraId="235D76F2" w14:textId="77777777" w:rsidR="00355FDC" w:rsidRPr="004B0FB2" w:rsidRDefault="00355FDC" w:rsidP="00DF2852">
      <w:pPr>
        <w:rPr>
          <w:lang w:eastAsia="zh-CN"/>
        </w:rPr>
      </w:pPr>
    </w:p>
    <w:p w14:paraId="235D76F3" w14:textId="77777777" w:rsidR="00355FDC" w:rsidRPr="004B0FB2" w:rsidRDefault="00355FDC" w:rsidP="00DF2852">
      <w:pPr>
        <w:rPr>
          <w:lang w:eastAsia="zh-CN"/>
        </w:rPr>
      </w:pPr>
      <w:r w:rsidRPr="004B0FB2">
        <w:rPr>
          <w:lang w:eastAsia="zh-CN"/>
        </w:rPr>
        <w:t>W przypadku 54% pacjentów (247/456) przyjmujących jednocześnie kortykosteroidy na początku badania PURSUIT</w:t>
      </w:r>
      <w:r w:rsidR="00214849" w:rsidRPr="004B0FB2">
        <w:rPr>
          <w:lang w:eastAsia="zh-CN"/>
        </w:rPr>
        <w:noBreakHyphen/>
      </w:r>
      <w:r w:rsidRPr="004B0FB2">
        <w:rPr>
          <w:lang w:eastAsia="zh-CN"/>
        </w:rPr>
        <w:t>Maintenance</w:t>
      </w:r>
      <w:r w:rsidR="003F73F9">
        <w:rPr>
          <w:lang w:eastAsia="zh-CN"/>
        </w:rPr>
        <w:t>,</w:t>
      </w:r>
      <w:r w:rsidRPr="004B0FB2">
        <w:rPr>
          <w:lang w:eastAsia="zh-CN"/>
        </w:rPr>
        <w:t xml:space="preserve"> </w:t>
      </w:r>
      <w:r w:rsidRPr="004B0FB2">
        <w:t>odsetek osób, u których odpowiedź kliniczna utrzymywała się do</w:t>
      </w:r>
      <w:r w:rsidR="008E4AD1">
        <w:t xml:space="preserve"> </w:t>
      </w:r>
      <w:r w:rsidRPr="004B0FB2">
        <w:t>5</w:t>
      </w:r>
      <w:r w:rsidR="00D73717" w:rsidRPr="004B0FB2">
        <w:t>4</w:t>
      </w:r>
      <w:r w:rsidR="000577D6">
        <w:t>. tyg</w:t>
      </w:r>
      <w:r w:rsidR="00246237" w:rsidRPr="004B0FB2">
        <w:t>odni</w:t>
      </w:r>
      <w:r w:rsidRPr="004B0FB2">
        <w:rPr>
          <w:lang w:eastAsia="zh-CN"/>
        </w:rPr>
        <w:t>a</w:t>
      </w:r>
      <w:r w:rsidR="007A6957">
        <w:rPr>
          <w:lang w:eastAsia="zh-CN"/>
        </w:rPr>
        <w:t xml:space="preserve"> i </w:t>
      </w:r>
      <w:r w:rsidRPr="004B0FB2">
        <w:rPr>
          <w:lang w:eastAsia="zh-CN"/>
        </w:rPr>
        <w:t>którzy</w:t>
      </w:r>
      <w:r w:rsidR="007A6957">
        <w:rPr>
          <w:lang w:eastAsia="zh-CN"/>
        </w:rPr>
        <w:t xml:space="preserve"> w </w:t>
      </w:r>
      <w:r w:rsidRPr="004B0FB2">
        <w:rPr>
          <w:lang w:eastAsia="zh-CN"/>
        </w:rPr>
        <w:t>5</w:t>
      </w:r>
      <w:r w:rsidR="00D73717" w:rsidRPr="004B0FB2">
        <w:rPr>
          <w:lang w:eastAsia="zh-CN"/>
        </w:rPr>
        <w:t>4</w:t>
      </w:r>
      <w:r w:rsidR="000577D6">
        <w:rPr>
          <w:lang w:eastAsia="zh-CN"/>
        </w:rPr>
        <w:t>. tyg</w:t>
      </w:r>
      <w:r w:rsidR="00246237" w:rsidRPr="004B0FB2">
        <w:rPr>
          <w:lang w:eastAsia="zh-CN"/>
        </w:rPr>
        <w:t>odni</w:t>
      </w:r>
      <w:r w:rsidRPr="004B0FB2">
        <w:rPr>
          <w:lang w:eastAsia="zh-CN"/>
        </w:rPr>
        <w:t>u nie przyjmowali kortykosteroidów, był większy</w:t>
      </w:r>
      <w:r w:rsidR="007A6957">
        <w:rPr>
          <w:lang w:eastAsia="zh-CN"/>
        </w:rPr>
        <w:t xml:space="preserve"> w </w:t>
      </w:r>
      <w:r w:rsidRPr="004B0FB2">
        <w:rPr>
          <w:lang w:eastAsia="zh-CN"/>
        </w:rPr>
        <w:t>grupie leczonej dawką 5</w:t>
      </w:r>
      <w:r w:rsidR="000D055F" w:rsidRPr="004B0FB2">
        <w:rPr>
          <w:lang w:eastAsia="zh-CN"/>
        </w:rPr>
        <w:t>0 mg</w:t>
      </w:r>
      <w:r w:rsidRPr="004B0FB2">
        <w:rPr>
          <w:lang w:eastAsia="zh-CN"/>
        </w:rPr>
        <w:t xml:space="preserve"> (38%, 30/78)</w:t>
      </w:r>
      <w:r w:rsidR="007A6957">
        <w:rPr>
          <w:lang w:eastAsia="zh-CN"/>
        </w:rPr>
        <w:t xml:space="preserve"> i w </w:t>
      </w:r>
      <w:r w:rsidRPr="004B0FB2">
        <w:rPr>
          <w:lang w:eastAsia="zh-CN"/>
        </w:rPr>
        <w:t>grupie leczonej dawką 10</w:t>
      </w:r>
      <w:r w:rsidR="000D055F" w:rsidRPr="004B0FB2">
        <w:rPr>
          <w:lang w:eastAsia="zh-CN"/>
        </w:rPr>
        <w:t>0 mg</w:t>
      </w:r>
      <w:r w:rsidRPr="004B0FB2">
        <w:rPr>
          <w:lang w:eastAsia="zh-CN"/>
        </w:rPr>
        <w:t xml:space="preserve"> (30%, 25/82) niż</w:t>
      </w:r>
      <w:r w:rsidR="007A6957">
        <w:rPr>
          <w:lang w:eastAsia="zh-CN"/>
        </w:rPr>
        <w:t xml:space="preserve"> w </w:t>
      </w:r>
      <w:r w:rsidRPr="004B0FB2">
        <w:rPr>
          <w:lang w:eastAsia="zh-CN"/>
        </w:rPr>
        <w:t>grupie placebo (21%, 18/87). Odsetek osób, u których do 5</w:t>
      </w:r>
      <w:r w:rsidR="00D73717" w:rsidRPr="004B0FB2">
        <w:rPr>
          <w:lang w:eastAsia="zh-CN"/>
        </w:rPr>
        <w:t>4</w:t>
      </w:r>
      <w:r w:rsidR="000577D6">
        <w:rPr>
          <w:lang w:eastAsia="zh-CN"/>
        </w:rPr>
        <w:t>. tyg</w:t>
      </w:r>
      <w:r w:rsidR="00246237" w:rsidRPr="004B0FB2">
        <w:rPr>
          <w:lang w:eastAsia="zh-CN"/>
        </w:rPr>
        <w:t>odni</w:t>
      </w:r>
      <w:r w:rsidRPr="004B0FB2">
        <w:rPr>
          <w:lang w:eastAsia="zh-CN"/>
        </w:rPr>
        <w:t>a wyeliminowano</w:t>
      </w:r>
      <w:r w:rsidR="007A6957">
        <w:rPr>
          <w:lang w:eastAsia="zh-CN"/>
        </w:rPr>
        <w:t xml:space="preserve"> z </w:t>
      </w:r>
      <w:r w:rsidRPr="004B0FB2">
        <w:rPr>
          <w:lang w:eastAsia="zh-CN"/>
        </w:rPr>
        <w:t>leczenia kortykosteroidy, był większy</w:t>
      </w:r>
      <w:r w:rsidR="007A6957">
        <w:rPr>
          <w:lang w:eastAsia="zh-CN"/>
        </w:rPr>
        <w:t xml:space="preserve"> w </w:t>
      </w:r>
      <w:r w:rsidRPr="004B0FB2">
        <w:rPr>
          <w:lang w:eastAsia="zh-CN"/>
        </w:rPr>
        <w:t>grupie leczonej dawką 5</w:t>
      </w:r>
      <w:r w:rsidR="000D055F" w:rsidRPr="004B0FB2">
        <w:rPr>
          <w:lang w:eastAsia="zh-CN"/>
        </w:rPr>
        <w:t>0 mg</w:t>
      </w:r>
      <w:r w:rsidRPr="004B0FB2">
        <w:rPr>
          <w:lang w:eastAsia="zh-CN"/>
        </w:rPr>
        <w:t xml:space="preserve"> (41%, 32/78)</w:t>
      </w:r>
      <w:r w:rsidR="007A6957">
        <w:rPr>
          <w:lang w:eastAsia="zh-CN"/>
        </w:rPr>
        <w:t xml:space="preserve"> i w </w:t>
      </w:r>
      <w:r w:rsidRPr="004B0FB2">
        <w:rPr>
          <w:lang w:eastAsia="zh-CN"/>
        </w:rPr>
        <w:t>grupie leczonej dawką 10</w:t>
      </w:r>
      <w:r w:rsidR="000D055F" w:rsidRPr="004B0FB2">
        <w:rPr>
          <w:lang w:eastAsia="zh-CN"/>
        </w:rPr>
        <w:t>0 mg</w:t>
      </w:r>
      <w:r w:rsidRPr="004B0FB2">
        <w:rPr>
          <w:lang w:eastAsia="zh-CN"/>
        </w:rPr>
        <w:t xml:space="preserve"> (33%, 27/82) niż</w:t>
      </w:r>
      <w:r w:rsidR="007A6957">
        <w:rPr>
          <w:lang w:eastAsia="zh-CN"/>
        </w:rPr>
        <w:t xml:space="preserve"> w </w:t>
      </w:r>
      <w:r w:rsidRPr="004B0FB2">
        <w:rPr>
          <w:lang w:eastAsia="zh-CN"/>
        </w:rPr>
        <w:t>grupie placebo (22%, 19/87).</w:t>
      </w:r>
      <w:r w:rsidR="00BE124A" w:rsidRPr="00BE124A">
        <w:rPr>
          <w:lang w:eastAsia="zh-CN"/>
        </w:rPr>
        <w:t xml:space="preserve"> </w:t>
      </w:r>
      <w:r w:rsidR="00BE124A" w:rsidRPr="003974ED">
        <w:rPr>
          <w:lang w:eastAsia="zh-CN"/>
        </w:rPr>
        <w:t>Wśród pacjentów, którzy zostali włączeni do przedłuż</w:t>
      </w:r>
      <w:r w:rsidR="00BE124A">
        <w:rPr>
          <w:lang w:eastAsia="zh-CN"/>
        </w:rPr>
        <w:t>onej fazy</w:t>
      </w:r>
      <w:r w:rsidR="00BE124A" w:rsidRPr="003974ED">
        <w:rPr>
          <w:lang w:eastAsia="zh-CN"/>
        </w:rPr>
        <w:t xml:space="preserve"> badania, odsetek pacjentów, którzy nie przyjmowali kortykosteroidów utrzymywał się </w:t>
      </w:r>
      <w:r w:rsidR="00BE124A" w:rsidRPr="00BF3551">
        <w:rPr>
          <w:lang w:eastAsia="zh-CN"/>
        </w:rPr>
        <w:t xml:space="preserve">na ogół </w:t>
      </w:r>
      <w:r w:rsidR="00BE124A" w:rsidRPr="003974ED">
        <w:rPr>
          <w:lang w:eastAsia="zh-CN"/>
        </w:rPr>
        <w:t>do 216</w:t>
      </w:r>
      <w:r w:rsidR="000577D6">
        <w:rPr>
          <w:lang w:eastAsia="zh-CN"/>
        </w:rPr>
        <w:t>. tyg</w:t>
      </w:r>
      <w:r w:rsidR="00BE124A" w:rsidRPr="003974ED">
        <w:rPr>
          <w:lang w:eastAsia="zh-CN"/>
        </w:rPr>
        <w:t>odnia.</w:t>
      </w:r>
    </w:p>
    <w:p w14:paraId="235D76F4" w14:textId="77777777" w:rsidR="00355FDC" w:rsidRDefault="00355FDC" w:rsidP="00DF2852"/>
    <w:p w14:paraId="235D76F5" w14:textId="77777777" w:rsidR="00321008" w:rsidRDefault="00321008" w:rsidP="00DF2852">
      <w:pPr>
        <w:rPr>
          <w:lang w:val="pl"/>
        </w:rPr>
      </w:pPr>
      <w:r w:rsidRPr="004253BE">
        <w:rPr>
          <w:lang w:val="pl"/>
        </w:rPr>
        <w:t>Pacjentom, u których nie uzyskano odpowiedzi klinicznej</w:t>
      </w:r>
      <w:r w:rsidR="007A6957">
        <w:rPr>
          <w:lang w:val="pl"/>
        </w:rPr>
        <w:t xml:space="preserve"> w </w:t>
      </w:r>
      <w:r w:rsidRPr="004253BE">
        <w:rPr>
          <w:lang w:val="pl"/>
        </w:rPr>
        <w:t>6</w:t>
      </w:r>
      <w:r w:rsidR="000577D6">
        <w:rPr>
          <w:lang w:val="pl"/>
        </w:rPr>
        <w:t>. tyg</w:t>
      </w:r>
      <w:r w:rsidRPr="004253BE">
        <w:rPr>
          <w:lang w:val="pl"/>
        </w:rPr>
        <w:t>odniu bada</w:t>
      </w:r>
      <w:r w:rsidR="006E30B0">
        <w:rPr>
          <w:lang w:val="pl"/>
        </w:rPr>
        <w:t>ń</w:t>
      </w:r>
      <w:r w:rsidRPr="004253BE">
        <w:rPr>
          <w:lang w:val="pl"/>
        </w:rPr>
        <w:t xml:space="preserve"> dotyczący</w:t>
      </w:r>
      <w:r w:rsidR="006E30B0">
        <w:rPr>
          <w:lang w:val="pl"/>
        </w:rPr>
        <w:t>ch</w:t>
      </w:r>
      <w:r w:rsidRPr="004253BE">
        <w:rPr>
          <w:lang w:val="pl"/>
        </w:rPr>
        <w:t xml:space="preserve"> leczenia indukującego (PURSUIT</w:t>
      </w:r>
      <w:r w:rsidRPr="004253BE">
        <w:rPr>
          <w:lang w:val="pl"/>
        </w:rPr>
        <w:noBreakHyphen/>
        <w:t>Induction), podawano produkt leczniczy Simponi</w:t>
      </w:r>
      <w:r w:rsidR="007A6957">
        <w:rPr>
          <w:lang w:val="pl"/>
        </w:rPr>
        <w:t xml:space="preserve"> w </w:t>
      </w:r>
      <w:r w:rsidRPr="004253BE">
        <w:rPr>
          <w:lang w:val="pl"/>
        </w:rPr>
        <w:t>dawce 100 mg co 4 tygodnie podczas badania dotyczącego leczenia podtrzymującego (PURSUIT</w:t>
      </w:r>
      <w:r w:rsidRPr="004253BE">
        <w:rPr>
          <w:lang w:val="pl"/>
        </w:rPr>
        <w:noBreakHyphen/>
        <w:t>Maintenance).</w:t>
      </w:r>
      <w:r w:rsidR="00FE12A5">
        <w:rPr>
          <w:lang w:val="pl"/>
        </w:rPr>
        <w:t xml:space="preserve"> W</w:t>
      </w:r>
      <w:r w:rsidR="007A6957">
        <w:rPr>
          <w:lang w:val="pl"/>
        </w:rPr>
        <w:t> </w:t>
      </w:r>
      <w:r w:rsidRPr="004253BE">
        <w:rPr>
          <w:lang w:val="pl"/>
        </w:rPr>
        <w:t>14</w:t>
      </w:r>
      <w:r w:rsidR="000577D6">
        <w:rPr>
          <w:lang w:val="pl"/>
        </w:rPr>
        <w:t>. tyg</w:t>
      </w:r>
      <w:r w:rsidRPr="004253BE">
        <w:rPr>
          <w:lang w:val="pl"/>
        </w:rPr>
        <w:t xml:space="preserve">odniu odpowiedź uzyskano u 28% pacjentów. </w:t>
      </w:r>
      <w:r w:rsidRPr="004253BE">
        <w:rPr>
          <w:szCs w:val="22"/>
          <w:lang w:val="pl"/>
        </w:rPr>
        <w:t>Definiowano ją jako wynik</w:t>
      </w:r>
      <w:r w:rsidR="007A6957">
        <w:rPr>
          <w:szCs w:val="22"/>
          <w:lang w:val="pl"/>
        </w:rPr>
        <w:t xml:space="preserve"> w </w:t>
      </w:r>
      <w:r w:rsidR="009D10E5">
        <w:rPr>
          <w:szCs w:val="22"/>
          <w:lang w:val="pl"/>
        </w:rPr>
        <w:t xml:space="preserve">częściowej </w:t>
      </w:r>
      <w:r w:rsidRPr="004253BE">
        <w:rPr>
          <w:szCs w:val="22"/>
          <w:lang w:val="pl"/>
        </w:rPr>
        <w:t>skali Mayo (spadek</w:t>
      </w:r>
      <w:r w:rsidR="007A6957">
        <w:rPr>
          <w:szCs w:val="22"/>
          <w:lang w:val="pl"/>
        </w:rPr>
        <w:t xml:space="preserve"> o </w:t>
      </w:r>
      <w:r w:rsidRPr="004253BE">
        <w:rPr>
          <w:lang w:val="pl"/>
        </w:rPr>
        <w:t>≥ 3 punkty</w:t>
      </w:r>
      <w:r w:rsidR="007A6957">
        <w:rPr>
          <w:lang w:val="pl"/>
        </w:rPr>
        <w:t xml:space="preserve"> w </w:t>
      </w:r>
      <w:r w:rsidRPr="004253BE">
        <w:rPr>
          <w:lang w:val="pl"/>
        </w:rPr>
        <w:t>porównaniu</w:t>
      </w:r>
      <w:r w:rsidR="007A6957">
        <w:rPr>
          <w:lang w:val="pl"/>
        </w:rPr>
        <w:t xml:space="preserve"> z </w:t>
      </w:r>
      <w:r w:rsidRPr="004253BE">
        <w:rPr>
          <w:lang w:val="pl"/>
        </w:rPr>
        <w:t>wynikiem uzyskanym na początku leczenia induk</w:t>
      </w:r>
      <w:r w:rsidR="006E30B0" w:rsidRPr="006E30B0">
        <w:rPr>
          <w:lang w:val="pl"/>
        </w:rPr>
        <w:t>ując</w:t>
      </w:r>
      <w:r w:rsidRPr="004253BE">
        <w:rPr>
          <w:lang w:val="pl"/>
        </w:rPr>
        <w:t>ego).</w:t>
      </w:r>
      <w:r w:rsidR="00FE12A5">
        <w:rPr>
          <w:lang w:val="pl"/>
        </w:rPr>
        <w:t xml:space="preserve"> W</w:t>
      </w:r>
      <w:r w:rsidR="007A6957">
        <w:rPr>
          <w:lang w:val="pl"/>
        </w:rPr>
        <w:t> </w:t>
      </w:r>
      <w:r w:rsidRPr="004253BE">
        <w:rPr>
          <w:lang w:val="pl"/>
        </w:rPr>
        <w:t>54</w:t>
      </w:r>
      <w:r w:rsidR="000577D6">
        <w:rPr>
          <w:lang w:val="pl"/>
        </w:rPr>
        <w:t>. tyg</w:t>
      </w:r>
      <w:r w:rsidRPr="004253BE">
        <w:rPr>
          <w:lang w:val="pl"/>
        </w:rPr>
        <w:t>odniu wyniki kliniczne obserwowane u tych pacjentów były porównywalne do tych zgłaszanych u pacjentów, u których odpowiedź kliniczną uzyskano</w:t>
      </w:r>
      <w:r w:rsidR="007A6957">
        <w:rPr>
          <w:lang w:val="pl"/>
        </w:rPr>
        <w:t xml:space="preserve"> w </w:t>
      </w:r>
      <w:r w:rsidRPr="004253BE">
        <w:rPr>
          <w:lang w:val="pl"/>
        </w:rPr>
        <w:t>6</w:t>
      </w:r>
      <w:r w:rsidR="000577D6">
        <w:rPr>
          <w:lang w:val="pl"/>
        </w:rPr>
        <w:t>. tyg</w:t>
      </w:r>
      <w:r w:rsidRPr="004253BE">
        <w:rPr>
          <w:lang w:val="pl"/>
        </w:rPr>
        <w:t>odniu.</w:t>
      </w:r>
    </w:p>
    <w:p w14:paraId="235D76F6" w14:textId="77777777" w:rsidR="00321008" w:rsidRPr="004B0FB2" w:rsidRDefault="00321008" w:rsidP="00DF2852"/>
    <w:p w14:paraId="235D76F7" w14:textId="77777777" w:rsidR="00355FDC" w:rsidRDefault="00355FDC" w:rsidP="00DF2852">
      <w:pPr>
        <w:suppressAutoHyphens w:val="0"/>
      </w:pPr>
      <w:r w:rsidRPr="004B0FB2">
        <w:rPr>
          <w:szCs w:val="24"/>
        </w:rPr>
        <w:t>Leczenie produktem Simponi doprowadziło</w:t>
      </w:r>
      <w:r w:rsidR="007A6957">
        <w:rPr>
          <w:szCs w:val="24"/>
        </w:rPr>
        <w:t xml:space="preserve"> w </w:t>
      </w:r>
      <w:r w:rsidR="00D73717" w:rsidRPr="004B0FB2">
        <w:rPr>
          <w:szCs w:val="24"/>
        </w:rPr>
        <w:t>6</w:t>
      </w:r>
      <w:r w:rsidR="000577D6">
        <w:rPr>
          <w:szCs w:val="24"/>
        </w:rPr>
        <w:t>. tyg</w:t>
      </w:r>
      <w:r w:rsidR="00246237" w:rsidRPr="004B0FB2">
        <w:rPr>
          <w:szCs w:val="24"/>
        </w:rPr>
        <w:t>odni</w:t>
      </w:r>
      <w:r w:rsidRPr="004B0FB2">
        <w:rPr>
          <w:szCs w:val="24"/>
        </w:rPr>
        <w:t>u do istotnej poprawy jakości życia ocenianej na podstawie zmiany</w:t>
      </w:r>
      <w:r w:rsidR="007A6957">
        <w:rPr>
          <w:szCs w:val="24"/>
        </w:rPr>
        <w:t xml:space="preserve"> w </w:t>
      </w:r>
      <w:r w:rsidRPr="004B0FB2">
        <w:rPr>
          <w:szCs w:val="24"/>
        </w:rPr>
        <w:t>stosunku do wartości wyjściowej wyniku uzyskanego</w:t>
      </w:r>
      <w:r w:rsidR="007A6957">
        <w:rPr>
          <w:szCs w:val="24"/>
        </w:rPr>
        <w:t xml:space="preserve"> we </w:t>
      </w:r>
      <w:r w:rsidRPr="004B0FB2">
        <w:rPr>
          <w:szCs w:val="24"/>
        </w:rPr>
        <w:t xml:space="preserve">właściwym dla choroby kwestionariuszu IBDQ </w:t>
      </w:r>
      <w:r w:rsidRPr="004B0FB2">
        <w:t>(inflammatory bowel disease questionnaire – kwestionariusz oceny nieswoistego zapalenia jelit).</w:t>
      </w:r>
      <w:r w:rsidR="00FE12A5">
        <w:t xml:space="preserve"> W</w:t>
      </w:r>
      <w:r w:rsidR="007A6957">
        <w:t> </w:t>
      </w:r>
      <w:r w:rsidRPr="004B0FB2">
        <w:t xml:space="preserve">przypadku pacjentów stosujących leczenie podtrzymujące produktem </w:t>
      </w:r>
      <w:r w:rsidRPr="004B0FB2">
        <w:lastRenderedPageBreak/>
        <w:t>Simponi poprawa jakości życia oceniana na podstawie kwestionariusza IBDQ utrzymywała się do</w:t>
      </w:r>
      <w:r w:rsidR="008E4AD1">
        <w:t xml:space="preserve"> </w:t>
      </w:r>
      <w:r w:rsidRPr="004B0FB2">
        <w:t>5</w:t>
      </w:r>
      <w:r w:rsidR="00D73717" w:rsidRPr="004B0FB2">
        <w:t>4</w:t>
      </w:r>
      <w:r w:rsidR="000577D6">
        <w:t>. tyg</w:t>
      </w:r>
      <w:r w:rsidR="00246237" w:rsidRPr="004B0FB2">
        <w:t>odni</w:t>
      </w:r>
      <w:r w:rsidRPr="004B0FB2">
        <w:t>a.</w:t>
      </w:r>
    </w:p>
    <w:p w14:paraId="235D76F8" w14:textId="77777777" w:rsidR="00BE124A" w:rsidRPr="004B0FB2" w:rsidRDefault="00BE124A" w:rsidP="00DF2852">
      <w:pPr>
        <w:suppressAutoHyphens w:val="0"/>
      </w:pPr>
    </w:p>
    <w:p w14:paraId="235D76F9" w14:textId="77777777" w:rsidR="00355FDC" w:rsidRDefault="00BE124A" w:rsidP="00DF2852">
      <w:pPr>
        <w:suppressAutoHyphens w:val="0"/>
      </w:pPr>
      <w:r w:rsidRPr="003974ED">
        <w:t>Około 63% pacjentów otrzymujących produkt Simponi na początku przedłuż</w:t>
      </w:r>
      <w:r>
        <w:t>onej fazy</w:t>
      </w:r>
      <w:r w:rsidRPr="003974ED">
        <w:t xml:space="preserve"> badania (56.</w:t>
      </w:r>
      <w:r w:rsidRPr="00BF3551">
        <w:t> </w:t>
      </w:r>
      <w:r w:rsidRPr="003974ED">
        <w:t>tydzień), kontynuowało leczenie do zakończenia badania (przyjęcie ostatniej dawki golimumabu</w:t>
      </w:r>
      <w:r w:rsidR="007A6957">
        <w:t xml:space="preserve"> w </w:t>
      </w:r>
      <w:r w:rsidRPr="003974ED">
        <w:t>212</w:t>
      </w:r>
      <w:r w:rsidR="000577D6">
        <w:t>. tyg</w:t>
      </w:r>
      <w:r w:rsidRPr="003974ED">
        <w:t>odniu).</w:t>
      </w:r>
    </w:p>
    <w:p w14:paraId="235D76FA" w14:textId="77777777" w:rsidR="00BE124A" w:rsidRPr="004B0FB2" w:rsidRDefault="00BE124A" w:rsidP="00DF2852">
      <w:pPr>
        <w:suppressAutoHyphens w:val="0"/>
      </w:pPr>
    </w:p>
    <w:p w14:paraId="235D76FB" w14:textId="77777777" w:rsidR="00972E36" w:rsidRPr="004B0FB2" w:rsidRDefault="00972E36">
      <w:pPr>
        <w:keepNext/>
        <w:keepLines/>
        <w:suppressAutoHyphens w:val="0"/>
        <w:autoSpaceDE w:val="0"/>
        <w:rPr>
          <w:u w:val="single"/>
        </w:rPr>
      </w:pPr>
      <w:r w:rsidRPr="004B0FB2">
        <w:rPr>
          <w:u w:val="single"/>
        </w:rPr>
        <w:t>Immunogenność</w:t>
      </w:r>
    </w:p>
    <w:p w14:paraId="235D76FC" w14:textId="77777777" w:rsidR="00972E36" w:rsidRPr="004B0FB2" w:rsidRDefault="00972E36" w:rsidP="00DF2852">
      <w:pPr>
        <w:suppressAutoHyphens w:val="0"/>
        <w:autoSpaceDE w:val="0"/>
      </w:pPr>
      <w:r w:rsidRPr="004B0FB2">
        <w:t>W badaniach fazy III</w:t>
      </w:r>
      <w:r w:rsidR="007A6957">
        <w:t xml:space="preserve"> w </w:t>
      </w:r>
      <w:r w:rsidRPr="004B0FB2">
        <w:t>reumatoidalnym zapaleniu stawów, łuszczycowym zapaleniu stawów</w:t>
      </w:r>
      <w:r w:rsidR="007A6957">
        <w:t xml:space="preserve"> i </w:t>
      </w:r>
      <w:r w:rsidRPr="004B0FB2">
        <w:t>zesztywniającym zapaleniu stawów kręgosłupa do 5</w:t>
      </w:r>
      <w:r w:rsidR="00D73717" w:rsidRPr="004B0FB2">
        <w:t>2</w:t>
      </w:r>
      <w:r w:rsidR="000577D6">
        <w:t>. tyg</w:t>
      </w:r>
      <w:r w:rsidR="00246237" w:rsidRPr="004B0FB2">
        <w:t>odni</w:t>
      </w:r>
      <w:r w:rsidR="00D73717" w:rsidRPr="004B0FB2">
        <w:t>a</w:t>
      </w:r>
      <w:r w:rsidRPr="004B0FB2">
        <w:t>, u 5% (105/</w:t>
      </w:r>
      <w:r w:rsidR="00BE124A">
        <w:t>2062</w:t>
      </w:r>
      <w:r w:rsidRPr="004B0FB2">
        <w:t>) pacjentów leczonych golimumabem wykryto przeciwciała przeciw golimumabowi, u których sprawdzono,</w:t>
      </w:r>
      <w:r w:rsidR="007A6957">
        <w:t xml:space="preserve"> że </w:t>
      </w:r>
      <w:r w:rsidRPr="004B0FB2">
        <w:t xml:space="preserve">prawie wszystkie ulegały neutralizacji </w:t>
      </w:r>
      <w:r w:rsidRPr="004B0FB2">
        <w:rPr>
          <w:i/>
          <w:iCs/>
        </w:rPr>
        <w:t>in vitro</w:t>
      </w:r>
      <w:r w:rsidRPr="004B0FB2">
        <w:t>. Podobne wartości zaobserwowano</w:t>
      </w:r>
      <w:r w:rsidR="007A6957">
        <w:t xml:space="preserve"> we </w:t>
      </w:r>
      <w:r w:rsidRPr="004B0FB2">
        <w:t>wszystkich wskazaniach reumatologicznych. Równoczesne leczenie metotreksatem powodowało,</w:t>
      </w:r>
      <w:r w:rsidR="007A6957">
        <w:t xml:space="preserve"> że </w:t>
      </w:r>
      <w:r w:rsidRPr="004B0FB2">
        <w:t>odsetek pacjentów</w:t>
      </w:r>
      <w:r w:rsidR="007A6957">
        <w:t xml:space="preserve"> z </w:t>
      </w:r>
      <w:r w:rsidRPr="004B0FB2">
        <w:t>przeciwciałami przeciw golimumabowi był mniejszy niż u pacjentów otrzymujących golimumab bez metotreksatu (odpowiednio około 3% [41/</w:t>
      </w:r>
      <w:r w:rsidR="00BE124A" w:rsidRPr="00BE124A">
        <w:t>1235</w:t>
      </w:r>
      <w:r w:rsidRPr="004B0FB2">
        <w:t>] względem 8% [64/</w:t>
      </w:r>
      <w:r w:rsidR="00BE124A">
        <w:t>827</w:t>
      </w:r>
      <w:r w:rsidRPr="004B0FB2">
        <w:t>]).</w:t>
      </w:r>
    </w:p>
    <w:p w14:paraId="235D76FD" w14:textId="77777777" w:rsidR="003628B1" w:rsidRDefault="003628B1" w:rsidP="003628B1">
      <w:pPr>
        <w:suppressAutoHyphens w:val="0"/>
        <w:autoSpaceDE w:val="0"/>
        <w:autoSpaceDN w:val="0"/>
        <w:adjustRightInd w:val="0"/>
        <w:rPr>
          <w:szCs w:val="22"/>
          <w:lang w:val="pl" w:eastAsia="en-US"/>
        </w:rPr>
      </w:pPr>
    </w:p>
    <w:p w14:paraId="235D76FE" w14:textId="77777777" w:rsidR="009149F4" w:rsidRPr="006C24DD" w:rsidRDefault="009149F4" w:rsidP="009149F4">
      <w:pPr>
        <w:suppressAutoHyphens w:val="0"/>
        <w:autoSpaceDE w:val="0"/>
        <w:autoSpaceDN w:val="0"/>
        <w:adjustRightInd w:val="0"/>
        <w:rPr>
          <w:szCs w:val="22"/>
          <w:lang w:eastAsia="en-US"/>
        </w:rPr>
      </w:pPr>
      <w:r w:rsidRPr="00205398">
        <w:rPr>
          <w:szCs w:val="22"/>
          <w:lang w:val="pl" w:eastAsia="en-US"/>
        </w:rPr>
        <w:t>U</w:t>
      </w:r>
      <w:r w:rsidR="004A7025">
        <w:rPr>
          <w:szCs w:val="22"/>
          <w:lang w:val="pl" w:eastAsia="en-US"/>
        </w:rPr>
        <w:t> </w:t>
      </w:r>
      <w:r w:rsidR="00BE124A">
        <w:rPr>
          <w:szCs w:val="22"/>
          <w:lang w:val="pl" w:eastAsia="en-US"/>
        </w:rPr>
        <w:t>7</w:t>
      </w:r>
      <w:r w:rsidRPr="00205398">
        <w:rPr>
          <w:szCs w:val="22"/>
          <w:lang w:val="pl" w:eastAsia="en-US"/>
        </w:rPr>
        <w:t>% (</w:t>
      </w:r>
      <w:r w:rsidR="00BE124A">
        <w:rPr>
          <w:szCs w:val="22"/>
          <w:lang w:val="pl" w:eastAsia="en-US"/>
        </w:rPr>
        <w:t>14/193</w:t>
      </w:r>
      <w:r w:rsidRPr="00205398">
        <w:rPr>
          <w:szCs w:val="22"/>
          <w:lang w:val="pl" w:eastAsia="en-US"/>
        </w:rPr>
        <w:t>) pacjentów</w:t>
      </w:r>
      <w:r w:rsidR="007A6957">
        <w:rPr>
          <w:szCs w:val="22"/>
          <w:lang w:val="pl" w:eastAsia="en-US"/>
        </w:rPr>
        <w:t xml:space="preserve"> z </w:t>
      </w:r>
      <w:r>
        <w:rPr>
          <w:szCs w:val="22"/>
          <w:lang w:val="pl" w:eastAsia="en-US"/>
        </w:rPr>
        <w:t>osiową spondyloartropatią bez zmian radiologicznych</w:t>
      </w:r>
      <w:r w:rsidRPr="00205398">
        <w:rPr>
          <w:szCs w:val="22"/>
          <w:lang w:val="pl" w:eastAsia="en-US"/>
        </w:rPr>
        <w:t xml:space="preserve"> przyjmujących golimumab </w:t>
      </w:r>
      <w:r w:rsidR="006109FA">
        <w:rPr>
          <w:szCs w:val="22"/>
          <w:lang w:val="pl" w:eastAsia="en-US"/>
        </w:rPr>
        <w:t>do</w:t>
      </w:r>
      <w:r w:rsidR="002A6C3D">
        <w:rPr>
          <w:szCs w:val="22"/>
          <w:lang w:val="pl" w:eastAsia="en-US"/>
        </w:rPr>
        <w:t> </w:t>
      </w:r>
      <w:r w:rsidR="00BE124A">
        <w:rPr>
          <w:szCs w:val="22"/>
          <w:lang w:val="pl" w:eastAsia="en-US"/>
        </w:rPr>
        <w:t>52</w:t>
      </w:r>
      <w:r w:rsidR="000577D6">
        <w:rPr>
          <w:szCs w:val="22"/>
          <w:lang w:val="pl" w:eastAsia="en-US"/>
        </w:rPr>
        <w:t>. tyg</w:t>
      </w:r>
      <w:r w:rsidRPr="00205398">
        <w:rPr>
          <w:szCs w:val="22"/>
          <w:lang w:val="pl" w:eastAsia="en-US"/>
        </w:rPr>
        <w:t>odni</w:t>
      </w:r>
      <w:r w:rsidR="006109FA">
        <w:rPr>
          <w:szCs w:val="22"/>
          <w:lang w:val="pl" w:eastAsia="en-US"/>
        </w:rPr>
        <w:t>a</w:t>
      </w:r>
      <w:r w:rsidRPr="00205398">
        <w:rPr>
          <w:szCs w:val="22"/>
          <w:lang w:val="pl" w:eastAsia="en-US"/>
        </w:rPr>
        <w:t xml:space="preserve"> wykryto obecność przeciwciał przeciwko golimumabowi.</w:t>
      </w:r>
    </w:p>
    <w:p w14:paraId="235D76FF" w14:textId="77777777" w:rsidR="001E055B" w:rsidRPr="004B0FB2" w:rsidRDefault="001E055B" w:rsidP="001E055B">
      <w:pPr>
        <w:suppressAutoHyphens w:val="0"/>
        <w:autoSpaceDE w:val="0"/>
        <w:rPr>
          <w:szCs w:val="22"/>
          <w:lang w:eastAsia="en-US"/>
        </w:rPr>
      </w:pPr>
    </w:p>
    <w:p w14:paraId="235D7700" w14:textId="30AE49EF" w:rsidR="001E055B" w:rsidRPr="004B0FB2" w:rsidRDefault="001E055B" w:rsidP="001E055B">
      <w:pPr>
        <w:suppressAutoHyphens w:val="0"/>
        <w:autoSpaceDE w:val="0"/>
      </w:pPr>
      <w:r w:rsidRPr="004B0FB2">
        <w:rPr>
          <w:szCs w:val="22"/>
          <w:lang w:eastAsia="en-US"/>
        </w:rPr>
        <w:t>W</w:t>
      </w:r>
      <w:r w:rsidR="004200E0" w:rsidRPr="004B0FB2">
        <w:rPr>
          <w:szCs w:val="22"/>
          <w:lang w:eastAsia="en-US"/>
        </w:rPr>
        <w:t> </w:t>
      </w:r>
      <w:r w:rsidRPr="004B0FB2">
        <w:rPr>
          <w:szCs w:val="22"/>
          <w:lang w:eastAsia="en-US"/>
        </w:rPr>
        <w:t>badaniach fazy II</w:t>
      </w:r>
      <w:r w:rsidR="007A6957">
        <w:rPr>
          <w:szCs w:val="22"/>
          <w:lang w:eastAsia="en-US"/>
        </w:rPr>
        <w:t xml:space="preserve"> i </w:t>
      </w:r>
      <w:r w:rsidRPr="004B0FB2">
        <w:rPr>
          <w:szCs w:val="22"/>
          <w:lang w:eastAsia="en-US"/>
        </w:rPr>
        <w:t>III dotyczących wrzodziejącego zapalenia jelita grubego,</w:t>
      </w:r>
      <w:r w:rsidR="007A6957">
        <w:rPr>
          <w:szCs w:val="22"/>
          <w:lang w:eastAsia="en-US"/>
        </w:rPr>
        <w:t xml:space="preserve"> w </w:t>
      </w:r>
      <w:r w:rsidRPr="004B0FB2">
        <w:rPr>
          <w:szCs w:val="22"/>
          <w:lang w:eastAsia="en-US"/>
        </w:rPr>
        <w:t>okresie do 54</w:t>
      </w:r>
      <w:r w:rsidR="000577D6">
        <w:rPr>
          <w:szCs w:val="22"/>
          <w:lang w:eastAsia="en-US"/>
        </w:rPr>
        <w:t>. tyg</w:t>
      </w:r>
      <w:r w:rsidRPr="004B0FB2">
        <w:rPr>
          <w:szCs w:val="22"/>
          <w:lang w:eastAsia="en-US"/>
        </w:rPr>
        <w:t>odnia, u</w:t>
      </w:r>
      <w:r w:rsidR="009E287E" w:rsidRPr="004B0FB2">
        <w:rPr>
          <w:szCs w:val="22"/>
          <w:lang w:eastAsia="en-US"/>
        </w:rPr>
        <w:t> </w:t>
      </w:r>
      <w:r w:rsidRPr="004B0FB2">
        <w:rPr>
          <w:szCs w:val="22"/>
          <w:lang w:eastAsia="en-US"/>
        </w:rPr>
        <w:t xml:space="preserve">3% (26/946) pacjentów </w:t>
      </w:r>
      <w:r w:rsidR="004200E0" w:rsidRPr="004B0FB2">
        <w:t>leczonych</w:t>
      </w:r>
      <w:r w:rsidRPr="004B0FB2">
        <w:rPr>
          <w:szCs w:val="22"/>
          <w:lang w:eastAsia="en-US"/>
        </w:rPr>
        <w:t xml:space="preserve"> golimumab</w:t>
      </w:r>
      <w:r w:rsidR="004200E0" w:rsidRPr="004B0FB2">
        <w:rPr>
          <w:szCs w:val="22"/>
          <w:lang w:eastAsia="en-US"/>
        </w:rPr>
        <w:t>em</w:t>
      </w:r>
      <w:r w:rsidRPr="004B0FB2">
        <w:rPr>
          <w:szCs w:val="22"/>
          <w:lang w:eastAsia="en-US"/>
        </w:rPr>
        <w:t xml:space="preserve"> wykryto przeciwciał</w:t>
      </w:r>
      <w:r w:rsidR="004200E0" w:rsidRPr="004B0FB2">
        <w:rPr>
          <w:szCs w:val="22"/>
          <w:lang w:eastAsia="en-US"/>
        </w:rPr>
        <w:t>a</w:t>
      </w:r>
      <w:r w:rsidRPr="004B0FB2">
        <w:rPr>
          <w:szCs w:val="22"/>
          <w:lang w:eastAsia="en-US"/>
        </w:rPr>
        <w:t xml:space="preserve"> przeci</w:t>
      </w:r>
      <w:r w:rsidR="004200E0" w:rsidRPr="004B0FB2">
        <w:rPr>
          <w:szCs w:val="22"/>
          <w:lang w:eastAsia="en-US"/>
        </w:rPr>
        <w:t>w</w:t>
      </w:r>
      <w:r w:rsidRPr="004B0FB2">
        <w:rPr>
          <w:szCs w:val="22"/>
          <w:lang w:eastAsia="en-US"/>
        </w:rPr>
        <w:t xml:space="preserve"> golimumabowi. U</w:t>
      </w:r>
      <w:r w:rsidR="009E287E" w:rsidRPr="004B0FB2">
        <w:rPr>
          <w:szCs w:val="22"/>
          <w:lang w:eastAsia="en-US"/>
        </w:rPr>
        <w:t> </w:t>
      </w:r>
      <w:r w:rsidRPr="004B0FB2">
        <w:rPr>
          <w:szCs w:val="22"/>
          <w:lang w:eastAsia="en-US"/>
        </w:rPr>
        <w:t>68% (21/31) pacjentów, u</w:t>
      </w:r>
      <w:r w:rsidR="009E287E" w:rsidRPr="004B0FB2">
        <w:rPr>
          <w:szCs w:val="22"/>
          <w:lang w:eastAsia="en-US"/>
        </w:rPr>
        <w:t> </w:t>
      </w:r>
      <w:r w:rsidRPr="004B0FB2">
        <w:rPr>
          <w:szCs w:val="22"/>
          <w:lang w:eastAsia="en-US"/>
        </w:rPr>
        <w:t xml:space="preserve">których stwierdzono obecność przeciwciał występowały przeciwciała neutralizujące </w:t>
      </w:r>
      <w:r w:rsidRPr="004B0FB2">
        <w:rPr>
          <w:i/>
          <w:iCs/>
          <w:szCs w:val="22"/>
          <w:lang w:eastAsia="en-US"/>
        </w:rPr>
        <w:t>in vitro</w:t>
      </w:r>
      <w:r w:rsidRPr="004B0FB2">
        <w:rPr>
          <w:szCs w:val="22"/>
          <w:lang w:eastAsia="en-US"/>
        </w:rPr>
        <w:t xml:space="preserve">. </w:t>
      </w:r>
      <w:r w:rsidR="004200E0" w:rsidRPr="004B0FB2">
        <w:t>Równoczesne leczenie</w:t>
      </w:r>
      <w:r w:rsidRPr="004B0FB2">
        <w:rPr>
          <w:szCs w:val="22"/>
          <w:lang w:eastAsia="en-US"/>
        </w:rPr>
        <w:t> immunomodulatorami (azatiopryną, 6</w:t>
      </w:r>
      <w:r w:rsidRPr="004B0FB2">
        <w:rPr>
          <w:szCs w:val="22"/>
          <w:lang w:eastAsia="en-US"/>
        </w:rPr>
        <w:noBreakHyphen/>
        <w:t>merkaptopuryną</w:t>
      </w:r>
      <w:r w:rsidR="007A6957">
        <w:rPr>
          <w:szCs w:val="22"/>
          <w:lang w:eastAsia="en-US"/>
        </w:rPr>
        <w:t xml:space="preserve"> i </w:t>
      </w:r>
      <w:r w:rsidR="004200E0" w:rsidRPr="004B0FB2">
        <w:t>metotreksatem</w:t>
      </w:r>
      <w:r w:rsidRPr="004B0FB2">
        <w:rPr>
          <w:szCs w:val="22"/>
          <w:lang w:eastAsia="en-US"/>
        </w:rPr>
        <w:t xml:space="preserve">) </w:t>
      </w:r>
      <w:r w:rsidR="004200E0" w:rsidRPr="004B0FB2">
        <w:t>pow</w:t>
      </w:r>
      <w:r w:rsidR="009E287E" w:rsidRPr="004B0FB2">
        <w:t>odowało,</w:t>
      </w:r>
      <w:r w:rsidR="007A6957">
        <w:t xml:space="preserve"> że </w:t>
      </w:r>
      <w:r w:rsidR="009E287E" w:rsidRPr="004B0FB2">
        <w:t>odsetek pacjentów</w:t>
      </w:r>
      <w:r w:rsidR="007A6957">
        <w:t xml:space="preserve"> z </w:t>
      </w:r>
      <w:r w:rsidR="004200E0" w:rsidRPr="004B0FB2">
        <w:t xml:space="preserve">przeciwciałami przeciw </w:t>
      </w:r>
      <w:r w:rsidR="009E287E" w:rsidRPr="004B0FB2">
        <w:t>golimumabowi był mniejszy niż u </w:t>
      </w:r>
      <w:r w:rsidR="004200E0" w:rsidRPr="004B0FB2">
        <w:t>pacjentów otrzymujących golimumab</w:t>
      </w:r>
      <w:r w:rsidRPr="004B0FB2">
        <w:rPr>
          <w:szCs w:val="22"/>
          <w:lang w:eastAsia="en-US"/>
        </w:rPr>
        <w:t xml:space="preserve"> bez immunomodulatorów (odpowiednio 1% (4/308)</w:t>
      </w:r>
      <w:r w:rsidR="007A6957">
        <w:rPr>
          <w:szCs w:val="22"/>
          <w:lang w:eastAsia="en-US"/>
        </w:rPr>
        <w:t xml:space="preserve"> i </w:t>
      </w:r>
      <w:r w:rsidRPr="004B0FB2">
        <w:rPr>
          <w:szCs w:val="22"/>
          <w:lang w:eastAsia="en-US"/>
        </w:rPr>
        <w:t>3% (22/638)).</w:t>
      </w:r>
      <w:r w:rsidR="00BE124A" w:rsidRPr="00BE124A">
        <w:rPr>
          <w:szCs w:val="22"/>
          <w:lang w:eastAsia="en-US"/>
        </w:rPr>
        <w:t xml:space="preserve"> </w:t>
      </w:r>
      <w:r w:rsidR="00BE124A" w:rsidRPr="00BF3551">
        <w:rPr>
          <w:szCs w:val="22"/>
          <w:lang w:eastAsia="en-US"/>
        </w:rPr>
        <w:t>Spośród pacjentów, którzy kontynuowali udział</w:t>
      </w:r>
      <w:r w:rsidR="007A6957">
        <w:rPr>
          <w:szCs w:val="22"/>
          <w:lang w:eastAsia="en-US"/>
        </w:rPr>
        <w:t xml:space="preserve"> w </w:t>
      </w:r>
      <w:r w:rsidR="00BE124A" w:rsidRPr="00BF3551">
        <w:rPr>
          <w:szCs w:val="22"/>
          <w:lang w:eastAsia="en-US"/>
        </w:rPr>
        <w:t>przedłuż</w:t>
      </w:r>
      <w:r w:rsidR="00BE124A">
        <w:rPr>
          <w:szCs w:val="22"/>
          <w:lang w:eastAsia="en-US"/>
        </w:rPr>
        <w:t>onej fazie</w:t>
      </w:r>
      <w:r w:rsidR="00BE124A" w:rsidRPr="00BF3551">
        <w:rPr>
          <w:szCs w:val="22"/>
          <w:lang w:eastAsia="en-US"/>
        </w:rPr>
        <w:t xml:space="preserve"> badania</w:t>
      </w:r>
      <w:r w:rsidR="007A6957">
        <w:rPr>
          <w:szCs w:val="22"/>
          <w:lang w:eastAsia="en-US"/>
        </w:rPr>
        <w:t xml:space="preserve"> i </w:t>
      </w:r>
      <w:r w:rsidR="00BE124A" w:rsidRPr="00BF3551">
        <w:rPr>
          <w:szCs w:val="22"/>
          <w:lang w:eastAsia="en-US"/>
        </w:rPr>
        <w:t>od których uzyskano próbki do badań</w:t>
      </w:r>
      <w:r w:rsidR="007A6957">
        <w:rPr>
          <w:szCs w:val="22"/>
          <w:lang w:eastAsia="en-US"/>
        </w:rPr>
        <w:t xml:space="preserve"> w </w:t>
      </w:r>
      <w:r w:rsidR="00BE124A" w:rsidRPr="003974ED">
        <w:rPr>
          <w:szCs w:val="22"/>
          <w:lang w:eastAsia="en-US"/>
        </w:rPr>
        <w:t>228</w:t>
      </w:r>
      <w:r w:rsidR="000577D6">
        <w:rPr>
          <w:szCs w:val="22"/>
          <w:lang w:eastAsia="en-US"/>
        </w:rPr>
        <w:t>. tyg</w:t>
      </w:r>
      <w:r w:rsidR="00BE124A" w:rsidRPr="003974ED">
        <w:rPr>
          <w:szCs w:val="22"/>
          <w:lang w:eastAsia="en-US"/>
        </w:rPr>
        <w:t>odniu, przeciwciała</w:t>
      </w:r>
      <w:r w:rsidR="000B1AD4">
        <w:rPr>
          <w:szCs w:val="22"/>
          <w:lang w:eastAsia="en-US"/>
        </w:rPr>
        <w:t xml:space="preserve"> </w:t>
      </w:r>
      <w:r w:rsidR="00C269F0">
        <w:rPr>
          <w:szCs w:val="22"/>
          <w:lang w:eastAsia="en-US"/>
        </w:rPr>
        <w:t xml:space="preserve">przeciw </w:t>
      </w:r>
      <w:r w:rsidR="00BE124A" w:rsidRPr="003974ED">
        <w:rPr>
          <w:szCs w:val="22"/>
          <w:lang w:eastAsia="en-US"/>
        </w:rPr>
        <w:t>golimumab</w:t>
      </w:r>
      <w:r w:rsidR="00C269F0">
        <w:rPr>
          <w:szCs w:val="22"/>
          <w:lang w:eastAsia="en-US"/>
        </w:rPr>
        <w:t>owi</w:t>
      </w:r>
      <w:r w:rsidR="00BE124A" w:rsidRPr="003974ED">
        <w:rPr>
          <w:szCs w:val="22"/>
          <w:lang w:eastAsia="en-US"/>
        </w:rPr>
        <w:t xml:space="preserve"> wykryto u 4% (23/604) pacjentów leczonych golimumabem. </w:t>
      </w:r>
      <w:r w:rsidR="00BE124A" w:rsidRPr="000105E3">
        <w:rPr>
          <w:szCs w:val="22"/>
          <w:lang w:eastAsia="en-US"/>
        </w:rPr>
        <w:t>U 82% (18/22) pacjentów, u</w:t>
      </w:r>
      <w:r w:rsidR="00BE124A">
        <w:rPr>
          <w:szCs w:val="22"/>
          <w:lang w:eastAsia="en-US"/>
        </w:rPr>
        <w:t> </w:t>
      </w:r>
      <w:r w:rsidR="00BE124A" w:rsidRPr="000105E3">
        <w:rPr>
          <w:szCs w:val="22"/>
          <w:lang w:eastAsia="en-US"/>
        </w:rPr>
        <w:t>których stwierdzono obecnoś</w:t>
      </w:r>
      <w:r w:rsidR="00BE124A">
        <w:rPr>
          <w:szCs w:val="22"/>
          <w:lang w:eastAsia="en-US"/>
        </w:rPr>
        <w:t>ć</w:t>
      </w:r>
      <w:r w:rsidR="00BE124A" w:rsidRPr="000105E3">
        <w:rPr>
          <w:szCs w:val="22"/>
          <w:lang w:eastAsia="en-US"/>
        </w:rPr>
        <w:t xml:space="preserve"> przeciwciał</w:t>
      </w:r>
      <w:r w:rsidR="00BE124A">
        <w:rPr>
          <w:szCs w:val="22"/>
          <w:lang w:eastAsia="en-US"/>
        </w:rPr>
        <w:t>,</w:t>
      </w:r>
      <w:r w:rsidR="00BE124A" w:rsidRPr="000105E3">
        <w:rPr>
          <w:szCs w:val="22"/>
          <w:lang w:eastAsia="en-US"/>
        </w:rPr>
        <w:t xml:space="preserve"> </w:t>
      </w:r>
      <w:r w:rsidR="00BE124A" w:rsidRPr="00BF3551">
        <w:t>wystąpiły</w:t>
      </w:r>
      <w:r w:rsidR="00BE124A" w:rsidRPr="000105E3">
        <w:rPr>
          <w:szCs w:val="22"/>
          <w:lang w:eastAsia="en-US"/>
        </w:rPr>
        <w:t xml:space="preserve"> przeciwciała neutralizujące</w:t>
      </w:r>
      <w:r w:rsidR="00BE124A" w:rsidRPr="000105E3">
        <w:rPr>
          <w:i/>
          <w:szCs w:val="22"/>
          <w:lang w:eastAsia="en-US"/>
        </w:rPr>
        <w:t xml:space="preserve"> </w:t>
      </w:r>
      <w:r w:rsidR="00BE124A" w:rsidRPr="000105E3">
        <w:rPr>
          <w:i/>
          <w:szCs w:val="22"/>
        </w:rPr>
        <w:t>in vitro</w:t>
      </w:r>
      <w:r w:rsidR="007B646E">
        <w:rPr>
          <w:i/>
          <w:szCs w:val="22"/>
        </w:rPr>
        <w:t>.</w:t>
      </w:r>
    </w:p>
    <w:p w14:paraId="235D7701" w14:textId="77777777" w:rsidR="00972E36" w:rsidRPr="004B0FB2" w:rsidRDefault="00972E36" w:rsidP="00DF2852">
      <w:pPr>
        <w:suppressAutoHyphens w:val="0"/>
        <w:autoSpaceDE w:val="0"/>
      </w:pPr>
    </w:p>
    <w:p w14:paraId="235D7702" w14:textId="77777777" w:rsidR="00972E36" w:rsidRPr="004B0FB2" w:rsidRDefault="00972E36" w:rsidP="00DF2852">
      <w:pPr>
        <w:suppressAutoHyphens w:val="0"/>
        <w:autoSpaceDE w:val="0"/>
      </w:pPr>
      <w:r w:rsidRPr="004B0FB2">
        <w:t>Obecność przeciwciał przeciwko golimumabowi może zwiększać ryzyko odczynów</w:t>
      </w:r>
      <w:r w:rsidR="007A6957">
        <w:t xml:space="preserve"> w </w:t>
      </w:r>
      <w:r w:rsidRPr="004B0FB2">
        <w:t xml:space="preserve">miejscu wstrzyknięcia (patrz </w:t>
      </w:r>
      <w:r w:rsidR="000D055F" w:rsidRPr="004B0FB2">
        <w:t>punkt </w:t>
      </w:r>
      <w:r w:rsidRPr="004B0FB2">
        <w:t>4.4). Mała liczba pacjentów</w:t>
      </w:r>
      <w:r w:rsidR="007A6957">
        <w:t xml:space="preserve"> z </w:t>
      </w:r>
      <w:r w:rsidRPr="004B0FB2">
        <w:t>dodatnim wynikiem przeciwciał przeciw golimumabowi ogranicza możliwość wyciągnięcia ostatecznych wniosków co do związku między obecnością przeciwciał przeciw golimumabowi a poziomem klinicznej skuteczności</w:t>
      </w:r>
      <w:r w:rsidR="007A6957">
        <w:t xml:space="preserve"> i </w:t>
      </w:r>
      <w:r w:rsidRPr="004B0FB2">
        <w:t>bezpieczeństwa.</w:t>
      </w:r>
    </w:p>
    <w:p w14:paraId="235D7703" w14:textId="77777777" w:rsidR="00972E36" w:rsidRPr="004B0FB2" w:rsidRDefault="00972E36" w:rsidP="00DF2852">
      <w:pPr>
        <w:suppressAutoHyphens w:val="0"/>
        <w:autoSpaceDE w:val="0"/>
      </w:pPr>
    </w:p>
    <w:p w14:paraId="235D7704" w14:textId="77777777" w:rsidR="00972E36" w:rsidRPr="004B0FB2" w:rsidRDefault="00972E36" w:rsidP="00DF2852">
      <w:pPr>
        <w:suppressAutoHyphens w:val="0"/>
      </w:pPr>
      <w:r w:rsidRPr="004B0FB2">
        <w:t>Ze względu na fakt,</w:t>
      </w:r>
      <w:r w:rsidR="007A6957">
        <w:t xml:space="preserve"> że </w:t>
      </w:r>
      <w:r w:rsidRPr="004B0FB2">
        <w:t>analizy immunogenności są swoiste dla danego produktu</w:t>
      </w:r>
      <w:r w:rsidR="007A6957">
        <w:t xml:space="preserve"> i </w:t>
      </w:r>
      <w:r w:rsidRPr="004B0FB2">
        <w:t>zastosowanego badania, porównywanie ze wskaźnikami obecności przeciwciał podczas stosowania innych produktów jest nieuzasadnione.</w:t>
      </w:r>
    </w:p>
    <w:p w14:paraId="235D7705" w14:textId="77777777" w:rsidR="00972E36" w:rsidRPr="004B0FB2" w:rsidRDefault="00972E36" w:rsidP="00DF2852">
      <w:pPr>
        <w:suppressAutoHyphens w:val="0"/>
      </w:pPr>
    </w:p>
    <w:p w14:paraId="235D7706" w14:textId="77777777" w:rsidR="00972E36" w:rsidRPr="004B0FB2" w:rsidRDefault="00972E36">
      <w:pPr>
        <w:keepNext/>
        <w:keepLines/>
        <w:suppressAutoHyphens w:val="0"/>
        <w:rPr>
          <w:bCs/>
          <w:iCs/>
          <w:szCs w:val="22"/>
          <w:u w:val="single"/>
        </w:rPr>
      </w:pPr>
      <w:r w:rsidRPr="004B0FB2">
        <w:rPr>
          <w:bCs/>
          <w:iCs/>
          <w:szCs w:val="22"/>
          <w:u w:val="single"/>
        </w:rPr>
        <w:t>Dzieci</w:t>
      </w:r>
      <w:r w:rsidR="007A6957">
        <w:rPr>
          <w:bCs/>
          <w:iCs/>
          <w:szCs w:val="22"/>
          <w:u w:val="single"/>
        </w:rPr>
        <w:t xml:space="preserve"> i </w:t>
      </w:r>
      <w:r w:rsidRPr="004B0FB2">
        <w:rPr>
          <w:bCs/>
          <w:iCs/>
          <w:szCs w:val="22"/>
          <w:u w:val="single"/>
        </w:rPr>
        <w:t>młodzież</w:t>
      </w:r>
    </w:p>
    <w:p w14:paraId="235D7707" w14:textId="77777777" w:rsidR="00877253" w:rsidRPr="004B0FB2" w:rsidRDefault="00877253" w:rsidP="00DF2852">
      <w:pPr>
        <w:suppressAutoHyphens w:val="0"/>
      </w:pPr>
      <w:r w:rsidRPr="004B0FB2">
        <w:t>Europejska Agencja Leków wstrzymała obowiązek dołączania wyników badań produktu leczniczego Simponi</w:t>
      </w:r>
      <w:r w:rsidR="007A6957">
        <w:t xml:space="preserve"> w </w:t>
      </w:r>
      <w:r w:rsidR="00D32F7A" w:rsidRPr="00D32F7A">
        <w:t>jednej lub kilku podgrupach</w:t>
      </w:r>
      <w:r w:rsidR="00D32F7A">
        <w:t xml:space="preserve"> </w:t>
      </w:r>
      <w:r w:rsidRPr="004B0FB2">
        <w:t>populacji dzieci</w:t>
      </w:r>
      <w:r w:rsidR="007A6957">
        <w:t xml:space="preserve"> i </w:t>
      </w:r>
      <w:r w:rsidRPr="004B0FB2">
        <w:t>młodzieży</w:t>
      </w:r>
      <w:r w:rsidR="007A6957">
        <w:t xml:space="preserve"> z </w:t>
      </w:r>
      <w:r w:rsidRPr="004B0FB2">
        <w:t>wrzodziejącym zapaleniem jelita grubego (stosowanie u dzieci</w:t>
      </w:r>
      <w:r w:rsidR="007A6957">
        <w:t xml:space="preserve"> i </w:t>
      </w:r>
      <w:r w:rsidRPr="004B0FB2">
        <w:t>młodzieży, patrz punkt 4.2).</w:t>
      </w:r>
    </w:p>
    <w:p w14:paraId="235D7708" w14:textId="77777777" w:rsidR="00972E36" w:rsidRPr="004B0FB2" w:rsidRDefault="00972E36" w:rsidP="00DF2852">
      <w:pPr>
        <w:suppressAutoHyphens w:val="0"/>
      </w:pPr>
    </w:p>
    <w:p w14:paraId="235D7709" w14:textId="77777777" w:rsidR="00972E36" w:rsidRPr="00DD5A89" w:rsidRDefault="00972E36" w:rsidP="00014283">
      <w:pPr>
        <w:keepNext/>
        <w:ind w:left="567" w:hanging="567"/>
        <w:outlineLvl w:val="2"/>
        <w:rPr>
          <w:b/>
          <w:bCs/>
        </w:rPr>
      </w:pPr>
      <w:r w:rsidRPr="00DD5A89">
        <w:rPr>
          <w:b/>
          <w:bCs/>
        </w:rPr>
        <w:t>5.2</w:t>
      </w:r>
      <w:r w:rsidRPr="00DD5A89">
        <w:rPr>
          <w:b/>
          <w:bCs/>
        </w:rPr>
        <w:tab/>
        <w:t>Właściwości farmakokinetyczne</w:t>
      </w:r>
    </w:p>
    <w:p w14:paraId="235D770A" w14:textId="77777777" w:rsidR="00972E36" w:rsidRPr="004B0FB2" w:rsidRDefault="00972E36" w:rsidP="00B336BE">
      <w:pPr>
        <w:keepNext/>
        <w:keepLines/>
        <w:suppressAutoHyphens w:val="0"/>
      </w:pPr>
    </w:p>
    <w:p w14:paraId="235D770B" w14:textId="77777777" w:rsidR="00877253" w:rsidRPr="004B0FB2" w:rsidRDefault="00877253" w:rsidP="00B336BE">
      <w:pPr>
        <w:keepNext/>
        <w:keepLines/>
        <w:suppressAutoHyphens w:val="0"/>
        <w:rPr>
          <w:i/>
        </w:rPr>
      </w:pPr>
      <w:r w:rsidRPr="004B0FB2">
        <w:rPr>
          <w:i/>
        </w:rPr>
        <w:t>Wchłanianie</w:t>
      </w:r>
    </w:p>
    <w:p w14:paraId="235D770C" w14:textId="77777777" w:rsidR="00972E36" w:rsidRPr="004B0FB2" w:rsidRDefault="00972E36" w:rsidP="00DF2852">
      <w:pPr>
        <w:suppressAutoHyphens w:val="0"/>
      </w:pPr>
      <w:r w:rsidRPr="004B0FB2">
        <w:t>Po podaniu podskórnym pojedynczej dawki golimumabu zdrowym ochotnikom lub pacjentom</w:t>
      </w:r>
      <w:r w:rsidR="007A6957">
        <w:t xml:space="preserve"> z </w:t>
      </w:r>
      <w:r w:rsidRPr="004B0FB2">
        <w:t>reumatoidalnym zapaleniem stawów, średni czas do osiągnięcia maksymalnego stężenia</w:t>
      </w:r>
      <w:r w:rsidR="007A6957">
        <w:t xml:space="preserve"> w </w:t>
      </w:r>
      <w:r w:rsidRPr="004B0FB2">
        <w:t>surowicy (T</w:t>
      </w:r>
      <w:r w:rsidRPr="004B0FB2">
        <w:rPr>
          <w:vertAlign w:val="subscript"/>
        </w:rPr>
        <w:t>max</w:t>
      </w:r>
      <w:r w:rsidRPr="004B0FB2">
        <w:t>) wynosił od 2 do 6 dni. Po podskórnym wstrzyknięciu dawki 5</w:t>
      </w:r>
      <w:r w:rsidR="000D055F" w:rsidRPr="004B0FB2">
        <w:t>0 mg</w:t>
      </w:r>
      <w:r w:rsidRPr="004B0FB2">
        <w:t xml:space="preserve"> golimumabu zdrowym ochotnikom, średnie maksymalne stężenie</w:t>
      </w:r>
      <w:r w:rsidR="007A6957">
        <w:t xml:space="preserve"> w </w:t>
      </w:r>
      <w:r w:rsidRPr="004B0FB2">
        <w:t>surowicy (C</w:t>
      </w:r>
      <w:r w:rsidRPr="004B0FB2">
        <w:rPr>
          <w:vertAlign w:val="subscript"/>
        </w:rPr>
        <w:t>max</w:t>
      </w:r>
      <w:r w:rsidRPr="004B0FB2">
        <w:t xml:space="preserve">) </w:t>
      </w:r>
      <w:r w:rsidRPr="004B0FB2">
        <w:rPr>
          <w:szCs w:val="22"/>
        </w:rPr>
        <w:t>±</w:t>
      </w:r>
      <w:r w:rsidRPr="004B0FB2">
        <w:t xml:space="preserve"> odchylenie standardowe wyniosło 3,1 </w:t>
      </w:r>
      <w:r w:rsidRPr="004B0FB2">
        <w:rPr>
          <w:szCs w:val="22"/>
        </w:rPr>
        <w:t>±</w:t>
      </w:r>
      <w:r w:rsidR="000D055F" w:rsidRPr="004B0FB2">
        <w:rPr>
          <w:szCs w:val="22"/>
        </w:rPr>
        <w:t> </w:t>
      </w:r>
      <w:r w:rsidRPr="004B0FB2">
        <w:t>1,4</w:t>
      </w:r>
      <w:r w:rsidR="000D055F" w:rsidRPr="004B0FB2">
        <w:t> </w:t>
      </w:r>
      <w:r w:rsidRPr="004B0FB2">
        <w:rPr>
          <w:szCs w:val="22"/>
        </w:rPr>
        <w:t>µ</w:t>
      </w:r>
      <w:r w:rsidRPr="004B0FB2">
        <w:t>g/ml.</w:t>
      </w:r>
    </w:p>
    <w:p w14:paraId="235D770D" w14:textId="77777777" w:rsidR="00972E36" w:rsidRPr="004B0FB2" w:rsidRDefault="00972E36" w:rsidP="00DF2852">
      <w:pPr>
        <w:suppressAutoHyphens w:val="0"/>
      </w:pPr>
    </w:p>
    <w:p w14:paraId="235D770E" w14:textId="77777777" w:rsidR="00972E36" w:rsidRPr="004B0FB2" w:rsidRDefault="00972E36" w:rsidP="00DF2852">
      <w:pPr>
        <w:suppressAutoHyphens w:val="0"/>
      </w:pPr>
      <w:r w:rsidRPr="004B0FB2">
        <w:t>Po podaniu podskórnym pojedynczej dawki 10</w:t>
      </w:r>
      <w:r w:rsidR="000D055F" w:rsidRPr="004B0FB2">
        <w:t>0 mg</w:t>
      </w:r>
      <w:r w:rsidRPr="004B0FB2">
        <w:t>, wchłanianie golimumabu było podobne</w:t>
      </w:r>
      <w:r w:rsidR="007A6957">
        <w:t xml:space="preserve"> w </w:t>
      </w:r>
      <w:r w:rsidRPr="004B0FB2">
        <w:t>rejonie kończyny górnej, brzucha</w:t>
      </w:r>
      <w:r w:rsidR="007A6957">
        <w:t xml:space="preserve"> i </w:t>
      </w:r>
      <w:r w:rsidRPr="004B0FB2">
        <w:t>uda, przy czym średnia całkowita biodostępność wyniosła 51%. Ponieważ golimumab wykazywał</w:t>
      </w:r>
      <w:r w:rsidR="007A6957">
        <w:t xml:space="preserve"> w </w:t>
      </w:r>
      <w:r w:rsidRPr="004B0FB2">
        <w:t xml:space="preserve">przybliżeniu farmakokinetykę proporcjonalną do dawki po podaniu </w:t>
      </w:r>
      <w:r w:rsidRPr="004B0FB2">
        <w:lastRenderedPageBreak/>
        <w:t>podskórnym, oczekuje się,</w:t>
      </w:r>
      <w:r w:rsidR="007A6957">
        <w:t xml:space="preserve"> że </w:t>
      </w:r>
      <w:r w:rsidRPr="004B0FB2">
        <w:t>całkowita biodostępność golimumabu</w:t>
      </w:r>
      <w:r w:rsidR="007A6957">
        <w:t xml:space="preserve"> w </w:t>
      </w:r>
      <w:r w:rsidRPr="004B0FB2">
        <w:t>dawce 5</w:t>
      </w:r>
      <w:r w:rsidR="000D055F" w:rsidRPr="004B0FB2">
        <w:t>0 mg</w:t>
      </w:r>
      <w:r w:rsidRPr="004B0FB2">
        <w:t xml:space="preserve"> </w:t>
      </w:r>
      <w:r w:rsidR="00EB4960" w:rsidRPr="004B0FB2">
        <w:t>lub 20</w:t>
      </w:r>
      <w:r w:rsidR="000D055F" w:rsidRPr="004B0FB2">
        <w:t>0 mg</w:t>
      </w:r>
      <w:r w:rsidR="00EB4960" w:rsidRPr="004B0FB2">
        <w:t xml:space="preserve"> </w:t>
      </w:r>
      <w:r w:rsidRPr="004B0FB2">
        <w:t>będzie podobna.</w:t>
      </w:r>
    </w:p>
    <w:p w14:paraId="235D770F" w14:textId="77777777" w:rsidR="00972E36" w:rsidRPr="004B0FB2" w:rsidRDefault="00972E36" w:rsidP="00880DD7">
      <w:pPr>
        <w:suppressAutoHyphens w:val="0"/>
      </w:pPr>
    </w:p>
    <w:p w14:paraId="235D7710" w14:textId="77777777" w:rsidR="00877253" w:rsidRPr="004B0FB2" w:rsidRDefault="00877253" w:rsidP="00B336BE">
      <w:pPr>
        <w:keepNext/>
        <w:keepLines/>
        <w:suppressAutoHyphens w:val="0"/>
        <w:rPr>
          <w:i/>
        </w:rPr>
      </w:pPr>
      <w:r w:rsidRPr="004B0FB2">
        <w:rPr>
          <w:i/>
        </w:rPr>
        <w:t>Dystrybucja</w:t>
      </w:r>
    </w:p>
    <w:p w14:paraId="235D7711" w14:textId="77777777" w:rsidR="000D055F" w:rsidRPr="004B0FB2" w:rsidRDefault="00972E36" w:rsidP="00DF2852">
      <w:pPr>
        <w:suppressAutoHyphens w:val="0"/>
      </w:pPr>
      <w:r w:rsidRPr="004B0FB2">
        <w:t>Po podaniu dożylnym pojedynczej dawki średnia objętość dystrybucji wyniosła 115 </w:t>
      </w:r>
      <w:r w:rsidRPr="004B0FB2">
        <w:rPr>
          <w:szCs w:val="22"/>
        </w:rPr>
        <w:t>±</w:t>
      </w:r>
      <w:r w:rsidRPr="004B0FB2">
        <w:t> 19 ml/kg.</w:t>
      </w:r>
    </w:p>
    <w:p w14:paraId="235D7712" w14:textId="77777777" w:rsidR="00972E36" w:rsidRPr="004B0FB2" w:rsidRDefault="00972E36" w:rsidP="00DF2852">
      <w:pPr>
        <w:suppressAutoHyphens w:val="0"/>
      </w:pPr>
    </w:p>
    <w:p w14:paraId="235D7713" w14:textId="77777777" w:rsidR="00877253" w:rsidRPr="004B0FB2" w:rsidRDefault="00877253" w:rsidP="00B336BE">
      <w:pPr>
        <w:keepNext/>
        <w:keepLines/>
        <w:suppressAutoHyphens w:val="0"/>
        <w:rPr>
          <w:i/>
        </w:rPr>
      </w:pPr>
      <w:r w:rsidRPr="004B0FB2">
        <w:rPr>
          <w:i/>
        </w:rPr>
        <w:t>Eliminacja</w:t>
      </w:r>
    </w:p>
    <w:p w14:paraId="235D7714" w14:textId="77777777" w:rsidR="00972E36" w:rsidRPr="004B0FB2" w:rsidRDefault="00972E36" w:rsidP="00DF2852">
      <w:pPr>
        <w:suppressAutoHyphens w:val="0"/>
      </w:pPr>
      <w:r w:rsidRPr="004B0FB2">
        <w:t>Klirens ukła</w:t>
      </w:r>
      <w:r w:rsidR="000D055F" w:rsidRPr="004B0FB2">
        <w:t>dowy golimumabu oceniono na 6,9 </w:t>
      </w:r>
      <w:r w:rsidRPr="004B0FB2">
        <w:rPr>
          <w:szCs w:val="22"/>
        </w:rPr>
        <w:t>±</w:t>
      </w:r>
      <w:r w:rsidRPr="004B0FB2">
        <w:t xml:space="preserve"> 2,0 ml/dzień/kg. Końcowy okres </w:t>
      </w:r>
      <w:r w:rsidR="000D055F" w:rsidRPr="004B0FB2">
        <w:t>półtrwania oceniono na około 12 </w:t>
      </w:r>
      <w:r w:rsidRPr="004B0FB2">
        <w:rPr>
          <w:szCs w:val="22"/>
        </w:rPr>
        <w:t>±</w:t>
      </w:r>
      <w:r w:rsidR="000D055F" w:rsidRPr="004B0FB2">
        <w:rPr>
          <w:szCs w:val="22"/>
        </w:rPr>
        <w:t> </w:t>
      </w:r>
      <w:r w:rsidRPr="004B0FB2">
        <w:t>3 dni u zdrowych ochotników</w:t>
      </w:r>
      <w:r w:rsidR="007A6957">
        <w:t xml:space="preserve"> i </w:t>
      </w:r>
      <w:r w:rsidRPr="004B0FB2">
        <w:t>podobne wartości zanotowano u pacjentów</w:t>
      </w:r>
      <w:r w:rsidR="007A6957">
        <w:t xml:space="preserve"> z </w:t>
      </w:r>
      <w:r w:rsidRPr="004B0FB2">
        <w:t>reumatoidalnym zapaleniem stawów, łuszczycowym zapaleniem stawów, zesztywniającym zapaleniem stawów kręgosłupa</w:t>
      </w:r>
      <w:r w:rsidR="00524D66" w:rsidRPr="004B0FB2">
        <w:t xml:space="preserve"> lub wrzodziejącym zapaleniem jelita grubego</w:t>
      </w:r>
      <w:r w:rsidRPr="004B0FB2">
        <w:t>.</w:t>
      </w:r>
    </w:p>
    <w:p w14:paraId="235D7715" w14:textId="77777777" w:rsidR="00524D66" w:rsidRPr="004B0FB2" w:rsidRDefault="00524D66" w:rsidP="00DF2852">
      <w:pPr>
        <w:suppressAutoHyphens w:val="0"/>
      </w:pPr>
    </w:p>
    <w:p w14:paraId="235D7716" w14:textId="77777777" w:rsidR="003628B1" w:rsidRPr="00A27D0C" w:rsidRDefault="00972E36" w:rsidP="003628B1">
      <w:pPr>
        <w:suppressAutoHyphens w:val="0"/>
        <w:rPr>
          <w:szCs w:val="22"/>
          <w:lang w:eastAsia="en-US"/>
        </w:rPr>
      </w:pPr>
      <w:r w:rsidRPr="004B0FB2">
        <w:t>Przy podawaniu podskórnym dawki 5</w:t>
      </w:r>
      <w:r w:rsidR="000D055F" w:rsidRPr="004B0FB2">
        <w:t>0 mg</w:t>
      </w:r>
      <w:r w:rsidRPr="004B0FB2">
        <w:t xml:space="preserve"> golimumabu co cztery tygodnie pacjentom</w:t>
      </w:r>
      <w:r w:rsidR="007A6957">
        <w:t xml:space="preserve"> z </w:t>
      </w:r>
      <w:r w:rsidRPr="004B0FB2">
        <w:t>reumatoidalnym zapaleniem stawów, łuszczycowym zapaleniem stawów, lub zesztywniającym zapaleniem stawów kręgosłupa, stężenie</w:t>
      </w:r>
      <w:r w:rsidR="007A6957">
        <w:t xml:space="preserve"> w </w:t>
      </w:r>
      <w:r w:rsidRPr="004B0FB2">
        <w:t xml:space="preserve">surowicy osiągało stan </w:t>
      </w:r>
      <w:r w:rsidR="001276F5">
        <w:rPr>
          <w:szCs w:val="22"/>
        </w:rPr>
        <w:t xml:space="preserve">stacjonarny </w:t>
      </w:r>
      <w:r w:rsidRPr="004B0FB2">
        <w:t>do końca 1</w:t>
      </w:r>
      <w:r w:rsidR="00D73717" w:rsidRPr="004B0FB2">
        <w:t>2</w:t>
      </w:r>
      <w:r w:rsidR="000577D6">
        <w:t>. tyg</w:t>
      </w:r>
      <w:r w:rsidR="00246237" w:rsidRPr="004B0FB2">
        <w:t>odni</w:t>
      </w:r>
      <w:r w:rsidR="00D73717" w:rsidRPr="004B0FB2">
        <w:t>a</w:t>
      </w:r>
      <w:r w:rsidRPr="004B0FB2">
        <w:t>. Przy jednoczesnym podawaniu metotreksatu, leczenie podawanym podskórnie golimumabem</w:t>
      </w:r>
      <w:r w:rsidR="007A6957">
        <w:t xml:space="preserve"> w </w:t>
      </w:r>
      <w:r w:rsidRPr="004B0FB2">
        <w:t>dawce 5</w:t>
      </w:r>
      <w:r w:rsidR="000D055F" w:rsidRPr="004B0FB2">
        <w:t>0 mg</w:t>
      </w:r>
      <w:r w:rsidRPr="004B0FB2">
        <w:t xml:space="preserve"> co </w:t>
      </w:r>
      <w:r w:rsidR="000D055F" w:rsidRPr="004B0FB2">
        <w:t>4 tygodni</w:t>
      </w:r>
      <w:r w:rsidRPr="004B0FB2">
        <w:t xml:space="preserve">e dawało średnie minimalne stężenie </w:t>
      </w:r>
      <w:r w:rsidR="00D916B4" w:rsidRPr="00D916B4">
        <w:t>(± standardowe odchylenie)</w:t>
      </w:r>
      <w:r w:rsidR="007A6957">
        <w:t xml:space="preserve"> w </w:t>
      </w:r>
      <w:r w:rsidRPr="004B0FB2">
        <w:t>surowicy</w:t>
      </w:r>
      <w:r w:rsidR="007A6957">
        <w:t xml:space="preserve"> w </w:t>
      </w:r>
      <w:r w:rsidRPr="004B0FB2">
        <w:t>stani</w:t>
      </w:r>
      <w:r w:rsidR="000D055F" w:rsidRPr="004B0FB2">
        <w:t>e stacjonarnym około 0,6 </w:t>
      </w:r>
      <w:r w:rsidRPr="004B0FB2">
        <w:rPr>
          <w:szCs w:val="22"/>
        </w:rPr>
        <w:t>±</w:t>
      </w:r>
      <w:r w:rsidR="000D055F" w:rsidRPr="004B0FB2">
        <w:rPr>
          <w:szCs w:val="22"/>
        </w:rPr>
        <w:t> </w:t>
      </w:r>
      <w:r w:rsidRPr="004B0FB2">
        <w:t>0,4</w:t>
      </w:r>
      <w:r w:rsidR="000D055F" w:rsidRPr="004B0FB2">
        <w:t> </w:t>
      </w:r>
      <w:r w:rsidRPr="004B0FB2">
        <w:rPr>
          <w:szCs w:val="22"/>
        </w:rPr>
        <w:t>µ</w:t>
      </w:r>
      <w:r w:rsidRPr="004B0FB2">
        <w:t>g/ml u pacjentów</w:t>
      </w:r>
      <w:r w:rsidR="007A6957">
        <w:t xml:space="preserve"> z </w:t>
      </w:r>
      <w:r w:rsidRPr="004B0FB2">
        <w:t>czynnym reumatoidalnym zapaleniem stawów pomimo leczenia metotreksatem, około 0,5 </w:t>
      </w:r>
      <w:r w:rsidRPr="004B0FB2">
        <w:rPr>
          <w:szCs w:val="22"/>
        </w:rPr>
        <w:t>±</w:t>
      </w:r>
      <w:r w:rsidR="000D055F" w:rsidRPr="004B0FB2">
        <w:rPr>
          <w:szCs w:val="22"/>
        </w:rPr>
        <w:t> </w:t>
      </w:r>
      <w:r w:rsidRPr="004B0FB2">
        <w:t>0,4</w:t>
      </w:r>
      <w:r w:rsidR="000D055F" w:rsidRPr="004B0FB2">
        <w:t> </w:t>
      </w:r>
      <w:r w:rsidRPr="004B0FB2">
        <w:rPr>
          <w:szCs w:val="22"/>
        </w:rPr>
        <w:t>µ</w:t>
      </w:r>
      <w:r w:rsidRPr="004B0FB2">
        <w:t>g/ml u pacjentów</w:t>
      </w:r>
      <w:r w:rsidR="007A6957">
        <w:t xml:space="preserve"> z </w:t>
      </w:r>
      <w:r w:rsidRPr="004B0FB2">
        <w:t>czynnym łuszczycowym zapaleniem stawów,</w:t>
      </w:r>
      <w:r w:rsidR="007A6957">
        <w:t xml:space="preserve"> i </w:t>
      </w:r>
      <w:r w:rsidRPr="004B0FB2">
        <w:t>około 0,8 </w:t>
      </w:r>
      <w:r w:rsidRPr="004B0FB2">
        <w:rPr>
          <w:szCs w:val="22"/>
        </w:rPr>
        <w:t>±</w:t>
      </w:r>
      <w:r w:rsidR="000D055F" w:rsidRPr="004B0FB2">
        <w:t> 0,4 </w:t>
      </w:r>
      <w:r w:rsidRPr="004B0FB2">
        <w:rPr>
          <w:szCs w:val="22"/>
        </w:rPr>
        <w:t>µ</w:t>
      </w:r>
      <w:r w:rsidRPr="004B0FB2">
        <w:t>g/ml u pacjentów</w:t>
      </w:r>
      <w:r w:rsidR="007A6957">
        <w:t xml:space="preserve"> z </w:t>
      </w:r>
      <w:r w:rsidRPr="004B0FB2">
        <w:t>zesztywniającym zapaleniem stawów kręgosłupa.</w:t>
      </w:r>
      <w:r w:rsidR="003628B1" w:rsidRPr="003628B1">
        <w:rPr>
          <w:szCs w:val="22"/>
          <w:lang w:val="pl" w:eastAsia="en-US"/>
        </w:rPr>
        <w:t xml:space="preserve"> </w:t>
      </w:r>
      <w:r w:rsidR="009149F4" w:rsidRPr="00205398">
        <w:rPr>
          <w:szCs w:val="22"/>
          <w:lang w:val="pl" w:eastAsia="en-US"/>
        </w:rPr>
        <w:t>Minimalne średnie stężenia golimumabu</w:t>
      </w:r>
      <w:r w:rsidR="007A6957">
        <w:rPr>
          <w:szCs w:val="22"/>
          <w:lang w:val="pl" w:eastAsia="en-US"/>
        </w:rPr>
        <w:t xml:space="preserve"> w </w:t>
      </w:r>
      <w:r w:rsidR="009149F4" w:rsidRPr="00205398">
        <w:rPr>
          <w:szCs w:val="22"/>
          <w:lang w:val="pl" w:eastAsia="en-US"/>
        </w:rPr>
        <w:t>surowicy</w:t>
      </w:r>
      <w:r w:rsidR="007A6957">
        <w:rPr>
          <w:szCs w:val="22"/>
          <w:lang w:val="pl" w:eastAsia="en-US"/>
        </w:rPr>
        <w:t xml:space="preserve"> w </w:t>
      </w:r>
      <w:r w:rsidR="009149F4" w:rsidRPr="00205398">
        <w:rPr>
          <w:szCs w:val="22"/>
          <w:lang w:val="pl" w:eastAsia="en-US"/>
        </w:rPr>
        <w:t xml:space="preserve">stanie </w:t>
      </w:r>
      <w:r w:rsidR="00C850AC" w:rsidRPr="00CB7DFB">
        <w:rPr>
          <w:szCs w:val="22"/>
        </w:rPr>
        <w:t>stacjonarnym</w:t>
      </w:r>
      <w:r w:rsidR="009149F4" w:rsidRPr="00205398">
        <w:rPr>
          <w:szCs w:val="22"/>
          <w:lang w:val="pl" w:eastAsia="en-US"/>
        </w:rPr>
        <w:t xml:space="preserve"> u</w:t>
      </w:r>
      <w:r w:rsidR="00C850AC">
        <w:rPr>
          <w:szCs w:val="22"/>
          <w:lang w:val="pl" w:eastAsia="en-US"/>
        </w:rPr>
        <w:t> </w:t>
      </w:r>
      <w:r w:rsidR="009149F4" w:rsidRPr="00205398">
        <w:rPr>
          <w:szCs w:val="22"/>
          <w:lang w:val="pl" w:eastAsia="en-US"/>
        </w:rPr>
        <w:t>pacjentów</w:t>
      </w:r>
      <w:r w:rsidR="007A6957">
        <w:rPr>
          <w:szCs w:val="22"/>
          <w:lang w:val="pl" w:eastAsia="en-US"/>
        </w:rPr>
        <w:t xml:space="preserve"> z </w:t>
      </w:r>
      <w:r w:rsidR="009149F4">
        <w:rPr>
          <w:szCs w:val="22"/>
          <w:lang w:val="pl" w:eastAsia="en-US"/>
        </w:rPr>
        <w:t>osiową spondyloartropatią bez zmian radiologicznych</w:t>
      </w:r>
      <w:r w:rsidR="00C51FD0">
        <w:rPr>
          <w:szCs w:val="22"/>
          <w:lang w:val="pl" w:eastAsia="en-US"/>
        </w:rPr>
        <w:t>,</w:t>
      </w:r>
      <w:r w:rsidR="009149F4" w:rsidRPr="00205398">
        <w:rPr>
          <w:szCs w:val="22"/>
          <w:lang w:val="pl" w:eastAsia="en-US"/>
        </w:rPr>
        <w:t xml:space="preserve"> były podobn</w:t>
      </w:r>
      <w:r w:rsidR="009149F4">
        <w:rPr>
          <w:szCs w:val="22"/>
          <w:lang w:val="pl" w:eastAsia="en-US"/>
        </w:rPr>
        <w:t>e do wartości zaobserwowanych u </w:t>
      </w:r>
      <w:r w:rsidR="009149F4" w:rsidRPr="00205398">
        <w:rPr>
          <w:szCs w:val="22"/>
          <w:lang w:val="pl" w:eastAsia="en-US"/>
        </w:rPr>
        <w:t>pacjentów</w:t>
      </w:r>
      <w:r w:rsidR="007A6957">
        <w:rPr>
          <w:szCs w:val="22"/>
          <w:lang w:val="pl" w:eastAsia="en-US"/>
        </w:rPr>
        <w:t xml:space="preserve"> z </w:t>
      </w:r>
      <w:r w:rsidR="009149F4" w:rsidRPr="00205398">
        <w:rPr>
          <w:szCs w:val="22"/>
          <w:lang w:val="pl" w:eastAsia="en-US"/>
        </w:rPr>
        <w:t>zesztywniającym zapaleniem stawów kręgosłupa po podskórnym podaniu golimumabu</w:t>
      </w:r>
      <w:r w:rsidR="007A6957">
        <w:rPr>
          <w:szCs w:val="22"/>
          <w:lang w:val="pl" w:eastAsia="en-US"/>
        </w:rPr>
        <w:t xml:space="preserve"> w </w:t>
      </w:r>
      <w:r w:rsidR="009149F4" w:rsidRPr="00205398">
        <w:rPr>
          <w:szCs w:val="22"/>
          <w:lang w:val="pl" w:eastAsia="en-US"/>
        </w:rPr>
        <w:t>dawce 50</w:t>
      </w:r>
      <w:r w:rsidR="00C850AC">
        <w:rPr>
          <w:szCs w:val="22"/>
          <w:lang w:val="pl" w:eastAsia="en-US"/>
        </w:rPr>
        <w:t> </w:t>
      </w:r>
      <w:r w:rsidR="009149F4" w:rsidRPr="00205398">
        <w:rPr>
          <w:szCs w:val="22"/>
          <w:lang w:val="pl" w:eastAsia="en-US"/>
        </w:rPr>
        <w:t>mg co 4</w:t>
      </w:r>
      <w:r w:rsidR="00C850AC">
        <w:rPr>
          <w:szCs w:val="22"/>
          <w:lang w:val="pl" w:eastAsia="en-US"/>
        </w:rPr>
        <w:t> </w:t>
      </w:r>
      <w:r w:rsidR="009149F4" w:rsidRPr="00205398">
        <w:rPr>
          <w:szCs w:val="22"/>
          <w:lang w:val="pl" w:eastAsia="en-US"/>
        </w:rPr>
        <w:t>tygodnie.</w:t>
      </w:r>
    </w:p>
    <w:p w14:paraId="235D7717" w14:textId="77777777" w:rsidR="00972E36" w:rsidRPr="004B0FB2" w:rsidRDefault="00972E36" w:rsidP="00DF2852">
      <w:pPr>
        <w:suppressAutoHyphens w:val="0"/>
      </w:pPr>
    </w:p>
    <w:p w14:paraId="235D7718" w14:textId="77777777" w:rsidR="00972E36" w:rsidRPr="004B0FB2" w:rsidRDefault="00972E36" w:rsidP="00DF2852">
      <w:pPr>
        <w:suppressAutoHyphens w:val="0"/>
      </w:pPr>
      <w:r w:rsidRPr="004B0FB2">
        <w:t>U pacjentów</w:t>
      </w:r>
      <w:r w:rsidR="007A6957">
        <w:t xml:space="preserve"> z </w:t>
      </w:r>
      <w:r w:rsidRPr="004B0FB2">
        <w:t>reumatoidalnym zapaleniem stawów, łuszczycowym zapaleniem stawów</w:t>
      </w:r>
      <w:r w:rsidR="007A6957">
        <w:t xml:space="preserve"> i </w:t>
      </w:r>
      <w:r w:rsidRPr="004B0FB2">
        <w:t>zesztywniającym zapaleniem stawów kręgosłupa, którzy nie otrzymywali równocześnie metotreksatu, zanotowano minimalne stężenie</w:t>
      </w:r>
      <w:r w:rsidR="007A6957">
        <w:t xml:space="preserve"> w </w:t>
      </w:r>
      <w:r w:rsidRPr="004B0FB2">
        <w:t>stanie stacjonarnym</w:t>
      </w:r>
      <w:r w:rsidR="007A6957">
        <w:t xml:space="preserve"> o </w:t>
      </w:r>
      <w:r w:rsidRPr="004B0FB2">
        <w:t>30% mniejsze niż u pacjentów, którzy otrzymywali golimumab</w:t>
      </w:r>
      <w:r w:rsidR="007A6957">
        <w:t xml:space="preserve"> z </w:t>
      </w:r>
      <w:r w:rsidRPr="004B0FB2">
        <w:t>metotreksatem.</w:t>
      </w:r>
      <w:r w:rsidR="00FE12A5">
        <w:t xml:space="preserve"> W</w:t>
      </w:r>
      <w:r w:rsidR="007A6957">
        <w:t> </w:t>
      </w:r>
      <w:r w:rsidRPr="004B0FB2">
        <w:t>ograniczonej grupie pacjentów</w:t>
      </w:r>
      <w:r w:rsidR="007A6957">
        <w:t xml:space="preserve"> z </w:t>
      </w:r>
      <w:r w:rsidRPr="004B0FB2">
        <w:t>reumatoidalnym zapaleniem stawów leczonych golimumabem podawanym podskórnie przez ponad 6 miesięcy, równoczesne stosowanie metotreksatu prowadziło do zmniejszania się pozornego klirensu golimumabu</w:t>
      </w:r>
      <w:r w:rsidR="007A6957">
        <w:t xml:space="preserve"> o </w:t>
      </w:r>
      <w:r w:rsidRPr="004B0FB2">
        <w:t>około 36%. Jednakże farmakokinetyczna analiza populacji wykazała,</w:t>
      </w:r>
      <w:r w:rsidR="007A6957">
        <w:t xml:space="preserve"> że </w:t>
      </w:r>
      <w:r w:rsidRPr="004B0FB2">
        <w:t>równoczesne stosowanie niesteroidowych leków przeciwzapalnych, doustnych kortykosteroidów oraz sulfasalazyny, nie wpływa na pozorny klirens golimumabu.</w:t>
      </w:r>
    </w:p>
    <w:p w14:paraId="235D7719" w14:textId="77777777" w:rsidR="00524D66" w:rsidRPr="004B0FB2" w:rsidRDefault="00524D66" w:rsidP="00DF2852">
      <w:pPr>
        <w:suppressAutoHyphens w:val="0"/>
      </w:pPr>
    </w:p>
    <w:p w14:paraId="235D771A" w14:textId="77777777" w:rsidR="00524D66" w:rsidRPr="004B0FB2" w:rsidRDefault="00524D66" w:rsidP="00DF2852">
      <w:pPr>
        <w:rPr>
          <w:szCs w:val="22"/>
        </w:rPr>
      </w:pPr>
      <w:r w:rsidRPr="004B0FB2">
        <w:rPr>
          <w:szCs w:val="22"/>
        </w:rPr>
        <w:t>W przypadku leczenia indukującego golimumabem podawanym</w:t>
      </w:r>
      <w:r w:rsidR="007A6957">
        <w:rPr>
          <w:szCs w:val="22"/>
        </w:rPr>
        <w:t xml:space="preserve"> w </w:t>
      </w:r>
      <w:r w:rsidRPr="004B0FB2">
        <w:rPr>
          <w:szCs w:val="22"/>
        </w:rPr>
        <w:t>dawce 20</w:t>
      </w:r>
      <w:r w:rsidR="000D055F" w:rsidRPr="004B0FB2">
        <w:rPr>
          <w:szCs w:val="22"/>
        </w:rPr>
        <w:t>0 mg</w:t>
      </w:r>
      <w:r w:rsidR="007A6957">
        <w:rPr>
          <w:szCs w:val="22"/>
        </w:rPr>
        <w:t xml:space="preserve"> i </w:t>
      </w:r>
      <w:r w:rsidRPr="004B0FB2">
        <w:rPr>
          <w:szCs w:val="22"/>
        </w:rPr>
        <w:t>10</w:t>
      </w:r>
      <w:r w:rsidR="000D055F" w:rsidRPr="004B0FB2">
        <w:rPr>
          <w:szCs w:val="22"/>
        </w:rPr>
        <w:t>0 mg</w:t>
      </w:r>
      <w:r w:rsidRPr="004B0FB2">
        <w:rPr>
          <w:szCs w:val="22"/>
        </w:rPr>
        <w:t xml:space="preserve"> odpowiednio</w:t>
      </w:r>
      <w:r w:rsidR="007A6957">
        <w:rPr>
          <w:szCs w:val="22"/>
        </w:rPr>
        <w:t xml:space="preserve"> w </w:t>
      </w:r>
      <w:r w:rsidR="00D73717" w:rsidRPr="004B0FB2">
        <w:rPr>
          <w:szCs w:val="22"/>
        </w:rPr>
        <w:t>tygodniu 0</w:t>
      </w:r>
      <w:r w:rsidR="007A6957">
        <w:rPr>
          <w:szCs w:val="22"/>
        </w:rPr>
        <w:t xml:space="preserve"> i </w:t>
      </w:r>
      <w:r w:rsidR="00D73717" w:rsidRPr="004B0FB2">
        <w:rPr>
          <w:szCs w:val="22"/>
        </w:rPr>
        <w:t>tygodniu 2</w:t>
      </w:r>
      <w:r w:rsidRPr="004B0FB2">
        <w:rPr>
          <w:szCs w:val="22"/>
        </w:rPr>
        <w:t xml:space="preserve"> oraz stosowanego później leczenia podtrzymującego golimumabem podawanym podskórnie raz na </w:t>
      </w:r>
      <w:r w:rsidR="000D055F" w:rsidRPr="004B0FB2">
        <w:rPr>
          <w:szCs w:val="22"/>
        </w:rPr>
        <w:t>4 tygodni</w:t>
      </w:r>
      <w:r w:rsidRPr="004B0FB2">
        <w:rPr>
          <w:szCs w:val="22"/>
        </w:rPr>
        <w:t>e</w:t>
      </w:r>
      <w:r w:rsidR="007A6957">
        <w:rPr>
          <w:szCs w:val="22"/>
        </w:rPr>
        <w:t xml:space="preserve"> w </w:t>
      </w:r>
      <w:r w:rsidRPr="004B0FB2">
        <w:rPr>
          <w:szCs w:val="22"/>
        </w:rPr>
        <w:t>dawce wynoszącej 5</w:t>
      </w:r>
      <w:r w:rsidR="000D055F" w:rsidRPr="004B0FB2">
        <w:rPr>
          <w:szCs w:val="22"/>
        </w:rPr>
        <w:t>0 mg</w:t>
      </w:r>
      <w:r w:rsidRPr="004B0FB2">
        <w:rPr>
          <w:szCs w:val="22"/>
        </w:rPr>
        <w:t xml:space="preserve"> lub 10</w:t>
      </w:r>
      <w:r w:rsidR="000D055F" w:rsidRPr="004B0FB2">
        <w:rPr>
          <w:szCs w:val="22"/>
        </w:rPr>
        <w:t>0 mg</w:t>
      </w:r>
      <w:r w:rsidRPr="004B0FB2">
        <w:rPr>
          <w:szCs w:val="22"/>
        </w:rPr>
        <w:t xml:space="preserve"> u pacjentów</w:t>
      </w:r>
      <w:r w:rsidR="007A6957">
        <w:rPr>
          <w:szCs w:val="22"/>
        </w:rPr>
        <w:t xml:space="preserve"> z </w:t>
      </w:r>
      <w:r w:rsidRPr="004B0FB2">
        <w:rPr>
          <w:szCs w:val="22"/>
        </w:rPr>
        <w:t>wrzodziejącym zapaleniem jelita grubego stężenie golimumabu</w:t>
      </w:r>
      <w:r w:rsidR="007A6957">
        <w:rPr>
          <w:szCs w:val="22"/>
        </w:rPr>
        <w:t xml:space="preserve"> w </w:t>
      </w:r>
      <w:r w:rsidRPr="004B0FB2">
        <w:rPr>
          <w:szCs w:val="22"/>
        </w:rPr>
        <w:t>surowicy krwi osiągnęło stan stacjonarny po upływie około 1</w:t>
      </w:r>
      <w:r w:rsidR="000D055F" w:rsidRPr="004B0FB2">
        <w:rPr>
          <w:szCs w:val="22"/>
        </w:rPr>
        <w:t>4 tygodni</w:t>
      </w:r>
      <w:r w:rsidRPr="004B0FB2">
        <w:rPr>
          <w:szCs w:val="22"/>
        </w:rPr>
        <w:t xml:space="preserve"> od rozpoczęcia leczenia.</w:t>
      </w:r>
      <w:r w:rsidR="00FE12A5">
        <w:rPr>
          <w:szCs w:val="22"/>
        </w:rPr>
        <w:t xml:space="preserve"> W</w:t>
      </w:r>
      <w:r w:rsidR="007A6957">
        <w:rPr>
          <w:szCs w:val="22"/>
        </w:rPr>
        <w:t> </w:t>
      </w:r>
      <w:r w:rsidRPr="004B0FB2">
        <w:rPr>
          <w:szCs w:val="22"/>
        </w:rPr>
        <w:t xml:space="preserve">wyniku leczenia podtrzymującego golimumabem podawanym podskórnie raz na </w:t>
      </w:r>
      <w:r w:rsidR="000D055F" w:rsidRPr="004B0FB2">
        <w:rPr>
          <w:szCs w:val="22"/>
        </w:rPr>
        <w:t>4 tygodni</w:t>
      </w:r>
      <w:r w:rsidRPr="004B0FB2">
        <w:rPr>
          <w:szCs w:val="22"/>
        </w:rPr>
        <w:t>e</w:t>
      </w:r>
      <w:r w:rsidR="007A6957">
        <w:rPr>
          <w:szCs w:val="22"/>
        </w:rPr>
        <w:t xml:space="preserve"> w </w:t>
      </w:r>
      <w:r w:rsidRPr="004B0FB2">
        <w:rPr>
          <w:szCs w:val="22"/>
        </w:rPr>
        <w:t>dawce 5</w:t>
      </w:r>
      <w:r w:rsidR="000D055F" w:rsidRPr="004B0FB2">
        <w:rPr>
          <w:szCs w:val="22"/>
        </w:rPr>
        <w:t>0 mg</w:t>
      </w:r>
      <w:r w:rsidRPr="004B0FB2">
        <w:rPr>
          <w:szCs w:val="22"/>
        </w:rPr>
        <w:t xml:space="preserve"> lub 10</w:t>
      </w:r>
      <w:r w:rsidR="000D055F" w:rsidRPr="004B0FB2">
        <w:rPr>
          <w:szCs w:val="22"/>
        </w:rPr>
        <w:t>0 mg</w:t>
      </w:r>
      <w:r w:rsidRPr="004B0FB2">
        <w:rPr>
          <w:szCs w:val="22"/>
        </w:rPr>
        <w:t xml:space="preserve"> osiągnięto średnie minimalne stężenie</w:t>
      </w:r>
      <w:r w:rsidR="007A6957">
        <w:rPr>
          <w:szCs w:val="22"/>
        </w:rPr>
        <w:t xml:space="preserve"> w </w:t>
      </w:r>
      <w:r w:rsidRPr="004B0FB2">
        <w:rPr>
          <w:szCs w:val="22"/>
        </w:rPr>
        <w:t>przedziale dawkowani</w:t>
      </w:r>
      <w:r w:rsidR="00D916B4">
        <w:rPr>
          <w:szCs w:val="22"/>
        </w:rPr>
        <w:t>a</w:t>
      </w:r>
      <w:r w:rsidR="007A6957">
        <w:rPr>
          <w:szCs w:val="22"/>
        </w:rPr>
        <w:t xml:space="preserve"> w </w:t>
      </w:r>
      <w:r w:rsidRPr="004B0FB2">
        <w:rPr>
          <w:szCs w:val="22"/>
        </w:rPr>
        <w:t>stanie stacjonarnym wynoszące odpowiednio około 0,9</w:t>
      </w:r>
      <w:r w:rsidR="000D055F" w:rsidRPr="004B0FB2">
        <w:t> </w:t>
      </w:r>
      <w:r w:rsidRPr="004B0FB2">
        <w:t>± 0,5 </w:t>
      </w:r>
      <w:r w:rsidRPr="004B0FB2">
        <w:sym w:font="Symbol" w:char="F06D"/>
      </w:r>
      <w:r w:rsidRPr="004B0FB2">
        <w:t>g/ml</w:t>
      </w:r>
      <w:r w:rsidR="007A6957">
        <w:rPr>
          <w:szCs w:val="22"/>
        </w:rPr>
        <w:t xml:space="preserve"> i </w:t>
      </w:r>
      <w:r w:rsidRPr="004B0FB2">
        <w:rPr>
          <w:szCs w:val="22"/>
        </w:rPr>
        <w:t>1,8 </w:t>
      </w:r>
      <w:r w:rsidRPr="004B0FB2">
        <w:t>± 1,1 </w:t>
      </w:r>
      <w:r w:rsidRPr="004B0FB2">
        <w:rPr>
          <w:szCs w:val="22"/>
        </w:rPr>
        <w:sym w:font="Symbol" w:char="F06D"/>
      </w:r>
      <w:r w:rsidRPr="004B0FB2">
        <w:rPr>
          <w:szCs w:val="22"/>
        </w:rPr>
        <w:t>g/ml.</w:t>
      </w:r>
    </w:p>
    <w:p w14:paraId="235D771B" w14:textId="77777777" w:rsidR="00524D66" w:rsidRPr="004B0FB2" w:rsidRDefault="00524D66" w:rsidP="00DF2852">
      <w:pPr>
        <w:rPr>
          <w:szCs w:val="22"/>
        </w:rPr>
      </w:pPr>
    </w:p>
    <w:p w14:paraId="235D771C" w14:textId="77777777" w:rsidR="00524D66" w:rsidRPr="004B0FB2" w:rsidRDefault="00524D66" w:rsidP="00DF2852">
      <w:pPr>
        <w:suppressAutoHyphens w:val="0"/>
      </w:pPr>
      <w:r w:rsidRPr="004B0FB2">
        <w:rPr>
          <w:szCs w:val="22"/>
        </w:rPr>
        <w:t>U pacjentów</w:t>
      </w:r>
      <w:r w:rsidR="007A6957">
        <w:rPr>
          <w:szCs w:val="22"/>
        </w:rPr>
        <w:t xml:space="preserve"> z </w:t>
      </w:r>
      <w:r w:rsidRPr="004B0FB2">
        <w:rPr>
          <w:szCs w:val="22"/>
        </w:rPr>
        <w:t xml:space="preserve">wrzodziejącym zapaleniem jelita grubego leczonych golimumabem podawanym podskórnie raz na </w:t>
      </w:r>
      <w:r w:rsidR="000D055F" w:rsidRPr="004B0FB2">
        <w:rPr>
          <w:szCs w:val="22"/>
        </w:rPr>
        <w:t>4 tygodni</w:t>
      </w:r>
      <w:r w:rsidRPr="004B0FB2">
        <w:rPr>
          <w:szCs w:val="22"/>
        </w:rPr>
        <w:t>e</w:t>
      </w:r>
      <w:r w:rsidR="007A6957">
        <w:rPr>
          <w:szCs w:val="22"/>
        </w:rPr>
        <w:t xml:space="preserve"> w </w:t>
      </w:r>
      <w:r w:rsidRPr="004B0FB2">
        <w:rPr>
          <w:szCs w:val="22"/>
        </w:rPr>
        <w:t>dawce 5</w:t>
      </w:r>
      <w:r w:rsidR="000D055F" w:rsidRPr="004B0FB2">
        <w:rPr>
          <w:szCs w:val="22"/>
        </w:rPr>
        <w:t>0 mg</w:t>
      </w:r>
      <w:r w:rsidRPr="004B0FB2">
        <w:rPr>
          <w:szCs w:val="22"/>
        </w:rPr>
        <w:t xml:space="preserve"> lub 10</w:t>
      </w:r>
      <w:r w:rsidR="000D055F" w:rsidRPr="004B0FB2">
        <w:rPr>
          <w:szCs w:val="22"/>
        </w:rPr>
        <w:t>0 mg</w:t>
      </w:r>
      <w:r w:rsidRPr="004B0FB2">
        <w:rPr>
          <w:szCs w:val="22"/>
        </w:rPr>
        <w:t xml:space="preserve"> jednoczesne stosowanie leków immunomodulujących nie miało znaczącego wpływu na minimalne stężenie golimumabu</w:t>
      </w:r>
      <w:r w:rsidR="007A6957">
        <w:rPr>
          <w:szCs w:val="22"/>
        </w:rPr>
        <w:t xml:space="preserve"> w </w:t>
      </w:r>
      <w:r w:rsidRPr="004B0FB2">
        <w:rPr>
          <w:szCs w:val="22"/>
        </w:rPr>
        <w:t>przedziale dawkowania</w:t>
      </w:r>
      <w:r w:rsidR="007A6957">
        <w:rPr>
          <w:szCs w:val="22"/>
        </w:rPr>
        <w:t xml:space="preserve"> w </w:t>
      </w:r>
      <w:r w:rsidRPr="004B0FB2">
        <w:rPr>
          <w:szCs w:val="22"/>
        </w:rPr>
        <w:t>stanie stacjonarnym.</w:t>
      </w:r>
    </w:p>
    <w:p w14:paraId="235D771D" w14:textId="77777777" w:rsidR="00972E36" w:rsidRPr="004B0FB2" w:rsidRDefault="00972E36" w:rsidP="00DF2852">
      <w:pPr>
        <w:suppressAutoHyphens w:val="0"/>
      </w:pPr>
    </w:p>
    <w:p w14:paraId="235D771E" w14:textId="25E6ED47" w:rsidR="00972E36" w:rsidRPr="004B0FB2" w:rsidRDefault="00972E36" w:rsidP="00DF2852">
      <w:pPr>
        <w:suppressAutoHyphens w:val="0"/>
      </w:pPr>
      <w:r w:rsidRPr="004B0FB2">
        <w:t>U</w:t>
      </w:r>
      <w:r w:rsidR="000B1714">
        <w:t> </w:t>
      </w:r>
      <w:r w:rsidRPr="004B0FB2">
        <w:t>pacjentów, u</w:t>
      </w:r>
      <w:r w:rsidR="000B1714">
        <w:t> </w:t>
      </w:r>
      <w:r w:rsidRPr="004B0FB2">
        <w:t>których wykształciły się przeciwciała przeciw</w:t>
      </w:r>
      <w:r w:rsidR="001E357C">
        <w:t>ko</w:t>
      </w:r>
      <w:r w:rsidRPr="004B0FB2">
        <w:t xml:space="preserve"> golimumabowi,</w:t>
      </w:r>
      <w:r w:rsidR="007A6957">
        <w:t xml:space="preserve"> z </w:t>
      </w:r>
      <w:r w:rsidRPr="004B0FB2">
        <w:t>reguły wykazywano niskie stężenia golimumabu</w:t>
      </w:r>
      <w:r w:rsidR="007A6957">
        <w:t xml:space="preserve"> w </w:t>
      </w:r>
      <w:r w:rsidRPr="004B0FB2">
        <w:t xml:space="preserve">stanie stacjonarnym (patrz </w:t>
      </w:r>
      <w:r w:rsidR="000D055F" w:rsidRPr="004B0FB2">
        <w:t>punkt </w:t>
      </w:r>
      <w:r w:rsidRPr="004B0FB2">
        <w:t>5.1).</w:t>
      </w:r>
    </w:p>
    <w:p w14:paraId="235D771F" w14:textId="77777777" w:rsidR="00972E36" w:rsidRPr="004B0FB2" w:rsidRDefault="00972E36" w:rsidP="00DF2852">
      <w:pPr>
        <w:suppressAutoHyphens w:val="0"/>
      </w:pPr>
    </w:p>
    <w:p w14:paraId="235D7720" w14:textId="77777777" w:rsidR="00877253" w:rsidRPr="004B0FB2" w:rsidRDefault="00877253" w:rsidP="00B336BE">
      <w:pPr>
        <w:keepNext/>
        <w:keepLines/>
        <w:suppressAutoHyphens w:val="0"/>
        <w:rPr>
          <w:i/>
        </w:rPr>
      </w:pPr>
      <w:r w:rsidRPr="004B0FB2">
        <w:rPr>
          <w:i/>
        </w:rPr>
        <w:t>Liniowość</w:t>
      </w:r>
    </w:p>
    <w:p w14:paraId="235D7721" w14:textId="77777777" w:rsidR="00037513" w:rsidRPr="004B0FB2" w:rsidRDefault="00972E36" w:rsidP="00DF2852">
      <w:pPr>
        <w:suppressAutoHyphens w:val="0"/>
      </w:pPr>
      <w:r w:rsidRPr="004B0FB2">
        <w:t>U pacjentów</w:t>
      </w:r>
      <w:r w:rsidR="007A6957">
        <w:t xml:space="preserve"> z </w:t>
      </w:r>
      <w:r w:rsidRPr="004B0FB2">
        <w:t>reumatoidalnym zapaleniem stawów, po dożylnym podaniu pojedynczej dawki</w:t>
      </w:r>
      <w:r w:rsidR="007A6957">
        <w:t xml:space="preserve"> w </w:t>
      </w:r>
      <w:r w:rsidRPr="004B0FB2">
        <w:t>zakresie od 0,1 do 10,</w:t>
      </w:r>
      <w:r w:rsidR="000D055F" w:rsidRPr="004B0FB2">
        <w:t>0 mg</w:t>
      </w:r>
      <w:r w:rsidRPr="004B0FB2">
        <w:t>/kg, golimumab wykazywał</w:t>
      </w:r>
      <w:r w:rsidR="007A6957">
        <w:t xml:space="preserve"> w </w:t>
      </w:r>
      <w:r w:rsidRPr="004B0FB2">
        <w:t>przybliżeniu farmakokinetykę proporcjonalną do dawki.</w:t>
      </w:r>
      <w:r w:rsidR="00037513" w:rsidRPr="004B0FB2">
        <w:t xml:space="preserve"> Po podskórnym podaniu pojedynczej dawki</w:t>
      </w:r>
      <w:r w:rsidR="007A6957">
        <w:t xml:space="preserve"> w </w:t>
      </w:r>
      <w:r w:rsidR="00037513" w:rsidRPr="004B0FB2">
        <w:t>zakresie od 5</w:t>
      </w:r>
      <w:r w:rsidR="000D055F" w:rsidRPr="004B0FB2">
        <w:t>0 mg</w:t>
      </w:r>
      <w:r w:rsidR="00037513" w:rsidRPr="004B0FB2">
        <w:t xml:space="preserve"> do 40</w:t>
      </w:r>
      <w:r w:rsidR="000D055F" w:rsidRPr="004B0FB2">
        <w:t>0 mg</w:t>
      </w:r>
      <w:r w:rsidR="00037513" w:rsidRPr="004B0FB2">
        <w:t xml:space="preserve"> u zdrowych osób również obserwowano farmakokinetykę</w:t>
      </w:r>
      <w:r w:rsidR="007A6957">
        <w:t xml:space="preserve"> w </w:t>
      </w:r>
      <w:r w:rsidR="00037513" w:rsidRPr="004B0FB2">
        <w:t>przybliżeniu proporcjonalną do dawki.</w:t>
      </w:r>
    </w:p>
    <w:p w14:paraId="235D7722" w14:textId="77777777" w:rsidR="00972E36" w:rsidRPr="004B0FB2" w:rsidRDefault="00972E36" w:rsidP="00DF2852">
      <w:pPr>
        <w:suppressAutoHyphens w:val="0"/>
      </w:pPr>
    </w:p>
    <w:p w14:paraId="235D7723" w14:textId="77777777" w:rsidR="00877253" w:rsidRPr="004B0FB2" w:rsidRDefault="00877253" w:rsidP="00B336BE">
      <w:pPr>
        <w:keepNext/>
        <w:keepLines/>
        <w:suppressAutoHyphens w:val="0"/>
        <w:rPr>
          <w:i/>
        </w:rPr>
      </w:pPr>
      <w:r w:rsidRPr="004B0FB2">
        <w:rPr>
          <w:i/>
        </w:rPr>
        <w:t>Wpływ masy ciała na farmakokinetykę</w:t>
      </w:r>
    </w:p>
    <w:p w14:paraId="235D7724" w14:textId="77777777" w:rsidR="00972E36" w:rsidRPr="004B0FB2" w:rsidRDefault="00972E36" w:rsidP="00DF2852">
      <w:pPr>
        <w:suppressAutoHyphens w:val="0"/>
      </w:pPr>
      <w:r w:rsidRPr="004B0FB2">
        <w:t xml:space="preserve">Wykazano tendencję zwiększania się pozornego klirensu golimumabu wraz ze wzrostem masy ciała (patrz </w:t>
      </w:r>
      <w:r w:rsidR="000D055F" w:rsidRPr="004B0FB2">
        <w:t>punkt </w:t>
      </w:r>
      <w:r w:rsidRPr="004B0FB2">
        <w:t>4.2).</w:t>
      </w:r>
    </w:p>
    <w:p w14:paraId="235D7725" w14:textId="77777777" w:rsidR="00972E36" w:rsidRPr="004B0FB2" w:rsidRDefault="00972E36" w:rsidP="00DF2852">
      <w:pPr>
        <w:suppressAutoHyphens w:val="0"/>
      </w:pPr>
    </w:p>
    <w:p w14:paraId="235D7726" w14:textId="77777777" w:rsidR="00972E36" w:rsidRPr="00DD5A89" w:rsidRDefault="00972E36" w:rsidP="00014283">
      <w:pPr>
        <w:keepNext/>
        <w:ind w:left="567" w:hanging="567"/>
        <w:outlineLvl w:val="2"/>
        <w:rPr>
          <w:b/>
          <w:bCs/>
        </w:rPr>
      </w:pPr>
      <w:r w:rsidRPr="00DD5A89">
        <w:rPr>
          <w:b/>
          <w:bCs/>
        </w:rPr>
        <w:t>5.3</w:t>
      </w:r>
      <w:r w:rsidRPr="00DD5A89">
        <w:rPr>
          <w:b/>
          <w:bCs/>
        </w:rPr>
        <w:tab/>
        <w:t>Przedkliniczne dane</w:t>
      </w:r>
      <w:r w:rsidR="007A6957">
        <w:rPr>
          <w:b/>
          <w:bCs/>
        </w:rPr>
        <w:t xml:space="preserve"> o </w:t>
      </w:r>
      <w:r w:rsidRPr="00DD5A89">
        <w:rPr>
          <w:b/>
          <w:bCs/>
        </w:rPr>
        <w:t>bezpieczeństwie</w:t>
      </w:r>
    </w:p>
    <w:p w14:paraId="235D7727" w14:textId="77777777" w:rsidR="00972E36" w:rsidRPr="004B0FB2" w:rsidRDefault="00972E36" w:rsidP="00C945AB">
      <w:pPr>
        <w:keepNext/>
        <w:keepLines/>
        <w:suppressAutoHyphens w:val="0"/>
      </w:pPr>
    </w:p>
    <w:p w14:paraId="235D7728" w14:textId="77777777" w:rsidR="00877253" w:rsidRPr="004B0FB2" w:rsidRDefault="00877253" w:rsidP="00DF2852">
      <w:pPr>
        <w:suppressAutoHyphens w:val="0"/>
      </w:pPr>
      <w:r w:rsidRPr="004B0FB2">
        <w:t>Dane niekliniczne, wynikające</w:t>
      </w:r>
      <w:r w:rsidR="007A6957">
        <w:t xml:space="preserve"> z </w:t>
      </w:r>
      <w:r w:rsidRPr="004B0FB2">
        <w:t>konwencjonalnych badań farmakologicznych dotyczących bezpieczeństwa, badań toksyczności po podaniu wielokrotnym oraz toksycznego wpływu na rozród</w:t>
      </w:r>
      <w:r w:rsidR="007A6957">
        <w:t xml:space="preserve"> i </w:t>
      </w:r>
      <w:r w:rsidRPr="004B0FB2">
        <w:t>rozwój potomstwa, nie ujawniają szczególnego zagrożenia dla człowieka.</w:t>
      </w:r>
    </w:p>
    <w:p w14:paraId="235D7729" w14:textId="77777777" w:rsidR="00972E36" w:rsidRPr="004B0FB2" w:rsidRDefault="00972E36" w:rsidP="00DF2852">
      <w:pPr>
        <w:suppressAutoHyphens w:val="0"/>
        <w:rPr>
          <w:szCs w:val="22"/>
        </w:rPr>
      </w:pPr>
    </w:p>
    <w:p w14:paraId="235D772A" w14:textId="77777777" w:rsidR="00972E36" w:rsidRPr="004B0FB2" w:rsidRDefault="00972E36" w:rsidP="00DF2852">
      <w:pPr>
        <w:suppressAutoHyphens w:val="0"/>
        <w:rPr>
          <w:szCs w:val="22"/>
        </w:rPr>
      </w:pPr>
      <w:r w:rsidRPr="004B0FB2">
        <w:rPr>
          <w:szCs w:val="22"/>
        </w:rPr>
        <w:t>Nie prowadzono badań dotyczących wpływu golimumabu na mutagenność, płodności u zwierząt oraz długoterminowych badań dotyczących rakotwórczości.</w:t>
      </w:r>
    </w:p>
    <w:p w14:paraId="235D772B" w14:textId="77777777" w:rsidR="00972E36" w:rsidRPr="004B0FB2" w:rsidRDefault="00972E36" w:rsidP="00DF2852">
      <w:pPr>
        <w:suppressAutoHyphens w:val="0"/>
      </w:pPr>
    </w:p>
    <w:p w14:paraId="235D772C" w14:textId="77777777" w:rsidR="00972E36" w:rsidRPr="004B0FB2" w:rsidRDefault="00972E36" w:rsidP="00DF2852">
      <w:pPr>
        <w:suppressAutoHyphens w:val="0"/>
        <w:rPr>
          <w:bCs/>
          <w:iCs/>
          <w:szCs w:val="22"/>
        </w:rPr>
      </w:pPr>
      <w:r w:rsidRPr="004B0FB2">
        <w:t>W badaniu płodności</w:t>
      </w:r>
      <w:r w:rsidR="007A6957">
        <w:t xml:space="preserve"> i </w:t>
      </w:r>
      <w:r w:rsidRPr="004B0FB2">
        <w:t>funkcji rozrodczych u myszy, zastosowanie analogicznego przeciwciała wybiórczo hamującego czynność mysiego TNF</w:t>
      </w:r>
      <w:r w:rsidRPr="004B0FB2">
        <w:rPr>
          <w:bCs/>
          <w:iCs/>
          <w:szCs w:val="22"/>
        </w:rPr>
        <w:t>α, spowodowało spadek liczby ciężarnych myszy. Nie wiadomo, czy fakt ten jest spowodowany wpływem na samce</w:t>
      </w:r>
      <w:r w:rsidR="007A6957">
        <w:rPr>
          <w:bCs/>
          <w:iCs/>
          <w:szCs w:val="22"/>
        </w:rPr>
        <w:t xml:space="preserve"> i </w:t>
      </w:r>
      <w:r w:rsidRPr="004B0FB2">
        <w:rPr>
          <w:bCs/>
          <w:iCs/>
          <w:szCs w:val="22"/>
        </w:rPr>
        <w:t>(lub) samice.</w:t>
      </w:r>
      <w:r w:rsidR="00FE12A5">
        <w:rPr>
          <w:bCs/>
          <w:iCs/>
          <w:szCs w:val="22"/>
        </w:rPr>
        <w:t xml:space="preserve"> W</w:t>
      </w:r>
      <w:r w:rsidR="007A6957">
        <w:rPr>
          <w:bCs/>
          <w:iCs/>
          <w:szCs w:val="22"/>
        </w:rPr>
        <w:t> </w:t>
      </w:r>
      <w:r w:rsidRPr="004B0FB2">
        <w:rPr>
          <w:bCs/>
          <w:iCs/>
          <w:szCs w:val="22"/>
        </w:rPr>
        <w:t>badaniu toksyczności wieku rozwojowego przeprowadzonym na myszach po podaniu tego samego analogicznego przeciwciała, jak również u małp cynomolgus, którym podano golimumab, nie stwierdzono toksycznego działania na matkę, embriotoksyczności lub działania teratogennego.</w:t>
      </w:r>
    </w:p>
    <w:p w14:paraId="235D772D" w14:textId="77777777" w:rsidR="00972E36" w:rsidRPr="004B0FB2" w:rsidRDefault="00972E36" w:rsidP="00DF2852">
      <w:pPr>
        <w:suppressAutoHyphens w:val="0"/>
      </w:pPr>
    </w:p>
    <w:p w14:paraId="235D772E" w14:textId="77777777" w:rsidR="00972E36" w:rsidRPr="004B0FB2" w:rsidRDefault="00972E36" w:rsidP="00DF2852">
      <w:pPr>
        <w:suppressAutoHyphens w:val="0"/>
      </w:pPr>
    </w:p>
    <w:p w14:paraId="235D772F" w14:textId="77777777" w:rsidR="00972E36" w:rsidRPr="00DD5A89" w:rsidRDefault="00972E36" w:rsidP="00014283">
      <w:pPr>
        <w:keepNext/>
        <w:ind w:left="567" w:hanging="567"/>
        <w:outlineLvl w:val="1"/>
        <w:rPr>
          <w:b/>
          <w:bCs/>
        </w:rPr>
      </w:pPr>
      <w:r w:rsidRPr="00DD5A89">
        <w:rPr>
          <w:b/>
          <w:bCs/>
        </w:rPr>
        <w:t>6.</w:t>
      </w:r>
      <w:r w:rsidRPr="00DD5A89">
        <w:rPr>
          <w:b/>
          <w:bCs/>
        </w:rPr>
        <w:tab/>
        <w:t>DANE FARMACEUTYCZNE</w:t>
      </w:r>
    </w:p>
    <w:p w14:paraId="235D7730" w14:textId="77777777" w:rsidR="00972E36" w:rsidRPr="004B0FB2" w:rsidRDefault="00972E36" w:rsidP="00B336BE">
      <w:pPr>
        <w:keepNext/>
        <w:keepLines/>
        <w:suppressAutoHyphens w:val="0"/>
      </w:pPr>
    </w:p>
    <w:p w14:paraId="235D7731" w14:textId="77777777" w:rsidR="00972E36" w:rsidRPr="00DD5A89" w:rsidRDefault="00972E36" w:rsidP="00014283">
      <w:pPr>
        <w:keepNext/>
        <w:ind w:left="567" w:hanging="567"/>
        <w:outlineLvl w:val="2"/>
        <w:rPr>
          <w:b/>
          <w:bCs/>
        </w:rPr>
      </w:pPr>
      <w:r w:rsidRPr="00DD5A89">
        <w:rPr>
          <w:b/>
          <w:bCs/>
        </w:rPr>
        <w:t>6.1</w:t>
      </w:r>
      <w:r w:rsidRPr="00DD5A89">
        <w:rPr>
          <w:b/>
          <w:bCs/>
        </w:rPr>
        <w:tab/>
        <w:t>Wykaz substancji pomocniczych</w:t>
      </w:r>
    </w:p>
    <w:p w14:paraId="235D7732" w14:textId="77777777" w:rsidR="00972E36" w:rsidRPr="004B0FB2" w:rsidRDefault="00972E36" w:rsidP="00B336BE">
      <w:pPr>
        <w:keepNext/>
        <w:keepLines/>
        <w:suppressAutoHyphens w:val="0"/>
      </w:pPr>
    </w:p>
    <w:p w14:paraId="235D7733" w14:textId="4610B592" w:rsidR="00972E36" w:rsidRPr="004B0FB2" w:rsidRDefault="00972E36" w:rsidP="00DF2852">
      <w:pPr>
        <w:suppressAutoHyphens w:val="0"/>
      </w:pPr>
      <w:r w:rsidRPr="004B0FB2">
        <w:t>Sorbitol (E</w:t>
      </w:r>
      <w:del w:id="54" w:author="PL LOC JF" w:date="2025-07-30T14:11:00Z" w16du:dateUtc="2025-07-30T12:11:00Z">
        <w:r w:rsidR="00D277CB" w:rsidDel="00F93A38">
          <w:delText> </w:delText>
        </w:r>
      </w:del>
      <w:r w:rsidRPr="004B0FB2">
        <w:t>420)</w:t>
      </w:r>
    </w:p>
    <w:p w14:paraId="235D7734" w14:textId="77777777" w:rsidR="00972E36" w:rsidRPr="004B0FB2" w:rsidRDefault="00D32F7A" w:rsidP="00DF2852">
      <w:pPr>
        <w:suppressAutoHyphens w:val="0"/>
      </w:pPr>
      <w:r>
        <w:t>H</w:t>
      </w:r>
      <w:r w:rsidR="00972E36" w:rsidRPr="004B0FB2">
        <w:t>istydyna</w:t>
      </w:r>
    </w:p>
    <w:p w14:paraId="235D7735" w14:textId="77777777" w:rsidR="00972E36" w:rsidRPr="004B0FB2" w:rsidRDefault="00D32F7A" w:rsidP="00DF2852">
      <w:pPr>
        <w:suppressAutoHyphens w:val="0"/>
      </w:pPr>
      <w:r>
        <w:t>H</w:t>
      </w:r>
      <w:r w:rsidR="00972E36" w:rsidRPr="004B0FB2">
        <w:t>istydyny chlorowodorek jednowodny</w:t>
      </w:r>
    </w:p>
    <w:p w14:paraId="235D7736" w14:textId="77777777" w:rsidR="00972E36" w:rsidRPr="004B0FB2" w:rsidRDefault="00972E36" w:rsidP="00DF2852">
      <w:pPr>
        <w:suppressAutoHyphens w:val="0"/>
      </w:pPr>
      <w:r w:rsidRPr="004B0FB2">
        <w:t>Polisorbat 80</w:t>
      </w:r>
    </w:p>
    <w:p w14:paraId="235D7737" w14:textId="77777777" w:rsidR="00972E36" w:rsidRPr="004B0FB2" w:rsidRDefault="00972E36" w:rsidP="00DF2852">
      <w:pPr>
        <w:suppressAutoHyphens w:val="0"/>
      </w:pPr>
      <w:r w:rsidRPr="004B0FB2">
        <w:t>Woda do wstrzykiwań.</w:t>
      </w:r>
    </w:p>
    <w:p w14:paraId="235D7738" w14:textId="77777777" w:rsidR="00972E36" w:rsidRPr="004B0FB2" w:rsidRDefault="00972E36" w:rsidP="00DF2852">
      <w:pPr>
        <w:suppressAutoHyphens w:val="0"/>
      </w:pPr>
    </w:p>
    <w:p w14:paraId="235D7739" w14:textId="77777777" w:rsidR="00972E36" w:rsidRPr="00DD5A89" w:rsidRDefault="00972E36" w:rsidP="00014283">
      <w:pPr>
        <w:keepNext/>
        <w:ind w:left="567" w:hanging="567"/>
        <w:outlineLvl w:val="2"/>
        <w:rPr>
          <w:b/>
          <w:bCs/>
        </w:rPr>
      </w:pPr>
      <w:r w:rsidRPr="00DD5A89">
        <w:rPr>
          <w:b/>
          <w:bCs/>
        </w:rPr>
        <w:t>6.2</w:t>
      </w:r>
      <w:r w:rsidRPr="00DD5A89">
        <w:rPr>
          <w:b/>
          <w:bCs/>
        </w:rPr>
        <w:tab/>
        <w:t>Niezgodności farmaceutyczne</w:t>
      </w:r>
    </w:p>
    <w:p w14:paraId="235D773A" w14:textId="77777777" w:rsidR="00972E36" w:rsidRPr="004B0FB2" w:rsidRDefault="00972E36" w:rsidP="00B336BE">
      <w:pPr>
        <w:keepNext/>
        <w:keepLines/>
        <w:suppressAutoHyphens w:val="0"/>
      </w:pPr>
    </w:p>
    <w:p w14:paraId="235D773B" w14:textId="31B3B6AD" w:rsidR="00877253" w:rsidRPr="004B0FB2" w:rsidRDefault="00877253" w:rsidP="00880DD7">
      <w:pPr>
        <w:suppressAutoHyphens w:val="0"/>
      </w:pPr>
      <w:r w:rsidRPr="004B0FB2">
        <w:t xml:space="preserve">Nie mieszać </w:t>
      </w:r>
      <w:r w:rsidR="006A0718">
        <w:t xml:space="preserve">tego </w:t>
      </w:r>
      <w:r w:rsidRPr="004B0FB2">
        <w:t>produktu leczniczego</w:t>
      </w:r>
      <w:r w:rsidR="007A6957">
        <w:t xml:space="preserve"> z </w:t>
      </w:r>
      <w:r w:rsidRPr="004B0FB2">
        <w:t>innymi produktami leczniczymi, ponieważ nie wykonywano badań dotyczących zgodności.</w:t>
      </w:r>
    </w:p>
    <w:p w14:paraId="235D773C" w14:textId="77777777" w:rsidR="00972E36" w:rsidRPr="004B0FB2" w:rsidRDefault="00972E36" w:rsidP="00DF2852">
      <w:pPr>
        <w:suppressAutoHyphens w:val="0"/>
      </w:pPr>
    </w:p>
    <w:p w14:paraId="235D773D" w14:textId="77777777" w:rsidR="00877253" w:rsidRPr="009C6CF7" w:rsidRDefault="00877253" w:rsidP="00014283">
      <w:pPr>
        <w:keepNext/>
        <w:ind w:left="567" w:hanging="567"/>
        <w:outlineLvl w:val="2"/>
        <w:rPr>
          <w:b/>
          <w:bCs/>
        </w:rPr>
      </w:pPr>
      <w:r w:rsidRPr="009C6CF7">
        <w:rPr>
          <w:b/>
          <w:bCs/>
        </w:rPr>
        <w:t>6.3</w:t>
      </w:r>
      <w:r w:rsidRPr="009C6CF7">
        <w:rPr>
          <w:b/>
          <w:bCs/>
        </w:rPr>
        <w:tab/>
        <w:t>Okres ważności</w:t>
      </w:r>
    </w:p>
    <w:p w14:paraId="235D773E" w14:textId="77777777" w:rsidR="00972E36" w:rsidRPr="002E582A" w:rsidRDefault="00972E36" w:rsidP="009C6CF7">
      <w:pPr>
        <w:keepNext/>
        <w:keepLines/>
        <w:suppressAutoHyphens w:val="0"/>
      </w:pPr>
    </w:p>
    <w:p w14:paraId="235D773F" w14:textId="6A434591" w:rsidR="00972E36" w:rsidRPr="002E582A" w:rsidRDefault="00F00B9D" w:rsidP="009C6CF7">
      <w:pPr>
        <w:suppressAutoHyphens w:val="0"/>
      </w:pPr>
      <w:r>
        <w:t>2 lata</w:t>
      </w:r>
    </w:p>
    <w:p w14:paraId="235D7740" w14:textId="77777777" w:rsidR="00972E36" w:rsidRPr="00DC6A4E" w:rsidRDefault="00972E36" w:rsidP="002E582A">
      <w:pPr>
        <w:suppressAutoHyphens w:val="0"/>
      </w:pPr>
    </w:p>
    <w:p w14:paraId="235D7741" w14:textId="77777777" w:rsidR="00972E36" w:rsidRPr="00DC6A4E" w:rsidRDefault="00972E36" w:rsidP="00014283">
      <w:pPr>
        <w:keepNext/>
        <w:ind w:left="567" w:hanging="567"/>
        <w:outlineLvl w:val="2"/>
        <w:rPr>
          <w:b/>
          <w:bCs/>
          <w:szCs w:val="22"/>
        </w:rPr>
      </w:pPr>
      <w:r w:rsidRPr="00DC6A4E">
        <w:rPr>
          <w:b/>
          <w:bCs/>
        </w:rPr>
        <w:t>6.4</w:t>
      </w:r>
      <w:r w:rsidRPr="00DC6A4E">
        <w:rPr>
          <w:b/>
          <w:bCs/>
        </w:rPr>
        <w:tab/>
      </w:r>
      <w:r w:rsidRPr="00DC6A4E">
        <w:rPr>
          <w:b/>
          <w:bCs/>
          <w:szCs w:val="22"/>
        </w:rPr>
        <w:t>Specjalne środki ostrożności podczas przechowywania</w:t>
      </w:r>
    </w:p>
    <w:p w14:paraId="235D7742" w14:textId="77777777" w:rsidR="00972E36" w:rsidRPr="00EC0283" w:rsidRDefault="00972E36" w:rsidP="00EC0283">
      <w:pPr>
        <w:keepNext/>
        <w:keepLines/>
        <w:suppressAutoHyphens w:val="0"/>
      </w:pPr>
    </w:p>
    <w:p w14:paraId="235D7743" w14:textId="77777777" w:rsidR="00972E36" w:rsidRPr="002E582A" w:rsidRDefault="00972E36" w:rsidP="00EC0283">
      <w:pPr>
        <w:suppressAutoHyphens w:val="0"/>
      </w:pPr>
      <w:r w:rsidRPr="00EC0283">
        <w:t>Przechowywać</w:t>
      </w:r>
      <w:r w:rsidR="007A6957" w:rsidRPr="00EC0283">
        <w:t xml:space="preserve"> w </w:t>
      </w:r>
      <w:r w:rsidRPr="00EC0283">
        <w:t>lo</w:t>
      </w:r>
      <w:r w:rsidRPr="00E73CC0">
        <w:t>dówce (2°C</w:t>
      </w:r>
      <w:r w:rsidR="009C6CF7" w:rsidRPr="00876181">
        <w:t> </w:t>
      </w:r>
      <w:r w:rsidRPr="009C6CF7">
        <w:t>–</w:t>
      </w:r>
      <w:r w:rsidR="009C6CF7" w:rsidRPr="002E582A">
        <w:t> </w:t>
      </w:r>
      <w:r w:rsidRPr="002E582A">
        <w:t>8°C).</w:t>
      </w:r>
    </w:p>
    <w:p w14:paraId="235D7744" w14:textId="77777777" w:rsidR="00972E36" w:rsidRPr="00DC6A4E" w:rsidRDefault="00972E36" w:rsidP="00417AB6">
      <w:pPr>
        <w:suppressAutoHyphens w:val="0"/>
      </w:pPr>
      <w:r w:rsidRPr="00DC6A4E">
        <w:rPr>
          <w:szCs w:val="22"/>
        </w:rPr>
        <w:t>Nie zamrażać</w:t>
      </w:r>
      <w:r w:rsidRPr="00DC6A4E">
        <w:t>.</w:t>
      </w:r>
    </w:p>
    <w:p w14:paraId="235D7745" w14:textId="77777777" w:rsidR="004B7092" w:rsidRPr="008F4CA3" w:rsidRDefault="00972E36" w:rsidP="00417AB6">
      <w:pPr>
        <w:suppressAutoHyphens w:val="0"/>
      </w:pPr>
      <w:r w:rsidRPr="00EC0283">
        <w:rPr>
          <w:szCs w:val="22"/>
        </w:rPr>
        <w:t xml:space="preserve">Wstrzykiwacz </w:t>
      </w:r>
      <w:r w:rsidR="006B4251" w:rsidRPr="00EC0283">
        <w:rPr>
          <w:szCs w:val="22"/>
        </w:rPr>
        <w:t xml:space="preserve">lub ampułko-strzykawkę </w:t>
      </w:r>
      <w:r w:rsidR="009C6CF7" w:rsidRPr="00EC0283">
        <w:rPr>
          <w:szCs w:val="22"/>
        </w:rPr>
        <w:t>nale</w:t>
      </w:r>
      <w:r w:rsidR="009C6CF7" w:rsidRPr="00EC0283">
        <w:t xml:space="preserve">ży </w:t>
      </w:r>
      <w:r w:rsidRPr="00E73CC0">
        <w:rPr>
          <w:szCs w:val="22"/>
        </w:rPr>
        <w:t>przechowywać</w:t>
      </w:r>
      <w:r w:rsidR="007A6957" w:rsidRPr="00E73CC0">
        <w:rPr>
          <w:szCs w:val="22"/>
        </w:rPr>
        <w:t xml:space="preserve"> w </w:t>
      </w:r>
      <w:r w:rsidRPr="00417AB6">
        <w:t>opakowaniu zewnętrznym</w:t>
      </w:r>
      <w:r w:rsidR="007A6957" w:rsidRPr="00417AB6">
        <w:t xml:space="preserve"> w </w:t>
      </w:r>
      <w:r w:rsidRPr="008F4CA3">
        <w:t>celu ochrony przed światłem.</w:t>
      </w:r>
    </w:p>
    <w:p w14:paraId="235D7746" w14:textId="77777777" w:rsidR="004B7092" w:rsidRPr="008F4CA3" w:rsidRDefault="00EF1B23" w:rsidP="008F4CA3">
      <w:pPr>
        <w:suppressAutoHyphens w:val="0"/>
      </w:pPr>
      <w:r w:rsidRPr="008F4CA3">
        <w:t xml:space="preserve">Produkt leczniczy </w:t>
      </w:r>
      <w:r w:rsidR="004B7092" w:rsidRPr="008F4CA3">
        <w:t>Simponi można przechowywać w</w:t>
      </w:r>
      <w:r w:rsidR="00E77B07" w:rsidRPr="008F4CA3">
        <w:t> </w:t>
      </w:r>
      <w:r w:rsidR="004B7092" w:rsidRPr="008F4CA3">
        <w:t xml:space="preserve">temperaturze </w:t>
      </w:r>
      <w:r w:rsidRPr="008F4CA3">
        <w:t>maksymalnie do</w:t>
      </w:r>
      <w:r w:rsidR="004B7092" w:rsidRPr="008F4CA3">
        <w:t xml:space="preserve"> 25°C jednorazowo przez okres nie dłuższy niż 30 dni, ale nieprzekraczający pierwotnego terminu ważności </w:t>
      </w:r>
      <w:r w:rsidR="009C6CF7" w:rsidRPr="008F4CA3">
        <w:t>podanego</w:t>
      </w:r>
      <w:r w:rsidR="004B7092" w:rsidRPr="008F4CA3">
        <w:t xml:space="preserve"> na</w:t>
      </w:r>
      <w:r w:rsidR="00E77B07" w:rsidRPr="008F4CA3">
        <w:t xml:space="preserve"> </w:t>
      </w:r>
      <w:r w:rsidR="009C6CF7" w:rsidRPr="008F4CA3">
        <w:t>pudełku</w:t>
      </w:r>
      <w:r w:rsidR="004B7092" w:rsidRPr="008F4CA3">
        <w:t xml:space="preserve">. Nowy termin ważności należy zapisać na </w:t>
      </w:r>
      <w:r w:rsidR="009C6CF7" w:rsidRPr="008F4CA3">
        <w:t>pudełku</w:t>
      </w:r>
      <w:r w:rsidR="004B7092" w:rsidRPr="008F4CA3">
        <w:t xml:space="preserve"> (do 30</w:t>
      </w:r>
      <w:r w:rsidR="00D1635B" w:rsidRPr="008F4CA3">
        <w:t> </w:t>
      </w:r>
      <w:r w:rsidR="004B7092" w:rsidRPr="008F4CA3">
        <w:t>dni od daty wyjęcia z</w:t>
      </w:r>
      <w:r w:rsidR="00D1635B" w:rsidRPr="008F4CA3">
        <w:t> </w:t>
      </w:r>
      <w:r w:rsidR="004B7092" w:rsidRPr="008F4CA3">
        <w:t>lodówki).</w:t>
      </w:r>
    </w:p>
    <w:p w14:paraId="235D7747" w14:textId="77777777" w:rsidR="004B7092" w:rsidRPr="008F4CA3" w:rsidRDefault="004B7092" w:rsidP="008F4CA3">
      <w:pPr>
        <w:suppressAutoHyphens w:val="0"/>
      </w:pPr>
    </w:p>
    <w:p w14:paraId="235D7748" w14:textId="77777777" w:rsidR="004B7092" w:rsidRPr="002E582A" w:rsidRDefault="004B7092" w:rsidP="008F4CA3">
      <w:pPr>
        <w:suppressAutoHyphens w:val="0"/>
      </w:pPr>
      <w:r w:rsidRPr="008F4CA3">
        <w:t xml:space="preserve">Po przechowywaniu </w:t>
      </w:r>
      <w:r w:rsidR="009C6CF7" w:rsidRPr="008F4CA3">
        <w:t xml:space="preserve">produktu leczniczego Simponi </w:t>
      </w:r>
      <w:r w:rsidRPr="008F4CA3">
        <w:t>w</w:t>
      </w:r>
      <w:r w:rsidR="00D1635B" w:rsidRPr="008F4CA3">
        <w:t> </w:t>
      </w:r>
      <w:r w:rsidRPr="008F4CA3">
        <w:t>temperaturze pokojowej</w:t>
      </w:r>
      <w:r w:rsidR="009C6CF7" w:rsidRPr="008F4CA3">
        <w:t>,</w:t>
      </w:r>
      <w:r w:rsidRPr="008F4CA3">
        <w:t xml:space="preserve"> nie </w:t>
      </w:r>
      <w:r w:rsidR="00EF1B23" w:rsidRPr="008F4CA3">
        <w:t xml:space="preserve">należy </w:t>
      </w:r>
      <w:r w:rsidR="009C6CF7" w:rsidRPr="008F4CA3">
        <w:t xml:space="preserve">go </w:t>
      </w:r>
      <w:r w:rsidRPr="008F4CA3">
        <w:t xml:space="preserve">ponownie </w:t>
      </w:r>
      <w:r w:rsidR="00EF1B23" w:rsidRPr="008F4CA3">
        <w:t>umieszczać w lodówce</w:t>
      </w:r>
      <w:r w:rsidRPr="008F4CA3">
        <w:t xml:space="preserve">. </w:t>
      </w:r>
      <w:r w:rsidR="00EF1B23" w:rsidRPr="008F4CA3">
        <w:t xml:space="preserve">Produkt leczniczy </w:t>
      </w:r>
      <w:r w:rsidRPr="008F4CA3">
        <w:t>Simponi należy wyrzucić, jeśli nie zostanie wykorzystany w</w:t>
      </w:r>
      <w:r w:rsidR="00EA6FE1" w:rsidRPr="008F4CA3">
        <w:t> </w:t>
      </w:r>
      <w:r w:rsidRPr="008F4CA3">
        <w:t>czasie 30 dni przechowywania w</w:t>
      </w:r>
      <w:r w:rsidR="009C6CF7">
        <w:t> </w:t>
      </w:r>
      <w:r w:rsidRPr="002E582A">
        <w:t>temperaturze pokojowej.</w:t>
      </w:r>
    </w:p>
    <w:p w14:paraId="235D7749" w14:textId="77777777" w:rsidR="00972E36" w:rsidRPr="002E582A" w:rsidRDefault="00972E36" w:rsidP="008F4CA3">
      <w:pPr>
        <w:suppressAutoHyphens w:val="0"/>
      </w:pPr>
    </w:p>
    <w:p w14:paraId="235D774A" w14:textId="77777777" w:rsidR="00972E36" w:rsidRPr="00DD5A89" w:rsidRDefault="00972E36" w:rsidP="00014283">
      <w:pPr>
        <w:keepNext/>
        <w:ind w:left="567" w:hanging="567"/>
        <w:outlineLvl w:val="2"/>
        <w:rPr>
          <w:b/>
          <w:bCs/>
        </w:rPr>
      </w:pPr>
      <w:r w:rsidRPr="00DD5A89">
        <w:rPr>
          <w:b/>
          <w:bCs/>
        </w:rPr>
        <w:lastRenderedPageBreak/>
        <w:t>6.5</w:t>
      </w:r>
      <w:r w:rsidRPr="00DD5A89">
        <w:rPr>
          <w:b/>
          <w:bCs/>
        </w:rPr>
        <w:tab/>
        <w:t>Rodzaj</w:t>
      </w:r>
      <w:r w:rsidR="007A6957">
        <w:rPr>
          <w:b/>
          <w:bCs/>
        </w:rPr>
        <w:t xml:space="preserve"> i </w:t>
      </w:r>
      <w:r w:rsidRPr="00DD5A89">
        <w:rPr>
          <w:b/>
          <w:bCs/>
        </w:rPr>
        <w:t>zawartość opakowania</w:t>
      </w:r>
    </w:p>
    <w:p w14:paraId="235D774B" w14:textId="77777777" w:rsidR="00972E36" w:rsidRPr="004B0FB2" w:rsidRDefault="00972E36" w:rsidP="00B336BE">
      <w:pPr>
        <w:keepNext/>
        <w:keepLines/>
        <w:suppressAutoHyphens w:val="0"/>
      </w:pPr>
    </w:p>
    <w:p w14:paraId="235D774C" w14:textId="77777777" w:rsidR="006B4251" w:rsidRPr="00B07FEF" w:rsidRDefault="006B4251" w:rsidP="00B07FEF">
      <w:pPr>
        <w:keepNext/>
        <w:suppressAutoHyphens w:val="0"/>
        <w:rPr>
          <w:iCs/>
          <w:u w:val="single"/>
        </w:rPr>
      </w:pPr>
      <w:r w:rsidRPr="00B07FEF">
        <w:rPr>
          <w:iCs/>
          <w:u w:val="single"/>
        </w:rPr>
        <w:t>Simponi 100 mg roztwór do wstrzykiwań</w:t>
      </w:r>
      <w:r w:rsidR="007A6957">
        <w:rPr>
          <w:iCs/>
          <w:u w:val="single"/>
        </w:rPr>
        <w:t xml:space="preserve"> we </w:t>
      </w:r>
      <w:r w:rsidRPr="00B07FEF">
        <w:rPr>
          <w:iCs/>
          <w:u w:val="single"/>
        </w:rPr>
        <w:t>wstrzykiwaczu</w:t>
      </w:r>
    </w:p>
    <w:p w14:paraId="235D774D" w14:textId="77777777" w:rsidR="00877253" w:rsidRDefault="00877253" w:rsidP="00DF2852">
      <w:pPr>
        <w:suppressAutoHyphens w:val="0"/>
      </w:pPr>
      <w:r w:rsidRPr="004B0FB2">
        <w:rPr>
          <w:iCs/>
        </w:rPr>
        <w:t xml:space="preserve">Wstrzykiwacz: </w:t>
      </w:r>
      <w:r w:rsidRPr="004B0FB2">
        <w:t>1 ml roztworu</w:t>
      </w:r>
      <w:r w:rsidR="007A6957">
        <w:t xml:space="preserve"> w </w:t>
      </w:r>
      <w:r w:rsidRPr="004B0FB2">
        <w:t>strzykawce (szkło typu 1)</w:t>
      </w:r>
      <w:r w:rsidR="007A6957">
        <w:t xml:space="preserve"> z </w:t>
      </w:r>
      <w:r w:rsidRPr="004B0FB2">
        <w:t>zamocowaną igłą (ze stali nierdzewnej)</w:t>
      </w:r>
      <w:r w:rsidR="007A6957">
        <w:t xml:space="preserve"> i </w:t>
      </w:r>
      <w:r w:rsidRPr="004B0FB2">
        <w:t>osłoną (z gumy zawierającej lateks). Produkt Simponi jest dostępny</w:t>
      </w:r>
      <w:r w:rsidR="007A6957">
        <w:t xml:space="preserve"> w </w:t>
      </w:r>
      <w:r w:rsidRPr="004B0FB2">
        <w:t>opakowaniach zawierających jeden wstrzykiwacz oraz opakowaniach zbiorczych zawierających 3 (3 opakowania po 1) wstrzykiwacze.</w:t>
      </w:r>
    </w:p>
    <w:p w14:paraId="235D774E" w14:textId="77777777" w:rsidR="006B4251" w:rsidRPr="004B0FB2" w:rsidRDefault="006B4251" w:rsidP="00DF2852">
      <w:pPr>
        <w:suppressAutoHyphens w:val="0"/>
      </w:pPr>
    </w:p>
    <w:p w14:paraId="235D774F" w14:textId="77777777" w:rsidR="006B4251" w:rsidRDefault="006B4251" w:rsidP="00B07FEF">
      <w:pPr>
        <w:keepNext/>
        <w:suppressAutoHyphens w:val="0"/>
      </w:pPr>
      <w:r>
        <w:rPr>
          <w:u w:val="single"/>
        </w:rPr>
        <w:t>Simponi 10</w:t>
      </w:r>
      <w:r w:rsidRPr="00F34C92">
        <w:rPr>
          <w:u w:val="single"/>
        </w:rPr>
        <w:t>0 mg roztwór do wstrzykiwań</w:t>
      </w:r>
      <w:r w:rsidR="007A6957">
        <w:rPr>
          <w:u w:val="single"/>
        </w:rPr>
        <w:t xml:space="preserve"> w </w:t>
      </w:r>
      <w:r w:rsidRPr="00F34C92">
        <w:rPr>
          <w:u w:val="single"/>
        </w:rPr>
        <w:t>ampułko</w:t>
      </w:r>
      <w:r w:rsidRPr="00F34C92">
        <w:rPr>
          <w:u w:val="single"/>
        </w:rPr>
        <w:noBreakHyphen/>
        <w:t>strzykawce</w:t>
      </w:r>
    </w:p>
    <w:p w14:paraId="235D7750" w14:textId="77777777" w:rsidR="006B4251" w:rsidRDefault="006B4251" w:rsidP="00DF2852">
      <w:pPr>
        <w:suppressAutoHyphens w:val="0"/>
      </w:pPr>
      <w:r w:rsidRPr="004B0FB2">
        <w:t>Ampułko</w:t>
      </w:r>
      <w:r w:rsidRPr="004B0FB2">
        <w:noBreakHyphen/>
        <w:t>strzykawka: 1 ml roztworu</w:t>
      </w:r>
      <w:r w:rsidR="007A6957">
        <w:t xml:space="preserve"> w </w:t>
      </w:r>
      <w:r w:rsidRPr="004B0FB2">
        <w:t>strzykawce (szkło typu 1)</w:t>
      </w:r>
      <w:r w:rsidR="007A6957">
        <w:t xml:space="preserve"> z </w:t>
      </w:r>
      <w:r w:rsidRPr="004B0FB2">
        <w:t>zamocowaną igłą (ze stali nierdzewnej)</w:t>
      </w:r>
      <w:r w:rsidR="007A6957">
        <w:t xml:space="preserve"> i </w:t>
      </w:r>
      <w:r w:rsidRPr="004B0FB2">
        <w:t>osłoną (z gumy zawierającej lateks). Produkt Simponi jest dostępny</w:t>
      </w:r>
      <w:r w:rsidR="007A6957">
        <w:t xml:space="preserve"> w </w:t>
      </w:r>
      <w:r w:rsidRPr="004B0FB2">
        <w:t>opakowaniach zawierających jedną ampułko</w:t>
      </w:r>
      <w:r w:rsidRPr="004B0FB2">
        <w:noBreakHyphen/>
        <w:t>strzykawkę oraz opakowaniach zbiorczych zawierających 3</w:t>
      </w:r>
      <w:r>
        <w:t> </w:t>
      </w:r>
      <w:r w:rsidRPr="004B0FB2">
        <w:t>(3</w:t>
      </w:r>
      <w:r>
        <w:t> </w:t>
      </w:r>
      <w:r w:rsidRPr="004B0FB2">
        <w:t>opakowania po 1) ampułko</w:t>
      </w:r>
      <w:r w:rsidRPr="004B0FB2">
        <w:noBreakHyphen/>
        <w:t>strzykawki.</w:t>
      </w:r>
    </w:p>
    <w:p w14:paraId="235D7751" w14:textId="77777777" w:rsidR="006B4251" w:rsidRDefault="006B4251" w:rsidP="00DF2852">
      <w:pPr>
        <w:suppressAutoHyphens w:val="0"/>
      </w:pPr>
    </w:p>
    <w:p w14:paraId="235D7752" w14:textId="77777777" w:rsidR="00877253" w:rsidRPr="004B0FB2" w:rsidRDefault="00877253" w:rsidP="00DF2852">
      <w:pPr>
        <w:suppressAutoHyphens w:val="0"/>
      </w:pPr>
      <w:r w:rsidRPr="004B0FB2">
        <w:t>Nie wszystkie wielkości opakowań muszą znajdować się</w:t>
      </w:r>
      <w:r w:rsidR="007A6957">
        <w:t xml:space="preserve"> w </w:t>
      </w:r>
      <w:r w:rsidRPr="004B0FB2">
        <w:t>obrocie.</w:t>
      </w:r>
    </w:p>
    <w:p w14:paraId="235D7753" w14:textId="77777777" w:rsidR="00972E36" w:rsidRPr="004B0FB2" w:rsidRDefault="00972E36" w:rsidP="00DF2852">
      <w:pPr>
        <w:suppressAutoHyphens w:val="0"/>
      </w:pPr>
    </w:p>
    <w:p w14:paraId="235D7754" w14:textId="77777777" w:rsidR="00972E36" w:rsidRPr="00DD5A89" w:rsidRDefault="00972E36" w:rsidP="00014283">
      <w:pPr>
        <w:keepNext/>
        <w:ind w:left="567" w:hanging="567"/>
        <w:outlineLvl w:val="2"/>
        <w:rPr>
          <w:b/>
          <w:bCs/>
          <w:szCs w:val="22"/>
        </w:rPr>
      </w:pPr>
      <w:r w:rsidRPr="00DD5A89">
        <w:rPr>
          <w:b/>
          <w:bCs/>
        </w:rPr>
        <w:t>6.6</w:t>
      </w:r>
      <w:r w:rsidRPr="00DD5A89">
        <w:rPr>
          <w:b/>
          <w:bCs/>
        </w:rPr>
        <w:tab/>
      </w:r>
      <w:r w:rsidRPr="00DD5A89">
        <w:rPr>
          <w:b/>
          <w:bCs/>
          <w:szCs w:val="22"/>
        </w:rPr>
        <w:t>Specjalne środki ostrożności dotyczące usuwania</w:t>
      </w:r>
      <w:r w:rsidR="007A6957">
        <w:rPr>
          <w:b/>
          <w:bCs/>
          <w:szCs w:val="22"/>
        </w:rPr>
        <w:t xml:space="preserve"> i </w:t>
      </w:r>
      <w:r w:rsidRPr="00DD5A89">
        <w:rPr>
          <w:b/>
          <w:bCs/>
          <w:szCs w:val="22"/>
        </w:rPr>
        <w:t>przygotowania produktu leczniczego do stosowania</w:t>
      </w:r>
    </w:p>
    <w:p w14:paraId="235D7755" w14:textId="77777777" w:rsidR="00972E36" w:rsidRPr="004B0FB2" w:rsidRDefault="00972E36" w:rsidP="00B336BE">
      <w:pPr>
        <w:keepNext/>
        <w:keepLines/>
        <w:suppressAutoHyphens w:val="0"/>
      </w:pPr>
    </w:p>
    <w:p w14:paraId="235D7756" w14:textId="77777777" w:rsidR="00972E36" w:rsidRPr="004B0FB2" w:rsidRDefault="00972E36" w:rsidP="00DF2852">
      <w:pPr>
        <w:suppressAutoHyphens w:val="0"/>
      </w:pPr>
      <w:r w:rsidRPr="004B0FB2">
        <w:rPr>
          <w:iCs/>
        </w:rPr>
        <w:t>Produkt Simponi jest dostarczany</w:t>
      </w:r>
      <w:r w:rsidR="007A6957">
        <w:rPr>
          <w:iCs/>
        </w:rPr>
        <w:t xml:space="preserve"> w </w:t>
      </w:r>
      <w:r w:rsidRPr="004B0FB2">
        <w:rPr>
          <w:iCs/>
        </w:rPr>
        <w:t>jednorazowym wstrzykiwaczu</w:t>
      </w:r>
      <w:r w:rsidR="007A6957">
        <w:rPr>
          <w:iCs/>
        </w:rPr>
        <w:t xml:space="preserve"> o </w:t>
      </w:r>
      <w:r w:rsidRPr="004B0FB2">
        <w:rPr>
          <w:iCs/>
        </w:rPr>
        <w:t xml:space="preserve">nazwie </w:t>
      </w:r>
      <w:r w:rsidRPr="004B0FB2">
        <w:rPr>
          <w:szCs w:val="22"/>
        </w:rPr>
        <w:t>SmartJect</w:t>
      </w:r>
      <w:r w:rsidR="00E016DC">
        <w:rPr>
          <w:szCs w:val="22"/>
        </w:rPr>
        <w:t xml:space="preserve"> lub</w:t>
      </w:r>
      <w:r w:rsidR="007A6957">
        <w:rPr>
          <w:szCs w:val="22"/>
        </w:rPr>
        <w:t xml:space="preserve"> w </w:t>
      </w:r>
      <w:r w:rsidR="00E016DC" w:rsidRPr="004B0FB2">
        <w:rPr>
          <w:iCs/>
        </w:rPr>
        <w:t xml:space="preserve">jednorazowej </w:t>
      </w:r>
      <w:r w:rsidR="00E016DC" w:rsidRPr="004B0FB2">
        <w:rPr>
          <w:szCs w:val="22"/>
        </w:rPr>
        <w:t>ampułko</w:t>
      </w:r>
      <w:r w:rsidR="00E016DC" w:rsidRPr="004B0FB2">
        <w:rPr>
          <w:szCs w:val="22"/>
        </w:rPr>
        <w:noBreakHyphen/>
        <w:t>strzykawce</w:t>
      </w:r>
      <w:r w:rsidRPr="004B0FB2">
        <w:rPr>
          <w:szCs w:val="22"/>
        </w:rPr>
        <w:t>. Do każdego opakowania jest dołączona instrukcja użycia, wyczerpująco opisująca sposób stosowania wstrzykiwacza</w:t>
      </w:r>
      <w:r w:rsidR="00E016DC">
        <w:rPr>
          <w:szCs w:val="22"/>
        </w:rPr>
        <w:t xml:space="preserve"> lub ampułko-strzykawki</w:t>
      </w:r>
      <w:r w:rsidRPr="004B0FB2">
        <w:rPr>
          <w:szCs w:val="22"/>
        </w:rPr>
        <w:t>. Po wyjęciu</w:t>
      </w:r>
      <w:r w:rsidR="007A6957">
        <w:rPr>
          <w:szCs w:val="22"/>
        </w:rPr>
        <w:t xml:space="preserve"> z </w:t>
      </w:r>
      <w:r w:rsidRPr="004B0FB2">
        <w:rPr>
          <w:szCs w:val="22"/>
        </w:rPr>
        <w:t>lodówki, należy na 30</w:t>
      </w:r>
      <w:r w:rsidR="007A6957">
        <w:rPr>
          <w:szCs w:val="22"/>
        </w:rPr>
        <w:t xml:space="preserve"> min </w:t>
      </w:r>
      <w:r w:rsidRPr="004B0FB2">
        <w:rPr>
          <w:szCs w:val="22"/>
        </w:rPr>
        <w:t xml:space="preserve">przed wstrzyknięciem pozostawić wstrzykiwacz </w:t>
      </w:r>
      <w:r w:rsidR="007A6957">
        <w:rPr>
          <w:szCs w:val="22"/>
        </w:rPr>
        <w:t>lub ampułko</w:t>
      </w:r>
      <w:r w:rsidR="007A6957">
        <w:rPr>
          <w:szCs w:val="22"/>
        </w:rPr>
        <w:noBreakHyphen/>
      </w:r>
      <w:r w:rsidR="00E016DC">
        <w:rPr>
          <w:szCs w:val="22"/>
        </w:rPr>
        <w:t>strzykawkę</w:t>
      </w:r>
      <w:r w:rsidR="007A6957">
        <w:rPr>
          <w:szCs w:val="22"/>
        </w:rPr>
        <w:t xml:space="preserve"> w </w:t>
      </w:r>
      <w:r w:rsidRPr="004B0FB2">
        <w:rPr>
          <w:szCs w:val="22"/>
        </w:rPr>
        <w:t>temperaturze pokojowej. Nie wstrząsać wstrzykiwacza</w:t>
      </w:r>
      <w:r w:rsidR="007A6957">
        <w:rPr>
          <w:szCs w:val="22"/>
        </w:rPr>
        <w:t xml:space="preserve"> lub ampułko</w:t>
      </w:r>
      <w:r w:rsidR="007A6957">
        <w:rPr>
          <w:szCs w:val="22"/>
        </w:rPr>
        <w:noBreakHyphen/>
      </w:r>
      <w:r w:rsidR="00E016DC">
        <w:rPr>
          <w:szCs w:val="22"/>
        </w:rPr>
        <w:t>strzykawki</w:t>
      </w:r>
      <w:r w:rsidRPr="004B0FB2">
        <w:t>.</w:t>
      </w:r>
    </w:p>
    <w:p w14:paraId="235D7757" w14:textId="77777777" w:rsidR="00972E36" w:rsidRPr="004B0FB2" w:rsidRDefault="00972E36" w:rsidP="00DF2852">
      <w:pPr>
        <w:suppressAutoHyphens w:val="0"/>
        <w:autoSpaceDE w:val="0"/>
        <w:rPr>
          <w:szCs w:val="22"/>
        </w:rPr>
      </w:pPr>
    </w:p>
    <w:p w14:paraId="235D7758" w14:textId="77777777" w:rsidR="00972E36" w:rsidRPr="004B0FB2" w:rsidRDefault="00972E36" w:rsidP="00DF2852">
      <w:pPr>
        <w:suppressAutoHyphens w:val="0"/>
      </w:pPr>
      <w:r w:rsidRPr="004B0FB2">
        <w:rPr>
          <w:szCs w:val="22"/>
        </w:rPr>
        <w:t xml:space="preserve">Roztwór jest klarowny do lekko opalizującego, bezbarwny do jasnożółtego, </w:t>
      </w:r>
      <w:r w:rsidRPr="004B0FB2">
        <w:t>może zawierać niewielką ilość małych przezroczystych lub białych cząstek białka. Jest to często spotykane</w:t>
      </w:r>
      <w:r w:rsidR="007A6957">
        <w:t xml:space="preserve"> w </w:t>
      </w:r>
      <w:r w:rsidRPr="004B0FB2">
        <w:t>przypadku roztworów zawierających białko. Produktu Simponi nie wolno stosować, jeśli roztwór jest przebarwiony, mętny lub zawiera widoczne cząstki obce.</w:t>
      </w:r>
    </w:p>
    <w:p w14:paraId="235D7759" w14:textId="77777777" w:rsidR="00972E36" w:rsidRPr="004B0FB2" w:rsidRDefault="00972E36" w:rsidP="00DF2852">
      <w:pPr>
        <w:suppressAutoHyphens w:val="0"/>
        <w:autoSpaceDE w:val="0"/>
        <w:rPr>
          <w:szCs w:val="22"/>
        </w:rPr>
      </w:pPr>
    </w:p>
    <w:p w14:paraId="235D775A" w14:textId="77777777" w:rsidR="00972E36" w:rsidRPr="004B0FB2" w:rsidRDefault="00972E36" w:rsidP="00DF2852">
      <w:pPr>
        <w:suppressAutoHyphens w:val="0"/>
        <w:autoSpaceDE w:val="0"/>
        <w:rPr>
          <w:szCs w:val="22"/>
        </w:rPr>
      </w:pPr>
      <w:r w:rsidRPr="004B0FB2">
        <w:rPr>
          <w:szCs w:val="22"/>
        </w:rPr>
        <w:t>Obszerna instrukcja dotycząca sposobu przygotowania</w:t>
      </w:r>
      <w:r w:rsidR="007A6957">
        <w:rPr>
          <w:szCs w:val="22"/>
        </w:rPr>
        <w:t xml:space="preserve"> i </w:t>
      </w:r>
      <w:r w:rsidRPr="004B0FB2">
        <w:rPr>
          <w:szCs w:val="22"/>
        </w:rPr>
        <w:t>podania produktu Simponi</w:t>
      </w:r>
      <w:r w:rsidR="007A6957">
        <w:rPr>
          <w:szCs w:val="22"/>
        </w:rPr>
        <w:t xml:space="preserve"> we </w:t>
      </w:r>
      <w:r w:rsidRPr="004B0FB2">
        <w:rPr>
          <w:szCs w:val="22"/>
        </w:rPr>
        <w:t xml:space="preserve">wstrzykiwaczu </w:t>
      </w:r>
      <w:r w:rsidR="007A6957">
        <w:rPr>
          <w:szCs w:val="22"/>
        </w:rPr>
        <w:t>lub ampułko</w:t>
      </w:r>
      <w:r w:rsidR="007A6957">
        <w:rPr>
          <w:szCs w:val="22"/>
        </w:rPr>
        <w:noBreakHyphen/>
      </w:r>
      <w:r w:rsidR="00E016DC">
        <w:rPr>
          <w:szCs w:val="22"/>
        </w:rPr>
        <w:t xml:space="preserve">strzykawce </w:t>
      </w:r>
      <w:r w:rsidRPr="004B0FB2">
        <w:rPr>
          <w:szCs w:val="22"/>
        </w:rPr>
        <w:t>znajduje się</w:t>
      </w:r>
      <w:r w:rsidR="007A6957">
        <w:rPr>
          <w:szCs w:val="22"/>
        </w:rPr>
        <w:t xml:space="preserve"> w </w:t>
      </w:r>
      <w:r w:rsidRPr="004B0FB2">
        <w:rPr>
          <w:szCs w:val="22"/>
        </w:rPr>
        <w:t>ulotce dla pacjenta.</w:t>
      </w:r>
    </w:p>
    <w:p w14:paraId="235D775B" w14:textId="77777777" w:rsidR="00972E36" w:rsidRPr="004B0FB2" w:rsidRDefault="00972E36" w:rsidP="00DF2852">
      <w:pPr>
        <w:suppressAutoHyphens w:val="0"/>
        <w:autoSpaceDE w:val="0"/>
        <w:rPr>
          <w:szCs w:val="22"/>
        </w:rPr>
      </w:pPr>
    </w:p>
    <w:p w14:paraId="235D775C" w14:textId="77777777" w:rsidR="00877253" w:rsidRPr="004B0FB2" w:rsidRDefault="00877253" w:rsidP="00DF2852">
      <w:pPr>
        <w:suppressAutoHyphens w:val="0"/>
      </w:pPr>
      <w:r w:rsidRPr="004B0FB2">
        <w:t>Wszelkie niewykorzystane resztki produktu leczniczego lub jego odpady należy usunąć zgodnie</w:t>
      </w:r>
      <w:r w:rsidR="007A6957">
        <w:t xml:space="preserve"> z </w:t>
      </w:r>
      <w:r w:rsidRPr="004B0FB2">
        <w:t>lokalnymi przepisami.</w:t>
      </w:r>
    </w:p>
    <w:p w14:paraId="235D775D" w14:textId="77777777" w:rsidR="00972E36" w:rsidRPr="004B0FB2" w:rsidRDefault="00972E36" w:rsidP="00DF2852">
      <w:pPr>
        <w:suppressAutoHyphens w:val="0"/>
      </w:pPr>
    </w:p>
    <w:p w14:paraId="235D775E" w14:textId="77777777" w:rsidR="00972E36" w:rsidRPr="004B0FB2" w:rsidRDefault="00972E36" w:rsidP="00DF2852">
      <w:pPr>
        <w:suppressAutoHyphens w:val="0"/>
      </w:pPr>
    </w:p>
    <w:p w14:paraId="235D775F" w14:textId="77777777" w:rsidR="00972E36" w:rsidRPr="00DD5A89" w:rsidRDefault="00972E36" w:rsidP="00014283">
      <w:pPr>
        <w:keepNext/>
        <w:ind w:left="567" w:hanging="567"/>
        <w:outlineLvl w:val="1"/>
        <w:rPr>
          <w:b/>
          <w:bCs/>
        </w:rPr>
      </w:pPr>
      <w:r w:rsidRPr="00DD5A89">
        <w:rPr>
          <w:b/>
          <w:bCs/>
        </w:rPr>
        <w:t>7.</w:t>
      </w:r>
      <w:r w:rsidRPr="00DD5A89">
        <w:rPr>
          <w:b/>
          <w:bCs/>
        </w:rPr>
        <w:tab/>
        <w:t>PODMIOT ODPOWIEDZIALNY POSIADAJĄCY POZWOLENIE NA DOPUSZCZENIE DO OBROTU</w:t>
      </w:r>
    </w:p>
    <w:p w14:paraId="235D7760" w14:textId="77777777" w:rsidR="00972E36" w:rsidRPr="004B0FB2" w:rsidRDefault="00972E36" w:rsidP="00B336BE">
      <w:pPr>
        <w:keepNext/>
        <w:keepLines/>
        <w:suppressAutoHyphens w:val="0"/>
      </w:pPr>
    </w:p>
    <w:p w14:paraId="235D7761" w14:textId="37B162D1" w:rsidR="00972E36" w:rsidRPr="0081681A" w:rsidRDefault="00972E36" w:rsidP="00DF2852">
      <w:pPr>
        <w:suppressAutoHyphens w:val="0"/>
      </w:pPr>
      <w:del w:id="55" w:author="PL LOC JF" w:date="2025-07-30T14:11:00Z" w16du:dateUtc="2025-07-30T12:11:00Z">
        <w:r w:rsidRPr="0081681A" w:rsidDel="00F93A38">
          <w:rPr>
            <w:szCs w:val="22"/>
          </w:rPr>
          <w:delText>Janssen Biologics</w:delText>
        </w:r>
        <w:r w:rsidRPr="0081681A" w:rsidDel="00F93A38">
          <w:delText> B.V.</w:delText>
        </w:r>
      </w:del>
      <w:ins w:id="56" w:author="PL LOC JF" w:date="2025-07-30T14:11:00Z" w16du:dateUtc="2025-07-30T12:11:00Z">
        <w:r w:rsidR="00F93A38" w:rsidRPr="0081681A">
          <w:rPr>
            <w:szCs w:val="22"/>
          </w:rPr>
          <w:t>Janssen-Cilag International NV</w:t>
        </w:r>
      </w:ins>
    </w:p>
    <w:p w14:paraId="235D7762" w14:textId="5F391080" w:rsidR="00972E36" w:rsidRPr="0081681A" w:rsidRDefault="00972E36" w:rsidP="00DF2852">
      <w:pPr>
        <w:suppressAutoHyphens w:val="0"/>
        <w:rPr>
          <w:rPrChange w:id="57" w:author="PL LOC JF" w:date="2025-07-30T14:11:00Z" w16du:dateUtc="2025-07-30T12:11:00Z">
            <w:rPr>
              <w:lang w:val="de-DE"/>
            </w:rPr>
          </w:rPrChange>
        </w:rPr>
      </w:pPr>
      <w:del w:id="58" w:author="PL LOC JF" w:date="2025-07-30T14:11:00Z" w16du:dateUtc="2025-07-30T12:11:00Z">
        <w:r w:rsidRPr="0081681A" w:rsidDel="00F93A38">
          <w:delText>Einsteinweg 101</w:delText>
        </w:r>
      </w:del>
      <w:ins w:id="59" w:author="PL LOC JF" w:date="2025-07-30T14:11:00Z" w16du:dateUtc="2025-07-30T12:11:00Z">
        <w:r w:rsidR="00F93A38" w:rsidRPr="0081681A">
          <w:rPr>
            <w:szCs w:val="22"/>
          </w:rPr>
          <w:t>Turnhoutseweg 30</w:t>
        </w:r>
      </w:ins>
    </w:p>
    <w:p w14:paraId="235D7763" w14:textId="1F276387" w:rsidR="00972E36" w:rsidRPr="008F49F0" w:rsidRDefault="00972E36" w:rsidP="00DF2852">
      <w:pPr>
        <w:suppressAutoHyphens w:val="0"/>
      </w:pPr>
      <w:del w:id="60" w:author="PL LOC JF" w:date="2025-07-30T14:12:00Z" w16du:dateUtc="2025-07-30T12:12:00Z">
        <w:r w:rsidRPr="006F563C" w:rsidDel="00F93A38">
          <w:delText>2333 CB Leiden</w:delText>
        </w:r>
      </w:del>
      <w:ins w:id="61" w:author="PL LOC JF" w:date="2025-07-30T14:12:00Z" w16du:dateUtc="2025-07-30T12:12:00Z">
        <w:r w:rsidR="00F93A38">
          <w:rPr>
            <w:szCs w:val="22"/>
          </w:rPr>
          <w:t>B-2340</w:t>
        </w:r>
      </w:ins>
      <w:ins w:id="62" w:author="PL LOC JF" w:date="2025-07-30T14:14:00Z" w16du:dateUtc="2025-07-30T12:14:00Z">
        <w:r w:rsidR="00F93A38">
          <w:rPr>
            <w:szCs w:val="22"/>
          </w:rPr>
          <w:t xml:space="preserve"> </w:t>
        </w:r>
        <w:r w:rsidR="00F93A38" w:rsidRPr="00976073">
          <w:rPr>
            <w:szCs w:val="22"/>
          </w:rPr>
          <w:t>Beerse</w:t>
        </w:r>
      </w:ins>
    </w:p>
    <w:p w14:paraId="235D7764" w14:textId="215EDE84" w:rsidR="00972E36" w:rsidRPr="004B0FB2" w:rsidRDefault="00E95644" w:rsidP="00DF2852">
      <w:pPr>
        <w:suppressAutoHyphens w:val="0"/>
      </w:pPr>
      <w:del w:id="63" w:author="PL LOC JF" w:date="2025-07-30T14:12:00Z" w16du:dateUtc="2025-07-30T12:12:00Z">
        <w:r w:rsidDel="00F93A38">
          <w:delText>Holandia</w:delText>
        </w:r>
      </w:del>
      <w:ins w:id="64" w:author="PL LOC JF" w:date="2025-07-30T14:12:00Z" w16du:dateUtc="2025-07-30T12:12:00Z">
        <w:r w:rsidR="00F93A38">
          <w:t>Belgia</w:t>
        </w:r>
      </w:ins>
    </w:p>
    <w:p w14:paraId="235D7765" w14:textId="77777777" w:rsidR="00972E36" w:rsidRPr="004B0FB2" w:rsidRDefault="00972E36" w:rsidP="00DF2852">
      <w:pPr>
        <w:suppressAutoHyphens w:val="0"/>
      </w:pPr>
    </w:p>
    <w:p w14:paraId="235D7766" w14:textId="77777777" w:rsidR="00972E36" w:rsidRPr="004B0FB2" w:rsidRDefault="00972E36" w:rsidP="00DF2852">
      <w:pPr>
        <w:suppressAutoHyphens w:val="0"/>
      </w:pPr>
    </w:p>
    <w:p w14:paraId="235D7767" w14:textId="77777777" w:rsidR="00877253" w:rsidRPr="00DD5A89" w:rsidRDefault="00877253" w:rsidP="00014283">
      <w:pPr>
        <w:keepNext/>
        <w:ind w:left="567" w:hanging="567"/>
        <w:outlineLvl w:val="1"/>
        <w:rPr>
          <w:b/>
          <w:bCs/>
        </w:rPr>
      </w:pPr>
      <w:r w:rsidRPr="00DD5A89">
        <w:rPr>
          <w:b/>
          <w:bCs/>
        </w:rPr>
        <w:t>8.</w:t>
      </w:r>
      <w:r w:rsidRPr="00DD5A89">
        <w:rPr>
          <w:b/>
          <w:bCs/>
        </w:rPr>
        <w:tab/>
        <w:t>NUMERY POZWOLEŃ NA DOPUSZCZENIE DO OBROTU</w:t>
      </w:r>
    </w:p>
    <w:p w14:paraId="235D7768" w14:textId="77777777" w:rsidR="00972E36" w:rsidRPr="004B0FB2" w:rsidRDefault="00972E36" w:rsidP="00B336BE">
      <w:pPr>
        <w:keepNext/>
        <w:keepLines/>
        <w:suppressAutoHyphens w:val="0"/>
      </w:pPr>
    </w:p>
    <w:p w14:paraId="235D7769" w14:textId="77777777" w:rsidR="00972E36" w:rsidRPr="004B0FB2" w:rsidRDefault="00164860" w:rsidP="00880DD7">
      <w:pPr>
        <w:suppressAutoHyphens w:val="0"/>
      </w:pPr>
      <w:r>
        <w:t>EU/1/09/546/005 1 </w:t>
      </w:r>
      <w:r w:rsidR="00972E36" w:rsidRPr="004B0FB2">
        <w:t>wstrzykiwacz</w:t>
      </w:r>
    </w:p>
    <w:p w14:paraId="235D776A" w14:textId="77777777" w:rsidR="00972E36" w:rsidRDefault="00164860" w:rsidP="00880DD7">
      <w:pPr>
        <w:suppressAutoHyphens w:val="0"/>
      </w:pPr>
      <w:r>
        <w:t>EU/1/09/546/006 3 </w:t>
      </w:r>
      <w:r w:rsidR="00972E36" w:rsidRPr="004B0FB2">
        <w:t>wstrzykiwacze</w:t>
      </w:r>
    </w:p>
    <w:p w14:paraId="235D776B" w14:textId="77777777" w:rsidR="00E016DC" w:rsidRPr="004B0FB2" w:rsidRDefault="00E016DC" w:rsidP="00880DD7">
      <w:pPr>
        <w:suppressAutoHyphens w:val="0"/>
      </w:pPr>
    </w:p>
    <w:p w14:paraId="235D776C" w14:textId="77777777" w:rsidR="00E016DC" w:rsidRPr="004B0FB2" w:rsidRDefault="00E016DC" w:rsidP="00E016DC">
      <w:pPr>
        <w:suppressAutoHyphens w:val="0"/>
      </w:pPr>
      <w:r w:rsidRPr="004B0FB2">
        <w:t>EU/1/09/546/007 1 ampułko</w:t>
      </w:r>
      <w:r w:rsidRPr="004B0FB2">
        <w:noBreakHyphen/>
        <w:t>strzykawka</w:t>
      </w:r>
    </w:p>
    <w:p w14:paraId="235D776D" w14:textId="77777777" w:rsidR="00E016DC" w:rsidRPr="004B0FB2" w:rsidRDefault="00E016DC" w:rsidP="00E016DC">
      <w:pPr>
        <w:suppressAutoHyphens w:val="0"/>
      </w:pPr>
      <w:r w:rsidRPr="004B0FB2">
        <w:t>EU/1/09/546/008 3 ampułko</w:t>
      </w:r>
      <w:r w:rsidRPr="004B0FB2">
        <w:noBreakHyphen/>
        <w:t>strzykawki</w:t>
      </w:r>
    </w:p>
    <w:p w14:paraId="235D776E" w14:textId="77777777" w:rsidR="00972E36" w:rsidRPr="004B0FB2" w:rsidRDefault="00972E36" w:rsidP="00DF2852">
      <w:pPr>
        <w:suppressAutoHyphens w:val="0"/>
      </w:pPr>
    </w:p>
    <w:p w14:paraId="235D776F" w14:textId="77777777" w:rsidR="00972E36" w:rsidRPr="004B0FB2" w:rsidRDefault="00972E36" w:rsidP="00DF2852">
      <w:pPr>
        <w:suppressAutoHyphens w:val="0"/>
      </w:pPr>
    </w:p>
    <w:p w14:paraId="235D7770" w14:textId="77777777" w:rsidR="00877253" w:rsidRPr="00DD5A89" w:rsidRDefault="00877253" w:rsidP="00014283">
      <w:pPr>
        <w:keepNext/>
        <w:ind w:left="567" w:hanging="567"/>
        <w:outlineLvl w:val="1"/>
        <w:rPr>
          <w:b/>
          <w:bCs/>
        </w:rPr>
      </w:pPr>
      <w:r w:rsidRPr="00DD5A89">
        <w:rPr>
          <w:b/>
          <w:bCs/>
        </w:rPr>
        <w:lastRenderedPageBreak/>
        <w:t>9.</w:t>
      </w:r>
      <w:r w:rsidRPr="00DD5A89">
        <w:rPr>
          <w:b/>
          <w:bCs/>
        </w:rPr>
        <w:tab/>
        <w:t>DATA WYDANIA PIERWSZEGO POZWOLENIA NA DOPUSZCZENIE DO OBROTU</w:t>
      </w:r>
      <w:r w:rsidR="007A6957">
        <w:rPr>
          <w:b/>
          <w:bCs/>
        </w:rPr>
        <w:t xml:space="preserve"> i </w:t>
      </w:r>
      <w:r w:rsidRPr="00DD5A89">
        <w:rPr>
          <w:b/>
          <w:bCs/>
        </w:rPr>
        <w:t>DATA PRZEDŁUŻENIA POZWOLENIA</w:t>
      </w:r>
    </w:p>
    <w:p w14:paraId="235D7771" w14:textId="77777777" w:rsidR="00877253" w:rsidRPr="004B0FB2" w:rsidRDefault="00877253" w:rsidP="00B336BE">
      <w:pPr>
        <w:keepNext/>
        <w:keepLines/>
        <w:suppressAutoHyphens w:val="0"/>
      </w:pPr>
    </w:p>
    <w:p w14:paraId="235D7772" w14:textId="77777777" w:rsidR="00877253" w:rsidRPr="004B0FB2" w:rsidRDefault="00877253" w:rsidP="00DF2852">
      <w:pPr>
        <w:suppressAutoHyphens w:val="0"/>
      </w:pPr>
      <w:r w:rsidRPr="004B0FB2">
        <w:rPr>
          <w:szCs w:val="24"/>
        </w:rPr>
        <w:t xml:space="preserve">Data wydania pierwszego pozwolenia na dopuszczenie do obrotu: </w:t>
      </w:r>
      <w:r w:rsidR="00164860">
        <w:t>1 października 2009 </w:t>
      </w:r>
      <w:r w:rsidRPr="004B0FB2">
        <w:t>r.</w:t>
      </w:r>
    </w:p>
    <w:p w14:paraId="235D7773" w14:textId="77777777" w:rsidR="00877253" w:rsidRPr="004B0FB2" w:rsidRDefault="00877253" w:rsidP="00DF2852">
      <w:pPr>
        <w:suppressAutoHyphens w:val="0"/>
      </w:pPr>
      <w:r w:rsidRPr="004B0FB2">
        <w:t>Data ostatniego przedłużenia pozwolenia:</w:t>
      </w:r>
      <w:r w:rsidR="00184BD5">
        <w:t xml:space="preserve"> 19</w:t>
      </w:r>
      <w:r w:rsidR="00164860">
        <w:t> </w:t>
      </w:r>
      <w:r w:rsidR="00B51333">
        <w:t>czerwca 2014 r.</w:t>
      </w:r>
    </w:p>
    <w:p w14:paraId="235D7774" w14:textId="77777777" w:rsidR="00972E36" w:rsidRPr="004B0FB2" w:rsidRDefault="00972E36" w:rsidP="00DF2852">
      <w:pPr>
        <w:suppressAutoHyphens w:val="0"/>
      </w:pPr>
    </w:p>
    <w:p w14:paraId="235D7775" w14:textId="77777777" w:rsidR="00972E36" w:rsidRPr="004B0FB2" w:rsidRDefault="00972E36" w:rsidP="00DF2852">
      <w:pPr>
        <w:suppressAutoHyphens w:val="0"/>
      </w:pPr>
    </w:p>
    <w:p w14:paraId="235D7776" w14:textId="77777777" w:rsidR="00972E36" w:rsidRPr="00DD5A89" w:rsidRDefault="00972E36" w:rsidP="00014283">
      <w:pPr>
        <w:keepNext/>
        <w:ind w:left="567" w:hanging="567"/>
        <w:outlineLvl w:val="1"/>
        <w:rPr>
          <w:b/>
          <w:bCs/>
        </w:rPr>
      </w:pPr>
      <w:r w:rsidRPr="00DD5A89">
        <w:rPr>
          <w:b/>
          <w:bCs/>
        </w:rPr>
        <w:t>10.</w:t>
      </w:r>
      <w:r w:rsidRPr="00DD5A89">
        <w:rPr>
          <w:b/>
          <w:bCs/>
        </w:rPr>
        <w:tab/>
        <w:t>DATA ZATWIERDZENIA LUB CZĘŚCIOWEJ ZMIANY TEKSTU CHARAKTERYSTYKI PRODUKTU LECZNICZEGO</w:t>
      </w:r>
    </w:p>
    <w:p w14:paraId="235D7777" w14:textId="77777777" w:rsidR="00972E36" w:rsidRPr="004B0FB2" w:rsidRDefault="00972E36" w:rsidP="00B336BE">
      <w:pPr>
        <w:keepNext/>
        <w:keepLines/>
        <w:suppressAutoHyphens w:val="0"/>
      </w:pPr>
    </w:p>
    <w:p w14:paraId="235D7778" w14:textId="77777777" w:rsidR="00972E36" w:rsidRPr="004B0FB2" w:rsidRDefault="00972E36" w:rsidP="00DF2852">
      <w:pPr>
        <w:suppressAutoHyphens w:val="0"/>
      </w:pPr>
    </w:p>
    <w:p w14:paraId="235D7779" w14:textId="77777777" w:rsidR="00972E36" w:rsidRPr="004B0FB2" w:rsidRDefault="00972E36" w:rsidP="00DF2852">
      <w:pPr>
        <w:suppressAutoHyphens w:val="0"/>
      </w:pPr>
    </w:p>
    <w:p w14:paraId="235D777A" w14:textId="35BD09EE" w:rsidR="00972E36" w:rsidRPr="004B0FB2" w:rsidRDefault="00972E36" w:rsidP="00DF2852">
      <w:pPr>
        <w:suppressAutoHyphens w:val="0"/>
        <w:rPr>
          <w:szCs w:val="24"/>
        </w:rPr>
      </w:pPr>
      <w:r w:rsidRPr="004B0FB2">
        <w:rPr>
          <w:szCs w:val="24"/>
        </w:rPr>
        <w:t>Szczegółowe informacje</w:t>
      </w:r>
      <w:r w:rsidR="007A6957">
        <w:rPr>
          <w:szCs w:val="24"/>
        </w:rPr>
        <w:t xml:space="preserve"> o </w:t>
      </w:r>
      <w:r w:rsidRPr="004B0FB2">
        <w:rPr>
          <w:szCs w:val="24"/>
        </w:rPr>
        <w:t>tym produkcie leczniczym są dostępne na stronie internetowej Europejskiej Agencji Leków</w:t>
      </w:r>
      <w:ins w:id="65" w:author="PL LOC JF" w:date="2025-07-30T14:13:00Z" w16du:dateUtc="2025-07-30T12:13:00Z">
        <w:r w:rsidR="00F93A38" w:rsidRPr="00F93A38">
          <w:t xml:space="preserve"> </w:t>
        </w:r>
      </w:ins>
      <w:r w:rsidR="0081681A">
        <w:fldChar w:fldCharType="begin"/>
      </w:r>
      <w:r w:rsidR="0081681A">
        <w:instrText>HYPERLINK "</w:instrText>
      </w:r>
      <w:ins w:id="66" w:author="PL LOC JF" w:date="2025-07-30T14:13:00Z" w16du:dateUtc="2025-07-30T12:13:00Z">
        <w:r w:rsidR="0081681A" w:rsidRPr="00B51AE0">
          <w:instrText>https://www.ema.europa.eu</w:instrText>
        </w:r>
      </w:ins>
      <w:r w:rsidR="0081681A">
        <w:instrText>"</w:instrText>
      </w:r>
      <w:r w:rsidR="0081681A">
        <w:fldChar w:fldCharType="separate"/>
      </w:r>
      <w:ins w:id="67" w:author="PL LOC JF" w:date="2025-07-30T14:13:00Z" w16du:dateUtc="2025-07-30T12:13:00Z">
        <w:r w:rsidR="0081681A" w:rsidRPr="006D78CA">
          <w:rPr>
            <w:rStyle w:val="Hyperlink"/>
          </w:rPr>
          <w:t>https://www.ema.europa.eu</w:t>
        </w:r>
      </w:ins>
      <w:r w:rsidR="0081681A">
        <w:fldChar w:fldCharType="end"/>
      </w:r>
      <w:del w:id="68" w:author="PL LOC JF" w:date="2025-07-30T14:12:00Z" w16du:dateUtc="2025-07-30T12:12:00Z">
        <w:r w:rsidRPr="004B0FB2" w:rsidDel="00F93A38">
          <w:rPr>
            <w:szCs w:val="24"/>
          </w:rPr>
          <w:delText xml:space="preserve"> </w:delText>
        </w:r>
        <w:r w:rsidDel="00F93A38">
          <w:fldChar w:fldCharType="begin"/>
        </w:r>
        <w:r w:rsidDel="00F93A38">
          <w:delInstrText>HYPERLINK "http://www.ema.europa.eu"</w:delInstrText>
        </w:r>
        <w:r w:rsidDel="00F93A38">
          <w:fldChar w:fldCharType="separate"/>
        </w:r>
        <w:r w:rsidRPr="004208D9" w:rsidDel="00F93A38">
          <w:rPr>
            <w:rStyle w:val="Hyperlink"/>
          </w:rPr>
          <w:delText>http://www.ema.europa.eu</w:delText>
        </w:r>
        <w:r w:rsidDel="00F93A38">
          <w:fldChar w:fldCharType="end"/>
        </w:r>
      </w:del>
      <w:r w:rsidRPr="004B0FB2">
        <w:t>.</w:t>
      </w:r>
    </w:p>
    <w:p w14:paraId="235D777B" w14:textId="77777777" w:rsidR="00421D47" w:rsidRPr="00887FE5" w:rsidRDefault="00972E36" w:rsidP="007476DF">
      <w:pPr>
        <w:jc w:val="center"/>
        <w:rPr>
          <w:szCs w:val="22"/>
        </w:rPr>
      </w:pPr>
      <w:r w:rsidRPr="00DD5A89">
        <w:br w:type="page"/>
      </w:r>
    </w:p>
    <w:p w14:paraId="235D777C" w14:textId="77777777" w:rsidR="00421D47" w:rsidRPr="008D734C" w:rsidRDefault="00421D47" w:rsidP="007547AF">
      <w:pPr>
        <w:suppressAutoHyphens w:val="0"/>
        <w:jc w:val="center"/>
        <w:rPr>
          <w:szCs w:val="22"/>
        </w:rPr>
      </w:pPr>
    </w:p>
    <w:p w14:paraId="235D777D" w14:textId="77777777" w:rsidR="00421D47" w:rsidRPr="008D734C" w:rsidRDefault="00421D47" w:rsidP="007547AF">
      <w:pPr>
        <w:suppressAutoHyphens w:val="0"/>
        <w:jc w:val="center"/>
        <w:rPr>
          <w:szCs w:val="22"/>
        </w:rPr>
      </w:pPr>
    </w:p>
    <w:p w14:paraId="235D777E" w14:textId="77777777" w:rsidR="00421D47" w:rsidRPr="008D734C" w:rsidRDefault="00421D47" w:rsidP="007547AF">
      <w:pPr>
        <w:suppressAutoHyphens w:val="0"/>
        <w:jc w:val="center"/>
        <w:rPr>
          <w:szCs w:val="22"/>
        </w:rPr>
      </w:pPr>
    </w:p>
    <w:p w14:paraId="235D777F" w14:textId="77777777" w:rsidR="00421D47" w:rsidRPr="008D734C" w:rsidRDefault="00421D47" w:rsidP="007547AF">
      <w:pPr>
        <w:suppressAutoHyphens w:val="0"/>
        <w:jc w:val="center"/>
        <w:rPr>
          <w:szCs w:val="22"/>
        </w:rPr>
      </w:pPr>
    </w:p>
    <w:p w14:paraId="235D7780" w14:textId="77777777" w:rsidR="00421D47" w:rsidRPr="008D734C" w:rsidRDefault="00421D47" w:rsidP="007547AF">
      <w:pPr>
        <w:suppressAutoHyphens w:val="0"/>
        <w:jc w:val="center"/>
        <w:rPr>
          <w:szCs w:val="22"/>
        </w:rPr>
      </w:pPr>
    </w:p>
    <w:p w14:paraId="235D7781" w14:textId="77777777" w:rsidR="00421D47" w:rsidRPr="008D734C" w:rsidRDefault="00421D47" w:rsidP="007547AF">
      <w:pPr>
        <w:suppressAutoHyphens w:val="0"/>
        <w:jc w:val="center"/>
        <w:rPr>
          <w:szCs w:val="22"/>
        </w:rPr>
      </w:pPr>
    </w:p>
    <w:p w14:paraId="235D7782" w14:textId="77777777" w:rsidR="00421D47" w:rsidRPr="008D734C" w:rsidRDefault="00421D47" w:rsidP="007547AF">
      <w:pPr>
        <w:suppressAutoHyphens w:val="0"/>
        <w:jc w:val="center"/>
        <w:rPr>
          <w:szCs w:val="22"/>
        </w:rPr>
      </w:pPr>
    </w:p>
    <w:p w14:paraId="235D7783" w14:textId="77777777" w:rsidR="00421D47" w:rsidRPr="008D734C" w:rsidRDefault="00421D47" w:rsidP="007547AF">
      <w:pPr>
        <w:suppressAutoHyphens w:val="0"/>
        <w:jc w:val="center"/>
        <w:rPr>
          <w:szCs w:val="22"/>
        </w:rPr>
      </w:pPr>
    </w:p>
    <w:p w14:paraId="235D7784" w14:textId="77777777" w:rsidR="00421D47" w:rsidRPr="008D734C" w:rsidRDefault="00421D47" w:rsidP="007547AF">
      <w:pPr>
        <w:suppressAutoHyphens w:val="0"/>
        <w:jc w:val="center"/>
        <w:rPr>
          <w:szCs w:val="22"/>
        </w:rPr>
      </w:pPr>
    </w:p>
    <w:p w14:paraId="235D7785" w14:textId="77777777" w:rsidR="00421D47" w:rsidRPr="008D734C" w:rsidRDefault="00421D47" w:rsidP="007547AF">
      <w:pPr>
        <w:suppressAutoHyphens w:val="0"/>
        <w:jc w:val="center"/>
        <w:rPr>
          <w:szCs w:val="22"/>
        </w:rPr>
      </w:pPr>
    </w:p>
    <w:p w14:paraId="235D7786" w14:textId="77777777" w:rsidR="00421D47" w:rsidRPr="008D734C" w:rsidRDefault="00421D47" w:rsidP="007547AF">
      <w:pPr>
        <w:suppressAutoHyphens w:val="0"/>
        <w:jc w:val="center"/>
        <w:rPr>
          <w:szCs w:val="22"/>
        </w:rPr>
      </w:pPr>
    </w:p>
    <w:p w14:paraId="235D7787" w14:textId="77777777" w:rsidR="00421D47" w:rsidRPr="008D734C" w:rsidRDefault="00421D47" w:rsidP="007547AF">
      <w:pPr>
        <w:suppressAutoHyphens w:val="0"/>
        <w:jc w:val="center"/>
        <w:rPr>
          <w:szCs w:val="22"/>
        </w:rPr>
      </w:pPr>
    </w:p>
    <w:p w14:paraId="235D7788" w14:textId="77777777" w:rsidR="00421D47" w:rsidRPr="008D734C" w:rsidRDefault="00421D47" w:rsidP="007547AF">
      <w:pPr>
        <w:suppressAutoHyphens w:val="0"/>
        <w:jc w:val="center"/>
        <w:rPr>
          <w:szCs w:val="22"/>
        </w:rPr>
      </w:pPr>
    </w:p>
    <w:p w14:paraId="235D7789" w14:textId="77777777" w:rsidR="00421D47" w:rsidRPr="008D734C" w:rsidRDefault="00421D47" w:rsidP="007547AF">
      <w:pPr>
        <w:suppressAutoHyphens w:val="0"/>
        <w:jc w:val="center"/>
        <w:rPr>
          <w:szCs w:val="22"/>
        </w:rPr>
      </w:pPr>
    </w:p>
    <w:p w14:paraId="235D778A" w14:textId="77777777" w:rsidR="00421D47" w:rsidRPr="008D734C" w:rsidRDefault="00421D47" w:rsidP="007547AF">
      <w:pPr>
        <w:suppressAutoHyphens w:val="0"/>
        <w:jc w:val="center"/>
        <w:rPr>
          <w:szCs w:val="22"/>
        </w:rPr>
      </w:pPr>
    </w:p>
    <w:p w14:paraId="235D778B" w14:textId="77777777" w:rsidR="00421D47" w:rsidRPr="008D734C" w:rsidRDefault="00421D47" w:rsidP="007547AF">
      <w:pPr>
        <w:suppressAutoHyphens w:val="0"/>
        <w:jc w:val="center"/>
        <w:rPr>
          <w:szCs w:val="22"/>
        </w:rPr>
      </w:pPr>
    </w:p>
    <w:p w14:paraId="235D778C" w14:textId="77777777" w:rsidR="00421D47" w:rsidRPr="008D734C" w:rsidRDefault="00421D47" w:rsidP="007547AF">
      <w:pPr>
        <w:suppressAutoHyphens w:val="0"/>
        <w:jc w:val="center"/>
        <w:rPr>
          <w:szCs w:val="22"/>
        </w:rPr>
      </w:pPr>
    </w:p>
    <w:p w14:paraId="235D778D" w14:textId="77777777" w:rsidR="00421D47" w:rsidRPr="008D734C" w:rsidRDefault="00421D47" w:rsidP="007547AF">
      <w:pPr>
        <w:suppressAutoHyphens w:val="0"/>
        <w:jc w:val="center"/>
        <w:rPr>
          <w:szCs w:val="22"/>
        </w:rPr>
      </w:pPr>
    </w:p>
    <w:p w14:paraId="235D778E" w14:textId="77777777" w:rsidR="00421D47" w:rsidRPr="008D734C" w:rsidRDefault="00421D47" w:rsidP="007547AF">
      <w:pPr>
        <w:suppressAutoHyphens w:val="0"/>
        <w:jc w:val="center"/>
        <w:rPr>
          <w:szCs w:val="22"/>
        </w:rPr>
      </w:pPr>
    </w:p>
    <w:p w14:paraId="235D778F" w14:textId="77777777" w:rsidR="00421D47" w:rsidRPr="008D734C" w:rsidRDefault="00421D47" w:rsidP="007547AF">
      <w:pPr>
        <w:suppressAutoHyphens w:val="0"/>
        <w:jc w:val="center"/>
        <w:rPr>
          <w:szCs w:val="22"/>
        </w:rPr>
      </w:pPr>
    </w:p>
    <w:p w14:paraId="235D7790" w14:textId="647FF078" w:rsidR="00421D47" w:rsidRDefault="00421D47" w:rsidP="007547AF">
      <w:pPr>
        <w:suppressAutoHyphens w:val="0"/>
        <w:jc w:val="center"/>
        <w:rPr>
          <w:szCs w:val="22"/>
        </w:rPr>
      </w:pPr>
    </w:p>
    <w:p w14:paraId="1B3921D5" w14:textId="77777777" w:rsidR="00AF45F8" w:rsidRPr="008D734C" w:rsidRDefault="00AF45F8" w:rsidP="007547AF">
      <w:pPr>
        <w:suppressAutoHyphens w:val="0"/>
        <w:jc w:val="center"/>
        <w:rPr>
          <w:szCs w:val="22"/>
        </w:rPr>
      </w:pPr>
    </w:p>
    <w:p w14:paraId="235D7791" w14:textId="77777777" w:rsidR="00421D47" w:rsidRPr="008D734C" w:rsidRDefault="00421D47" w:rsidP="007547AF">
      <w:pPr>
        <w:suppressAutoHyphens w:val="0"/>
        <w:jc w:val="center"/>
        <w:rPr>
          <w:szCs w:val="22"/>
        </w:rPr>
      </w:pPr>
    </w:p>
    <w:p w14:paraId="235D7792" w14:textId="77777777" w:rsidR="00421D47" w:rsidRPr="008D734C" w:rsidRDefault="00421D47" w:rsidP="00014283">
      <w:pPr>
        <w:suppressAutoHyphens w:val="0"/>
        <w:jc w:val="center"/>
        <w:outlineLvl w:val="0"/>
        <w:rPr>
          <w:b/>
          <w:szCs w:val="22"/>
        </w:rPr>
      </w:pPr>
      <w:r w:rsidRPr="008D734C">
        <w:rPr>
          <w:b/>
          <w:szCs w:val="22"/>
        </w:rPr>
        <w:t>ANEKS II</w:t>
      </w:r>
    </w:p>
    <w:p w14:paraId="235D7793" w14:textId="77777777" w:rsidR="00421D47" w:rsidRPr="008D734C" w:rsidRDefault="00421D47" w:rsidP="00DF2852">
      <w:pPr>
        <w:suppressAutoHyphens w:val="0"/>
        <w:rPr>
          <w:szCs w:val="22"/>
        </w:rPr>
      </w:pPr>
    </w:p>
    <w:p w14:paraId="235D7794" w14:textId="77777777" w:rsidR="00421D47" w:rsidRPr="008D734C" w:rsidRDefault="0019084A" w:rsidP="00DF2852">
      <w:pPr>
        <w:suppressAutoHyphens w:val="0"/>
        <w:ind w:left="1701" w:right="1418" w:hanging="567"/>
        <w:rPr>
          <w:b/>
          <w:szCs w:val="22"/>
        </w:rPr>
      </w:pPr>
      <w:r w:rsidRPr="008D734C">
        <w:rPr>
          <w:b/>
          <w:szCs w:val="22"/>
        </w:rPr>
        <w:t>A.</w:t>
      </w:r>
      <w:r w:rsidRPr="008D734C">
        <w:rPr>
          <w:b/>
          <w:szCs w:val="22"/>
        </w:rPr>
        <w:tab/>
      </w:r>
      <w:r w:rsidR="00421D47" w:rsidRPr="008D734C">
        <w:rPr>
          <w:b/>
          <w:szCs w:val="22"/>
        </w:rPr>
        <w:t>WYTWÓRCA BIOLOGICZNEJ SUBSTANCJI CZYNNEJ ORAZ WYTWÓRCA ODPOWIEDZIALNY ZA ZWOLNIENIE SERII</w:t>
      </w:r>
    </w:p>
    <w:p w14:paraId="235D7795" w14:textId="77777777" w:rsidR="00421D47" w:rsidRPr="008D734C" w:rsidRDefault="00421D47" w:rsidP="00DF2852">
      <w:pPr>
        <w:suppressAutoHyphens w:val="0"/>
        <w:rPr>
          <w:szCs w:val="22"/>
        </w:rPr>
      </w:pPr>
    </w:p>
    <w:p w14:paraId="235D7796" w14:textId="77777777" w:rsidR="003B4CC5" w:rsidRPr="008D734C" w:rsidRDefault="00421D47" w:rsidP="00DF2852">
      <w:pPr>
        <w:suppressAutoHyphens w:val="0"/>
        <w:ind w:left="1701" w:right="1418" w:hanging="567"/>
        <w:rPr>
          <w:b/>
          <w:szCs w:val="22"/>
        </w:rPr>
      </w:pPr>
      <w:r w:rsidRPr="008D734C">
        <w:rPr>
          <w:b/>
          <w:szCs w:val="22"/>
        </w:rPr>
        <w:t>B.</w:t>
      </w:r>
      <w:r w:rsidRPr="008D734C">
        <w:rPr>
          <w:b/>
          <w:szCs w:val="22"/>
        </w:rPr>
        <w:tab/>
      </w:r>
      <w:r w:rsidR="003B4CC5" w:rsidRPr="008D734C">
        <w:rPr>
          <w:b/>
          <w:szCs w:val="22"/>
        </w:rPr>
        <w:t>WARUNKI LUB OGRANICZENIA DOTYCZĄCE ZAOPATRZENIA</w:t>
      </w:r>
      <w:r w:rsidR="007A6957" w:rsidRPr="008D734C">
        <w:rPr>
          <w:b/>
          <w:szCs w:val="22"/>
        </w:rPr>
        <w:t xml:space="preserve"> i </w:t>
      </w:r>
      <w:r w:rsidR="003B4CC5" w:rsidRPr="008D734C">
        <w:rPr>
          <w:b/>
          <w:szCs w:val="22"/>
        </w:rPr>
        <w:t>STOSOWANIA</w:t>
      </w:r>
    </w:p>
    <w:p w14:paraId="235D7797" w14:textId="77777777" w:rsidR="003B4CC5" w:rsidRPr="008D734C" w:rsidRDefault="003B4CC5" w:rsidP="00DF2852">
      <w:pPr>
        <w:suppressAutoHyphens w:val="0"/>
        <w:rPr>
          <w:szCs w:val="22"/>
        </w:rPr>
      </w:pPr>
    </w:p>
    <w:p w14:paraId="235D7798" w14:textId="51F4154E" w:rsidR="008A5B98" w:rsidRPr="008D734C" w:rsidRDefault="003B4CC5" w:rsidP="00DF2852">
      <w:pPr>
        <w:suppressAutoHyphens w:val="0"/>
        <w:ind w:left="1701" w:right="1418" w:hanging="567"/>
        <w:rPr>
          <w:b/>
          <w:szCs w:val="22"/>
        </w:rPr>
      </w:pPr>
      <w:r w:rsidRPr="008D734C">
        <w:rPr>
          <w:b/>
          <w:szCs w:val="22"/>
        </w:rPr>
        <w:t>C.</w:t>
      </w:r>
      <w:r w:rsidRPr="008D734C">
        <w:rPr>
          <w:b/>
          <w:szCs w:val="22"/>
        </w:rPr>
        <w:tab/>
        <w:t>INNE WARUNKI</w:t>
      </w:r>
      <w:r w:rsidR="007A6957" w:rsidRPr="008D734C">
        <w:rPr>
          <w:b/>
          <w:szCs w:val="22"/>
        </w:rPr>
        <w:t xml:space="preserve"> </w:t>
      </w:r>
      <w:r w:rsidR="003E1D7F">
        <w:rPr>
          <w:b/>
          <w:szCs w:val="22"/>
        </w:rPr>
        <w:t>I</w:t>
      </w:r>
      <w:r w:rsidR="007A6957" w:rsidRPr="008D734C">
        <w:rPr>
          <w:b/>
          <w:szCs w:val="22"/>
        </w:rPr>
        <w:t> </w:t>
      </w:r>
      <w:r w:rsidRPr="008D734C">
        <w:rPr>
          <w:b/>
          <w:szCs w:val="22"/>
        </w:rPr>
        <w:t>WYMAGANIA DOTYCZĄCE DOPUSZCZENIA DO OBROTU</w:t>
      </w:r>
    </w:p>
    <w:p w14:paraId="235D7799" w14:textId="77777777" w:rsidR="00421D47" w:rsidRPr="008D734C" w:rsidRDefault="00421D47" w:rsidP="00DF2852">
      <w:pPr>
        <w:rPr>
          <w:szCs w:val="22"/>
        </w:rPr>
      </w:pPr>
    </w:p>
    <w:p w14:paraId="235D779A" w14:textId="77777777" w:rsidR="003D6519" w:rsidRPr="008D734C" w:rsidRDefault="003D6519" w:rsidP="00DF2852">
      <w:pPr>
        <w:suppressAutoHyphens w:val="0"/>
        <w:ind w:left="1701" w:right="1418" w:hanging="567"/>
        <w:rPr>
          <w:b/>
          <w:szCs w:val="22"/>
        </w:rPr>
      </w:pPr>
      <w:r w:rsidRPr="008D734C">
        <w:rPr>
          <w:b/>
          <w:szCs w:val="22"/>
        </w:rPr>
        <w:t>D.</w:t>
      </w:r>
      <w:r w:rsidRPr="008D734C">
        <w:rPr>
          <w:b/>
          <w:szCs w:val="22"/>
        </w:rPr>
        <w:tab/>
        <w:t>WARUNKI LUB OGRANICZENIA DOTYCZĄCE BEZPIECZNEGO</w:t>
      </w:r>
      <w:r w:rsidR="007A6957" w:rsidRPr="008D734C">
        <w:rPr>
          <w:b/>
          <w:szCs w:val="22"/>
        </w:rPr>
        <w:t xml:space="preserve"> i </w:t>
      </w:r>
      <w:r w:rsidRPr="008D734C">
        <w:rPr>
          <w:b/>
          <w:szCs w:val="22"/>
        </w:rPr>
        <w:t>SKUTECZNEGO STOSOWANIA PRODUKTU LECZNICZEGO</w:t>
      </w:r>
    </w:p>
    <w:p w14:paraId="235D779B" w14:textId="77777777" w:rsidR="00421D47" w:rsidRPr="008D734C" w:rsidRDefault="00173FD2" w:rsidP="00014283">
      <w:pPr>
        <w:pStyle w:val="EUCP-Heading-2"/>
        <w:outlineLvl w:val="1"/>
      </w:pPr>
      <w:r w:rsidRPr="008D734C">
        <w:br w:type="page"/>
      </w:r>
      <w:r w:rsidR="00421D47" w:rsidRPr="008D734C">
        <w:lastRenderedPageBreak/>
        <w:t>A.</w:t>
      </w:r>
      <w:r w:rsidR="00421D47" w:rsidRPr="008D734C">
        <w:tab/>
        <w:t>WYTWÓRCA BIOLOGICZNEJ SUBSTANCJI CZYNNEJ ORAZ WYTWÓRCA ODPOWIEDZIALNY ZA ZWOLNIENIE SERII</w:t>
      </w:r>
    </w:p>
    <w:p w14:paraId="235D779C" w14:textId="77777777" w:rsidR="00421D47" w:rsidRPr="008D734C" w:rsidRDefault="00421D47" w:rsidP="00880DD7">
      <w:pPr>
        <w:keepNext/>
        <w:suppressAutoHyphens w:val="0"/>
        <w:rPr>
          <w:szCs w:val="22"/>
        </w:rPr>
      </w:pPr>
    </w:p>
    <w:p w14:paraId="235D779D" w14:textId="77777777" w:rsidR="00D506DE" w:rsidRPr="008D734C" w:rsidRDefault="00D506DE" w:rsidP="00880DD7">
      <w:pPr>
        <w:keepNext/>
        <w:suppressAutoHyphens w:val="0"/>
        <w:rPr>
          <w:szCs w:val="22"/>
          <w:u w:val="single"/>
        </w:rPr>
      </w:pPr>
      <w:r w:rsidRPr="008D734C">
        <w:rPr>
          <w:szCs w:val="22"/>
          <w:u w:val="single"/>
        </w:rPr>
        <w:t>Nazwa</w:t>
      </w:r>
      <w:r w:rsidR="007A6957" w:rsidRPr="008D734C">
        <w:rPr>
          <w:szCs w:val="22"/>
          <w:u w:val="single"/>
        </w:rPr>
        <w:t xml:space="preserve"> i </w:t>
      </w:r>
      <w:r w:rsidRPr="008D734C">
        <w:rPr>
          <w:szCs w:val="22"/>
          <w:u w:val="single"/>
        </w:rPr>
        <w:t xml:space="preserve">adres wytwórcy </w:t>
      </w:r>
      <w:r w:rsidRPr="008D734C">
        <w:rPr>
          <w:bCs/>
          <w:szCs w:val="22"/>
          <w:u w:val="single"/>
        </w:rPr>
        <w:t>biologicznej substancji czynnej</w:t>
      </w:r>
    </w:p>
    <w:p w14:paraId="235D779E" w14:textId="77777777" w:rsidR="00421D47" w:rsidRPr="008D734C" w:rsidRDefault="00421D47" w:rsidP="00880DD7">
      <w:pPr>
        <w:keepNext/>
        <w:suppressAutoHyphens w:val="0"/>
        <w:rPr>
          <w:szCs w:val="22"/>
        </w:rPr>
      </w:pPr>
    </w:p>
    <w:p w14:paraId="235D779F" w14:textId="77777777" w:rsidR="00421D47" w:rsidRPr="008D734C" w:rsidRDefault="00421D47" w:rsidP="00DF2852">
      <w:pPr>
        <w:suppressAutoHyphens w:val="0"/>
        <w:rPr>
          <w:szCs w:val="22"/>
          <w:lang w:val="de-DE"/>
        </w:rPr>
      </w:pPr>
      <w:bookmarkStart w:id="69" w:name="OLE_LINK8"/>
      <w:bookmarkStart w:id="70" w:name="OLE_LINK9"/>
      <w:r w:rsidRPr="008D734C">
        <w:rPr>
          <w:szCs w:val="22"/>
          <w:lang w:val="de-DE"/>
        </w:rPr>
        <w:t>Janssen Biologics B.V.</w:t>
      </w:r>
    </w:p>
    <w:p w14:paraId="235D77A0" w14:textId="77777777" w:rsidR="00421D47" w:rsidRPr="008D734C" w:rsidRDefault="00164860" w:rsidP="00DF2852">
      <w:pPr>
        <w:suppressAutoHyphens w:val="0"/>
        <w:rPr>
          <w:szCs w:val="22"/>
          <w:lang w:val="de-DE"/>
        </w:rPr>
      </w:pPr>
      <w:r w:rsidRPr="008D734C">
        <w:rPr>
          <w:szCs w:val="22"/>
          <w:lang w:val="de-DE"/>
        </w:rPr>
        <w:t>Einsteinweg </w:t>
      </w:r>
      <w:r w:rsidR="00421D47" w:rsidRPr="008D734C">
        <w:rPr>
          <w:szCs w:val="22"/>
          <w:lang w:val="de-DE"/>
        </w:rPr>
        <w:t>101</w:t>
      </w:r>
    </w:p>
    <w:p w14:paraId="235D77A1" w14:textId="77777777" w:rsidR="00421D47" w:rsidRPr="007476DF" w:rsidRDefault="00421D47" w:rsidP="00DF2852">
      <w:pPr>
        <w:suppressAutoHyphens w:val="0"/>
        <w:rPr>
          <w:szCs w:val="22"/>
          <w:lang w:val="de-DE"/>
        </w:rPr>
      </w:pPr>
      <w:r w:rsidRPr="007476DF">
        <w:rPr>
          <w:szCs w:val="22"/>
          <w:lang w:val="de-DE"/>
        </w:rPr>
        <w:t>NL</w:t>
      </w:r>
      <w:r w:rsidR="00214849" w:rsidRPr="007476DF">
        <w:rPr>
          <w:szCs w:val="22"/>
          <w:lang w:val="de-DE"/>
        </w:rPr>
        <w:noBreakHyphen/>
      </w:r>
      <w:r w:rsidRPr="007476DF">
        <w:rPr>
          <w:szCs w:val="22"/>
          <w:lang w:val="de-DE"/>
        </w:rPr>
        <w:t>2333 CB Leiden</w:t>
      </w:r>
    </w:p>
    <w:p w14:paraId="235D77A2" w14:textId="77777777" w:rsidR="00421D47" w:rsidRPr="007476DF" w:rsidRDefault="00421D47" w:rsidP="00DF2852">
      <w:pPr>
        <w:suppressAutoHyphens w:val="0"/>
        <w:rPr>
          <w:szCs w:val="22"/>
          <w:lang w:val="de-DE"/>
        </w:rPr>
      </w:pPr>
      <w:r w:rsidRPr="007476DF">
        <w:rPr>
          <w:szCs w:val="22"/>
          <w:lang w:val="de-DE"/>
        </w:rPr>
        <w:t>Holandia</w:t>
      </w:r>
    </w:p>
    <w:bookmarkEnd w:id="69"/>
    <w:bookmarkEnd w:id="70"/>
    <w:p w14:paraId="235D77A3" w14:textId="77777777" w:rsidR="00493F13" w:rsidRPr="007476DF" w:rsidRDefault="00493F13" w:rsidP="00DF2852">
      <w:pPr>
        <w:rPr>
          <w:szCs w:val="22"/>
          <w:lang w:val="de-DE"/>
        </w:rPr>
      </w:pPr>
    </w:p>
    <w:p w14:paraId="235D77A4" w14:textId="77777777" w:rsidR="00493F13" w:rsidRPr="007476DF" w:rsidRDefault="00E8603D" w:rsidP="00DF2852">
      <w:pPr>
        <w:rPr>
          <w:szCs w:val="22"/>
          <w:lang w:val="de-DE"/>
        </w:rPr>
      </w:pPr>
      <w:r w:rsidRPr="007476DF">
        <w:rPr>
          <w:szCs w:val="22"/>
          <w:lang w:val="de-DE"/>
        </w:rPr>
        <w:t>Janssen Sciences Ireland UC</w:t>
      </w:r>
    </w:p>
    <w:p w14:paraId="235D77A5" w14:textId="77777777" w:rsidR="00493F13" w:rsidRPr="007476DF" w:rsidRDefault="00493F13" w:rsidP="00DF2852">
      <w:pPr>
        <w:rPr>
          <w:szCs w:val="22"/>
          <w:lang w:val="de-DE"/>
        </w:rPr>
      </w:pPr>
      <w:r w:rsidRPr="007476DF">
        <w:rPr>
          <w:szCs w:val="22"/>
          <w:lang w:val="de-DE"/>
        </w:rPr>
        <w:t>Barnahely</w:t>
      </w:r>
    </w:p>
    <w:p w14:paraId="235D77A6" w14:textId="77777777" w:rsidR="00493F13" w:rsidRPr="007476DF" w:rsidRDefault="00493F13" w:rsidP="00DF2852">
      <w:pPr>
        <w:rPr>
          <w:szCs w:val="22"/>
          <w:lang w:val="de-DE"/>
        </w:rPr>
      </w:pPr>
      <w:r w:rsidRPr="007476DF">
        <w:rPr>
          <w:szCs w:val="22"/>
          <w:lang w:val="de-DE"/>
        </w:rPr>
        <w:t>Ringaskiddy</w:t>
      </w:r>
    </w:p>
    <w:p w14:paraId="235D77A7" w14:textId="77777777" w:rsidR="00493F13" w:rsidRPr="007476DF" w:rsidRDefault="00493F13" w:rsidP="00DF2852">
      <w:pPr>
        <w:rPr>
          <w:szCs w:val="22"/>
          <w:lang w:val="de-DE"/>
        </w:rPr>
      </w:pPr>
      <w:r w:rsidRPr="007476DF">
        <w:rPr>
          <w:szCs w:val="22"/>
          <w:lang w:val="de-DE"/>
        </w:rPr>
        <w:t>Co. Cork</w:t>
      </w:r>
    </w:p>
    <w:p w14:paraId="235D77A8" w14:textId="77777777" w:rsidR="00493F13" w:rsidRPr="008D734C" w:rsidRDefault="00493F13" w:rsidP="00DF2852">
      <w:pPr>
        <w:rPr>
          <w:szCs w:val="22"/>
        </w:rPr>
      </w:pPr>
      <w:r w:rsidRPr="008D734C">
        <w:rPr>
          <w:szCs w:val="22"/>
        </w:rPr>
        <w:t>Irlandia</w:t>
      </w:r>
    </w:p>
    <w:p w14:paraId="235D77A9" w14:textId="77777777" w:rsidR="00421D47" w:rsidRPr="008D734C" w:rsidRDefault="00421D47" w:rsidP="00DF2852">
      <w:pPr>
        <w:suppressAutoHyphens w:val="0"/>
        <w:rPr>
          <w:szCs w:val="22"/>
        </w:rPr>
      </w:pPr>
    </w:p>
    <w:p w14:paraId="235D77AA" w14:textId="77777777" w:rsidR="00421D47" w:rsidRPr="008D734C" w:rsidRDefault="00421D47" w:rsidP="00880DD7">
      <w:pPr>
        <w:keepNext/>
        <w:suppressAutoHyphens w:val="0"/>
        <w:rPr>
          <w:szCs w:val="22"/>
          <w:u w:val="single"/>
        </w:rPr>
      </w:pPr>
      <w:r w:rsidRPr="008D734C">
        <w:rPr>
          <w:szCs w:val="22"/>
          <w:u w:val="single"/>
        </w:rPr>
        <w:t>Nazwa</w:t>
      </w:r>
      <w:r w:rsidR="007A6957" w:rsidRPr="008D734C">
        <w:rPr>
          <w:szCs w:val="22"/>
          <w:u w:val="single"/>
        </w:rPr>
        <w:t xml:space="preserve"> i </w:t>
      </w:r>
      <w:r w:rsidRPr="008D734C">
        <w:rPr>
          <w:szCs w:val="22"/>
          <w:u w:val="single"/>
        </w:rPr>
        <w:t>adres wytwórcy odpowiedzialnego za zwolnienie serii</w:t>
      </w:r>
    </w:p>
    <w:p w14:paraId="235D77AB" w14:textId="77777777" w:rsidR="00421D47" w:rsidRPr="008D734C" w:rsidRDefault="00421D47" w:rsidP="00880DD7">
      <w:pPr>
        <w:keepNext/>
        <w:suppressAutoHyphens w:val="0"/>
        <w:rPr>
          <w:iCs/>
          <w:szCs w:val="22"/>
        </w:rPr>
      </w:pPr>
    </w:p>
    <w:p w14:paraId="235D77AC" w14:textId="77777777" w:rsidR="00421D47" w:rsidRPr="008D734C" w:rsidRDefault="00421D47" w:rsidP="00DF2852">
      <w:pPr>
        <w:suppressAutoHyphens w:val="0"/>
        <w:rPr>
          <w:iCs/>
          <w:szCs w:val="22"/>
          <w:lang w:val="de-DE"/>
        </w:rPr>
      </w:pPr>
      <w:r w:rsidRPr="008D734C">
        <w:rPr>
          <w:szCs w:val="22"/>
          <w:lang w:val="de-DE"/>
        </w:rPr>
        <w:t>Janssen Biologics</w:t>
      </w:r>
      <w:r w:rsidRPr="008D734C">
        <w:rPr>
          <w:iCs/>
          <w:szCs w:val="22"/>
          <w:lang w:val="de-DE"/>
        </w:rPr>
        <w:t xml:space="preserve"> B.V.</w:t>
      </w:r>
    </w:p>
    <w:p w14:paraId="235D77AD" w14:textId="77777777" w:rsidR="00421D47" w:rsidRPr="008D734C" w:rsidRDefault="00164860" w:rsidP="00DF2852">
      <w:pPr>
        <w:suppressAutoHyphens w:val="0"/>
        <w:rPr>
          <w:iCs/>
          <w:szCs w:val="22"/>
          <w:lang w:val="de-DE"/>
        </w:rPr>
      </w:pPr>
      <w:r w:rsidRPr="008D734C">
        <w:rPr>
          <w:iCs/>
          <w:szCs w:val="22"/>
          <w:lang w:val="de-DE"/>
        </w:rPr>
        <w:t>Einsteinweg </w:t>
      </w:r>
      <w:r w:rsidR="00421D47" w:rsidRPr="008D734C">
        <w:rPr>
          <w:iCs/>
          <w:szCs w:val="22"/>
          <w:lang w:val="de-DE"/>
        </w:rPr>
        <w:t>101</w:t>
      </w:r>
    </w:p>
    <w:p w14:paraId="235D77AE" w14:textId="77777777" w:rsidR="00421D47" w:rsidRPr="008D734C" w:rsidRDefault="00421D47" w:rsidP="00DF2852">
      <w:pPr>
        <w:suppressAutoHyphens w:val="0"/>
        <w:rPr>
          <w:iCs/>
          <w:szCs w:val="22"/>
        </w:rPr>
      </w:pPr>
      <w:r w:rsidRPr="008D734C">
        <w:rPr>
          <w:iCs/>
          <w:szCs w:val="22"/>
        </w:rPr>
        <w:t>NL</w:t>
      </w:r>
      <w:r w:rsidR="00214849" w:rsidRPr="008D734C">
        <w:rPr>
          <w:iCs/>
          <w:szCs w:val="22"/>
        </w:rPr>
        <w:noBreakHyphen/>
      </w:r>
      <w:r w:rsidRPr="008D734C">
        <w:rPr>
          <w:iCs/>
          <w:szCs w:val="22"/>
        </w:rPr>
        <w:t>2333 CB Leiden</w:t>
      </w:r>
    </w:p>
    <w:p w14:paraId="235D77AF" w14:textId="77777777" w:rsidR="00421D47" w:rsidRPr="008D734C" w:rsidRDefault="00421D47" w:rsidP="00DF2852">
      <w:pPr>
        <w:suppressAutoHyphens w:val="0"/>
        <w:rPr>
          <w:iCs/>
          <w:szCs w:val="22"/>
        </w:rPr>
      </w:pPr>
      <w:r w:rsidRPr="008D734C">
        <w:rPr>
          <w:iCs/>
          <w:szCs w:val="22"/>
        </w:rPr>
        <w:t>Holandia</w:t>
      </w:r>
    </w:p>
    <w:p w14:paraId="235D77B0" w14:textId="77777777" w:rsidR="00421D47" w:rsidRPr="008D734C" w:rsidRDefault="00421D47" w:rsidP="00DF2852">
      <w:pPr>
        <w:suppressAutoHyphens w:val="0"/>
        <w:rPr>
          <w:szCs w:val="22"/>
        </w:rPr>
      </w:pPr>
    </w:p>
    <w:p w14:paraId="235D77B1" w14:textId="77777777" w:rsidR="00421D47" w:rsidRPr="008D734C" w:rsidRDefault="00421D47" w:rsidP="00DF2852">
      <w:pPr>
        <w:suppressAutoHyphens w:val="0"/>
        <w:rPr>
          <w:szCs w:val="22"/>
        </w:rPr>
      </w:pPr>
    </w:p>
    <w:p w14:paraId="235D77B2" w14:textId="77777777" w:rsidR="00421D47" w:rsidRPr="008D734C" w:rsidRDefault="00421D47" w:rsidP="00014283">
      <w:pPr>
        <w:pStyle w:val="EUCP-Heading-2"/>
        <w:outlineLvl w:val="1"/>
      </w:pPr>
      <w:r w:rsidRPr="008D734C">
        <w:t>B.</w:t>
      </w:r>
      <w:r w:rsidRPr="008D734C">
        <w:tab/>
      </w:r>
      <w:r w:rsidR="003B4CC5" w:rsidRPr="008D734C">
        <w:t>WARUNKI LUB OGRANICZENIA DOTYCZĄCE ZAOPATRZENIA</w:t>
      </w:r>
      <w:r w:rsidR="007A6957" w:rsidRPr="008D734C">
        <w:t xml:space="preserve"> i </w:t>
      </w:r>
      <w:r w:rsidR="003B4CC5" w:rsidRPr="008D734C">
        <w:t>STOSOWANIA</w:t>
      </w:r>
    </w:p>
    <w:p w14:paraId="235D77B3" w14:textId="77777777" w:rsidR="00421D47" w:rsidRPr="008D734C" w:rsidRDefault="00421D47" w:rsidP="00880DD7">
      <w:pPr>
        <w:keepNext/>
        <w:suppressAutoHyphens w:val="0"/>
        <w:rPr>
          <w:szCs w:val="22"/>
        </w:rPr>
      </w:pPr>
    </w:p>
    <w:p w14:paraId="235D77B4" w14:textId="77777777" w:rsidR="00421D47" w:rsidRPr="008D734C" w:rsidRDefault="00421D47" w:rsidP="00DF2852">
      <w:pPr>
        <w:suppressAutoHyphens w:val="0"/>
        <w:rPr>
          <w:szCs w:val="22"/>
        </w:rPr>
      </w:pPr>
      <w:r w:rsidRPr="008D734C">
        <w:rPr>
          <w:szCs w:val="22"/>
        </w:rPr>
        <w:t xml:space="preserve">Produkt leczniczy wydawany na </w:t>
      </w:r>
      <w:r w:rsidR="00E83EA2" w:rsidRPr="008D734C">
        <w:rPr>
          <w:szCs w:val="22"/>
        </w:rPr>
        <w:t>receptę do zastrzeżonego stosowania</w:t>
      </w:r>
      <w:r w:rsidRPr="008D734C">
        <w:rPr>
          <w:szCs w:val="22"/>
        </w:rPr>
        <w:t xml:space="preserve"> (</w:t>
      </w:r>
      <w:r w:rsidR="00E83EA2" w:rsidRPr="008D734C">
        <w:rPr>
          <w:szCs w:val="22"/>
        </w:rPr>
        <w:t>p</w:t>
      </w:r>
      <w:r w:rsidRPr="008D734C">
        <w:rPr>
          <w:szCs w:val="22"/>
        </w:rPr>
        <w:t xml:space="preserve">atrz </w:t>
      </w:r>
      <w:r w:rsidR="00E83EA2" w:rsidRPr="008D734C">
        <w:rPr>
          <w:szCs w:val="22"/>
        </w:rPr>
        <w:t>a</w:t>
      </w:r>
      <w:r w:rsidRPr="008D734C">
        <w:rPr>
          <w:szCs w:val="22"/>
        </w:rPr>
        <w:t xml:space="preserve">neks I: Charakterystyka Produktu Leczniczego, </w:t>
      </w:r>
      <w:r w:rsidR="000D055F" w:rsidRPr="008D734C">
        <w:rPr>
          <w:szCs w:val="22"/>
        </w:rPr>
        <w:t>punkt </w:t>
      </w:r>
      <w:r w:rsidRPr="008D734C">
        <w:rPr>
          <w:szCs w:val="22"/>
        </w:rPr>
        <w:t>4.2).</w:t>
      </w:r>
    </w:p>
    <w:p w14:paraId="235D77B5" w14:textId="77777777" w:rsidR="00421D47" w:rsidRPr="008D734C" w:rsidRDefault="00421D47" w:rsidP="00DF2852">
      <w:pPr>
        <w:suppressAutoHyphens w:val="0"/>
        <w:rPr>
          <w:szCs w:val="22"/>
        </w:rPr>
      </w:pPr>
    </w:p>
    <w:p w14:paraId="235D77B6" w14:textId="77777777" w:rsidR="003B4CC5" w:rsidRPr="008D734C" w:rsidRDefault="003B4CC5" w:rsidP="00DF2852">
      <w:pPr>
        <w:suppressAutoHyphens w:val="0"/>
        <w:rPr>
          <w:szCs w:val="22"/>
        </w:rPr>
      </w:pPr>
    </w:p>
    <w:p w14:paraId="235D77B7" w14:textId="1BE23166" w:rsidR="003B4CC5" w:rsidRPr="008D734C" w:rsidRDefault="003B4CC5" w:rsidP="00014283">
      <w:pPr>
        <w:pStyle w:val="EUCP-Heading-2"/>
        <w:outlineLvl w:val="1"/>
      </w:pPr>
      <w:r w:rsidRPr="008D734C">
        <w:t>C.</w:t>
      </w:r>
      <w:r w:rsidRPr="008D734C">
        <w:tab/>
        <w:t>INNE WARUNKI</w:t>
      </w:r>
      <w:r w:rsidR="007A6957" w:rsidRPr="008D734C">
        <w:t xml:space="preserve"> </w:t>
      </w:r>
      <w:r w:rsidR="003E1D7F">
        <w:t>I</w:t>
      </w:r>
      <w:r w:rsidR="007A6957" w:rsidRPr="008D734C">
        <w:t> </w:t>
      </w:r>
      <w:r w:rsidRPr="008D734C">
        <w:t>WYMAGANIA DOTYCZĄCE DOPUSZCZENIA DO OBROTU</w:t>
      </w:r>
    </w:p>
    <w:p w14:paraId="235D77B8" w14:textId="77777777" w:rsidR="003B4CC5" w:rsidRPr="008D734C" w:rsidRDefault="003B4CC5" w:rsidP="00880DD7">
      <w:pPr>
        <w:keepNext/>
        <w:suppressAutoHyphens w:val="0"/>
        <w:rPr>
          <w:szCs w:val="22"/>
        </w:rPr>
      </w:pPr>
    </w:p>
    <w:p w14:paraId="235D77B9" w14:textId="4B00C36D" w:rsidR="003D6519" w:rsidRPr="00891B08" w:rsidRDefault="003D6519" w:rsidP="00891B08">
      <w:pPr>
        <w:keepNext/>
        <w:numPr>
          <w:ilvl w:val="0"/>
          <w:numId w:val="5"/>
        </w:numPr>
        <w:suppressAutoHyphens w:val="0"/>
        <w:ind w:left="567" w:hanging="567"/>
        <w:rPr>
          <w:b/>
          <w:snapToGrid w:val="0"/>
          <w:szCs w:val="22"/>
          <w:lang w:val="en-US" w:eastAsia="zh-CN"/>
        </w:rPr>
      </w:pPr>
      <w:r w:rsidRPr="008D734C">
        <w:rPr>
          <w:b/>
          <w:snapToGrid w:val="0"/>
          <w:szCs w:val="22"/>
          <w:lang w:eastAsia="zh-CN"/>
        </w:rPr>
        <w:t>Okresow</w:t>
      </w:r>
      <w:r w:rsidR="00246679" w:rsidRPr="008D734C">
        <w:rPr>
          <w:b/>
          <w:snapToGrid w:val="0"/>
          <w:szCs w:val="22"/>
          <w:lang w:eastAsia="zh-CN"/>
        </w:rPr>
        <w:t>e</w:t>
      </w:r>
      <w:r w:rsidRPr="008D734C">
        <w:rPr>
          <w:b/>
          <w:snapToGrid w:val="0"/>
          <w:szCs w:val="22"/>
          <w:lang w:eastAsia="zh-CN"/>
        </w:rPr>
        <w:t xml:space="preserve"> raport</w:t>
      </w:r>
      <w:r w:rsidR="00246679" w:rsidRPr="008D734C">
        <w:rPr>
          <w:b/>
          <w:snapToGrid w:val="0"/>
          <w:szCs w:val="22"/>
          <w:lang w:eastAsia="zh-CN"/>
        </w:rPr>
        <w:t>y</w:t>
      </w:r>
      <w:r w:rsidR="007A6957" w:rsidRPr="008D734C">
        <w:rPr>
          <w:b/>
          <w:snapToGrid w:val="0"/>
          <w:szCs w:val="22"/>
          <w:lang w:eastAsia="zh-CN"/>
        </w:rPr>
        <w:t xml:space="preserve"> o </w:t>
      </w:r>
      <w:r w:rsidRPr="008D734C">
        <w:rPr>
          <w:b/>
          <w:snapToGrid w:val="0"/>
          <w:szCs w:val="22"/>
          <w:lang w:eastAsia="zh-CN"/>
        </w:rPr>
        <w:t>bezpieczeństwie stosowania</w:t>
      </w:r>
      <w:r w:rsidR="006A0718">
        <w:rPr>
          <w:b/>
          <w:snapToGrid w:val="0"/>
          <w:szCs w:val="22"/>
          <w:lang w:eastAsia="zh-CN"/>
        </w:rPr>
        <w:t xml:space="preserve"> </w:t>
      </w:r>
      <w:r w:rsidR="006A0718" w:rsidRPr="006A0718">
        <w:rPr>
          <w:b/>
          <w:snapToGrid w:val="0"/>
          <w:szCs w:val="22"/>
          <w:lang w:eastAsia="zh-CN"/>
        </w:rPr>
        <w:t xml:space="preserve">(ang. </w:t>
      </w:r>
      <w:r w:rsidR="006A0718" w:rsidRPr="00891B08">
        <w:rPr>
          <w:b/>
          <w:snapToGrid w:val="0"/>
          <w:szCs w:val="22"/>
          <w:lang w:val="en-US" w:eastAsia="zh-CN"/>
        </w:rPr>
        <w:t>Periodic safety update reports, PSURs)</w:t>
      </w:r>
    </w:p>
    <w:p w14:paraId="235D77BA" w14:textId="77777777" w:rsidR="003D6519" w:rsidRPr="00891B08" w:rsidRDefault="003D6519" w:rsidP="00880DD7">
      <w:pPr>
        <w:keepNext/>
        <w:suppressAutoHyphens w:val="0"/>
        <w:rPr>
          <w:snapToGrid w:val="0"/>
          <w:szCs w:val="22"/>
          <w:lang w:val="en-US" w:eastAsia="zh-CN"/>
        </w:rPr>
      </w:pPr>
    </w:p>
    <w:p w14:paraId="235D77BB" w14:textId="37AEC23F" w:rsidR="003D6519" w:rsidRPr="008D734C" w:rsidRDefault="003D4629" w:rsidP="00DF2852">
      <w:pPr>
        <w:suppressAutoHyphens w:val="0"/>
        <w:rPr>
          <w:snapToGrid w:val="0"/>
          <w:szCs w:val="22"/>
          <w:lang w:eastAsia="zh-CN"/>
        </w:rPr>
      </w:pPr>
      <w:r w:rsidRPr="003D4629">
        <w:rPr>
          <w:snapToGrid w:val="0"/>
          <w:szCs w:val="22"/>
          <w:lang w:eastAsia="zh-CN"/>
        </w:rPr>
        <w:t>Wymagania do przedłożenia</w:t>
      </w:r>
      <w:r w:rsidR="003D6519" w:rsidRPr="008D734C">
        <w:rPr>
          <w:snapToGrid w:val="0"/>
          <w:szCs w:val="22"/>
          <w:lang w:eastAsia="zh-CN"/>
        </w:rPr>
        <w:t xml:space="preserve"> okresow</w:t>
      </w:r>
      <w:r w:rsidR="00786C9D">
        <w:rPr>
          <w:snapToGrid w:val="0"/>
          <w:szCs w:val="22"/>
          <w:lang w:eastAsia="zh-CN"/>
        </w:rPr>
        <w:t>ych</w:t>
      </w:r>
      <w:r w:rsidR="003D6519" w:rsidRPr="008D734C">
        <w:rPr>
          <w:snapToGrid w:val="0"/>
          <w:szCs w:val="22"/>
          <w:lang w:eastAsia="zh-CN"/>
        </w:rPr>
        <w:t xml:space="preserve"> raport</w:t>
      </w:r>
      <w:r w:rsidR="00786C9D">
        <w:rPr>
          <w:snapToGrid w:val="0"/>
          <w:szCs w:val="22"/>
          <w:lang w:eastAsia="zh-CN"/>
        </w:rPr>
        <w:t>ów</w:t>
      </w:r>
      <w:r w:rsidR="007A6957" w:rsidRPr="008D734C">
        <w:rPr>
          <w:snapToGrid w:val="0"/>
          <w:szCs w:val="22"/>
          <w:lang w:eastAsia="zh-CN"/>
        </w:rPr>
        <w:t xml:space="preserve"> o </w:t>
      </w:r>
      <w:r w:rsidR="003D6519" w:rsidRPr="008D734C">
        <w:rPr>
          <w:snapToGrid w:val="0"/>
          <w:szCs w:val="22"/>
          <w:lang w:eastAsia="zh-CN"/>
        </w:rPr>
        <w:t>bezpiecze</w:t>
      </w:r>
      <w:r w:rsidR="003A4655" w:rsidRPr="008D734C">
        <w:rPr>
          <w:snapToGrid w:val="0"/>
          <w:szCs w:val="22"/>
          <w:lang w:eastAsia="zh-CN"/>
        </w:rPr>
        <w:t>ń</w:t>
      </w:r>
      <w:r w:rsidR="003D6519" w:rsidRPr="008D734C">
        <w:rPr>
          <w:snapToGrid w:val="0"/>
          <w:szCs w:val="22"/>
          <w:lang w:eastAsia="zh-CN"/>
        </w:rPr>
        <w:t>stwie stosowania t</w:t>
      </w:r>
      <w:r w:rsidR="00786C9D">
        <w:rPr>
          <w:snapToGrid w:val="0"/>
          <w:szCs w:val="22"/>
          <w:lang w:eastAsia="zh-CN"/>
        </w:rPr>
        <w:t>ego</w:t>
      </w:r>
      <w:r w:rsidR="003D6519" w:rsidRPr="008D734C">
        <w:rPr>
          <w:snapToGrid w:val="0"/>
          <w:szCs w:val="22"/>
          <w:lang w:eastAsia="zh-CN"/>
        </w:rPr>
        <w:t xml:space="preserve"> </w:t>
      </w:r>
      <w:r w:rsidR="00243F56" w:rsidRPr="008D734C">
        <w:rPr>
          <w:szCs w:val="22"/>
        </w:rPr>
        <w:t>produkt</w:t>
      </w:r>
      <w:r w:rsidR="00786C9D">
        <w:rPr>
          <w:szCs w:val="22"/>
        </w:rPr>
        <w:t>u</w:t>
      </w:r>
      <w:r w:rsidR="003D6519" w:rsidRPr="008D734C">
        <w:rPr>
          <w:snapToGrid w:val="0"/>
          <w:szCs w:val="22"/>
          <w:lang w:eastAsia="zh-CN"/>
        </w:rPr>
        <w:t xml:space="preserve"> </w:t>
      </w:r>
      <w:r w:rsidR="009016A1">
        <w:rPr>
          <w:snapToGrid w:val="0"/>
          <w:szCs w:val="22"/>
          <w:lang w:eastAsia="zh-CN"/>
        </w:rPr>
        <w:t>lecznicz</w:t>
      </w:r>
      <w:r w:rsidR="00786C9D">
        <w:rPr>
          <w:snapToGrid w:val="0"/>
          <w:szCs w:val="22"/>
          <w:lang w:eastAsia="zh-CN"/>
        </w:rPr>
        <w:t>ego</w:t>
      </w:r>
      <w:r w:rsidR="009016A1">
        <w:rPr>
          <w:snapToGrid w:val="0"/>
          <w:szCs w:val="22"/>
          <w:lang w:eastAsia="zh-CN"/>
        </w:rPr>
        <w:t xml:space="preserve"> </w:t>
      </w:r>
      <w:r w:rsidR="00786C9D">
        <w:rPr>
          <w:snapToGrid w:val="0"/>
          <w:szCs w:val="22"/>
          <w:lang w:eastAsia="zh-CN"/>
        </w:rPr>
        <w:t xml:space="preserve">są </w:t>
      </w:r>
      <w:r w:rsidR="003D6519" w:rsidRPr="008D734C">
        <w:rPr>
          <w:snapToGrid w:val="0"/>
          <w:szCs w:val="22"/>
          <w:lang w:eastAsia="zh-CN"/>
        </w:rPr>
        <w:t>okre</w:t>
      </w:r>
      <w:r w:rsidR="00246679" w:rsidRPr="008D734C">
        <w:rPr>
          <w:snapToGrid w:val="0"/>
          <w:szCs w:val="22"/>
          <w:lang w:eastAsia="zh-CN"/>
        </w:rPr>
        <w:t>ś</w:t>
      </w:r>
      <w:r w:rsidR="003D6519" w:rsidRPr="008D734C">
        <w:rPr>
          <w:snapToGrid w:val="0"/>
          <w:szCs w:val="22"/>
          <w:lang w:eastAsia="zh-CN"/>
        </w:rPr>
        <w:t>lon</w:t>
      </w:r>
      <w:r w:rsidR="00786C9D">
        <w:rPr>
          <w:snapToGrid w:val="0"/>
          <w:szCs w:val="22"/>
          <w:lang w:eastAsia="zh-CN"/>
        </w:rPr>
        <w:t>e</w:t>
      </w:r>
      <w:r w:rsidR="007A6957" w:rsidRPr="008D734C">
        <w:rPr>
          <w:snapToGrid w:val="0"/>
          <w:szCs w:val="22"/>
          <w:lang w:eastAsia="zh-CN"/>
        </w:rPr>
        <w:t xml:space="preserve"> w </w:t>
      </w:r>
      <w:r w:rsidR="003D6519" w:rsidRPr="008D734C">
        <w:rPr>
          <w:snapToGrid w:val="0"/>
          <w:szCs w:val="22"/>
          <w:lang w:eastAsia="zh-CN"/>
        </w:rPr>
        <w:t>wykazie unijnych dat referencyjnych</w:t>
      </w:r>
      <w:r w:rsidR="00246679" w:rsidRPr="008D734C">
        <w:rPr>
          <w:snapToGrid w:val="0"/>
          <w:szCs w:val="22"/>
          <w:lang w:eastAsia="zh-CN"/>
        </w:rPr>
        <w:t xml:space="preserve"> (</w:t>
      </w:r>
      <w:r w:rsidR="009016A1">
        <w:rPr>
          <w:snapToGrid w:val="0"/>
          <w:szCs w:val="22"/>
          <w:lang w:eastAsia="zh-CN"/>
        </w:rPr>
        <w:t>wykaz</w:t>
      </w:r>
      <w:r w:rsidR="002E0C9C" w:rsidRPr="008D734C">
        <w:rPr>
          <w:snapToGrid w:val="0"/>
          <w:szCs w:val="22"/>
          <w:lang w:eastAsia="zh-CN"/>
        </w:rPr>
        <w:t xml:space="preserve"> </w:t>
      </w:r>
      <w:r w:rsidR="00246679" w:rsidRPr="00891B08">
        <w:rPr>
          <w:snapToGrid w:val="0"/>
          <w:szCs w:val="22"/>
          <w:lang w:eastAsia="zh-CN"/>
        </w:rPr>
        <w:t>EURD</w:t>
      </w:r>
      <w:r w:rsidR="00246679" w:rsidRPr="008D734C">
        <w:rPr>
          <w:snapToGrid w:val="0"/>
          <w:szCs w:val="22"/>
          <w:lang w:eastAsia="zh-CN"/>
        </w:rPr>
        <w:t>)</w:t>
      </w:r>
      <w:r w:rsidR="003D6519" w:rsidRPr="008D734C">
        <w:rPr>
          <w:snapToGrid w:val="0"/>
          <w:szCs w:val="22"/>
          <w:lang w:eastAsia="zh-CN"/>
        </w:rPr>
        <w:t>,</w:t>
      </w:r>
      <w:r w:rsidR="007A6957" w:rsidRPr="008D734C">
        <w:rPr>
          <w:snapToGrid w:val="0"/>
          <w:szCs w:val="22"/>
          <w:lang w:eastAsia="zh-CN"/>
        </w:rPr>
        <w:t xml:space="preserve"> o </w:t>
      </w:r>
      <w:r w:rsidR="003D6519" w:rsidRPr="008D734C">
        <w:rPr>
          <w:snapToGrid w:val="0"/>
          <w:szCs w:val="22"/>
          <w:lang w:eastAsia="zh-CN"/>
        </w:rPr>
        <w:t>którym mowa</w:t>
      </w:r>
      <w:r w:rsidR="007A6957" w:rsidRPr="008D734C">
        <w:rPr>
          <w:snapToGrid w:val="0"/>
          <w:szCs w:val="22"/>
          <w:lang w:eastAsia="zh-CN"/>
        </w:rPr>
        <w:t xml:space="preserve"> w </w:t>
      </w:r>
      <w:r w:rsidR="003D6519" w:rsidRPr="008D734C">
        <w:rPr>
          <w:snapToGrid w:val="0"/>
          <w:szCs w:val="22"/>
          <w:lang w:eastAsia="zh-CN"/>
        </w:rPr>
        <w:t>art. 107c ust. 7 dyrektywy 2001/83/WE</w:t>
      </w:r>
      <w:r w:rsidR="007A6957" w:rsidRPr="008D734C">
        <w:rPr>
          <w:snapToGrid w:val="0"/>
          <w:szCs w:val="22"/>
          <w:lang w:eastAsia="zh-CN"/>
        </w:rPr>
        <w:t xml:space="preserve"> i </w:t>
      </w:r>
      <w:r w:rsidR="008F54CA">
        <w:rPr>
          <w:snapToGrid w:val="0"/>
          <w:szCs w:val="22"/>
          <w:lang w:eastAsia="zh-CN"/>
        </w:rPr>
        <w:t xml:space="preserve">jego kolejnych aktualizacjach </w:t>
      </w:r>
      <w:r w:rsidR="003D6519" w:rsidRPr="008D734C">
        <w:rPr>
          <w:snapToGrid w:val="0"/>
          <w:szCs w:val="22"/>
          <w:lang w:eastAsia="zh-CN"/>
        </w:rPr>
        <w:t>og</w:t>
      </w:r>
      <w:r w:rsidR="003A4655" w:rsidRPr="008D734C">
        <w:rPr>
          <w:snapToGrid w:val="0"/>
          <w:szCs w:val="22"/>
          <w:lang w:eastAsia="zh-CN"/>
        </w:rPr>
        <w:t>ł</w:t>
      </w:r>
      <w:r w:rsidR="003D6519" w:rsidRPr="008D734C">
        <w:rPr>
          <w:snapToGrid w:val="0"/>
          <w:szCs w:val="22"/>
          <w:lang w:eastAsia="zh-CN"/>
        </w:rPr>
        <w:t>aszany</w:t>
      </w:r>
      <w:r w:rsidR="008F54CA">
        <w:rPr>
          <w:snapToGrid w:val="0"/>
          <w:szCs w:val="22"/>
          <w:lang w:eastAsia="zh-CN"/>
        </w:rPr>
        <w:t>ch</w:t>
      </w:r>
      <w:r w:rsidR="00246679" w:rsidRPr="008D734C">
        <w:rPr>
          <w:snapToGrid w:val="0"/>
          <w:szCs w:val="22"/>
          <w:lang w:eastAsia="zh-CN"/>
        </w:rPr>
        <w:t xml:space="preserve"> na europejskiej stronie internetowej dotyczącej leków.</w:t>
      </w:r>
    </w:p>
    <w:p w14:paraId="235D77BC" w14:textId="77777777" w:rsidR="003B4CC5" w:rsidRPr="008D734C" w:rsidRDefault="003B4CC5" w:rsidP="00DF2852">
      <w:pPr>
        <w:suppressAutoHyphens w:val="0"/>
        <w:rPr>
          <w:snapToGrid w:val="0"/>
          <w:szCs w:val="22"/>
          <w:lang w:eastAsia="zh-CN"/>
        </w:rPr>
      </w:pPr>
    </w:p>
    <w:p w14:paraId="235D77BD" w14:textId="77777777" w:rsidR="00246679" w:rsidRPr="008D734C" w:rsidRDefault="00246679" w:rsidP="00DF2852">
      <w:pPr>
        <w:suppressAutoHyphens w:val="0"/>
        <w:rPr>
          <w:snapToGrid w:val="0"/>
          <w:szCs w:val="22"/>
          <w:lang w:eastAsia="zh-CN"/>
        </w:rPr>
      </w:pPr>
    </w:p>
    <w:p w14:paraId="235D77BE" w14:textId="39F6448A" w:rsidR="00246679" w:rsidRPr="008D734C" w:rsidRDefault="00246679" w:rsidP="00014283">
      <w:pPr>
        <w:pStyle w:val="EUCP-Heading-2"/>
        <w:outlineLvl w:val="1"/>
        <w:rPr>
          <w:snapToGrid w:val="0"/>
          <w:lang w:eastAsia="zh-CN"/>
        </w:rPr>
      </w:pPr>
      <w:r w:rsidRPr="008D734C">
        <w:rPr>
          <w:snapToGrid w:val="0"/>
          <w:lang w:eastAsia="zh-CN"/>
        </w:rPr>
        <w:t>D.</w:t>
      </w:r>
      <w:r w:rsidRPr="008D734C">
        <w:rPr>
          <w:snapToGrid w:val="0"/>
          <w:lang w:eastAsia="zh-CN"/>
        </w:rPr>
        <w:tab/>
        <w:t>WARUNKI</w:t>
      </w:r>
      <w:r w:rsidR="007A6957" w:rsidRPr="008D734C">
        <w:rPr>
          <w:snapToGrid w:val="0"/>
          <w:lang w:eastAsia="zh-CN"/>
        </w:rPr>
        <w:t xml:space="preserve"> </w:t>
      </w:r>
      <w:r w:rsidR="009016A1">
        <w:rPr>
          <w:snapToGrid w:val="0"/>
          <w:lang w:eastAsia="zh-CN"/>
        </w:rPr>
        <w:t>LUB</w:t>
      </w:r>
      <w:r w:rsidR="007A6957" w:rsidRPr="008D734C">
        <w:rPr>
          <w:snapToGrid w:val="0"/>
          <w:lang w:eastAsia="zh-CN"/>
        </w:rPr>
        <w:t> </w:t>
      </w:r>
      <w:r w:rsidRPr="008D734C">
        <w:rPr>
          <w:snapToGrid w:val="0"/>
          <w:lang w:eastAsia="zh-CN"/>
        </w:rPr>
        <w:t>OGRANICZENIA DOTYCZĄCE BEZPIECZNEG</w:t>
      </w:r>
      <w:r w:rsidR="000C0C3E" w:rsidRPr="008D734C">
        <w:rPr>
          <w:snapToGrid w:val="0"/>
          <w:lang w:eastAsia="zh-CN"/>
        </w:rPr>
        <w:t>O</w:t>
      </w:r>
      <w:r w:rsidR="007A6957" w:rsidRPr="008D734C">
        <w:rPr>
          <w:snapToGrid w:val="0"/>
          <w:lang w:eastAsia="zh-CN"/>
        </w:rPr>
        <w:t xml:space="preserve"> </w:t>
      </w:r>
      <w:r w:rsidR="00385C0A">
        <w:rPr>
          <w:snapToGrid w:val="0"/>
          <w:lang w:eastAsia="zh-CN"/>
        </w:rPr>
        <w:t>I</w:t>
      </w:r>
      <w:r w:rsidR="007A6957" w:rsidRPr="008D734C">
        <w:rPr>
          <w:snapToGrid w:val="0"/>
          <w:lang w:eastAsia="zh-CN"/>
        </w:rPr>
        <w:t> </w:t>
      </w:r>
      <w:r w:rsidRPr="008D734C">
        <w:rPr>
          <w:snapToGrid w:val="0"/>
          <w:lang w:eastAsia="zh-CN"/>
        </w:rPr>
        <w:t>SKUTECZNEGO STOSOWANIA PRODUKTU LECZNICZEGO</w:t>
      </w:r>
    </w:p>
    <w:p w14:paraId="235D77BF" w14:textId="77777777" w:rsidR="003B4CC5" w:rsidRPr="008D734C" w:rsidRDefault="003B4CC5" w:rsidP="00880DD7">
      <w:pPr>
        <w:keepNext/>
        <w:suppressAutoHyphens w:val="0"/>
        <w:rPr>
          <w:szCs w:val="22"/>
        </w:rPr>
      </w:pPr>
    </w:p>
    <w:p w14:paraId="235D77C0" w14:textId="77777777" w:rsidR="003B4CC5" w:rsidRPr="00670680" w:rsidRDefault="003B4CC5" w:rsidP="00670680">
      <w:pPr>
        <w:keepNext/>
        <w:numPr>
          <w:ilvl w:val="0"/>
          <w:numId w:val="5"/>
        </w:numPr>
        <w:suppressAutoHyphens w:val="0"/>
        <w:ind w:left="567" w:hanging="567"/>
        <w:rPr>
          <w:b/>
          <w:bCs/>
          <w:iCs/>
          <w:szCs w:val="22"/>
        </w:rPr>
      </w:pPr>
      <w:r w:rsidRPr="008D734C">
        <w:rPr>
          <w:b/>
          <w:iCs/>
          <w:szCs w:val="22"/>
        </w:rPr>
        <w:t>Plan Zarządzania Ryzykiem</w:t>
      </w:r>
      <w:r w:rsidR="00A037A7" w:rsidRPr="008D734C">
        <w:rPr>
          <w:b/>
          <w:iCs/>
          <w:szCs w:val="22"/>
        </w:rPr>
        <w:t xml:space="preserve"> </w:t>
      </w:r>
      <w:r w:rsidR="00A037A7" w:rsidRPr="008D734C">
        <w:rPr>
          <w:b/>
          <w:szCs w:val="22"/>
        </w:rPr>
        <w:t>(</w:t>
      </w:r>
      <w:r w:rsidR="00641AE9" w:rsidRPr="008D734C">
        <w:rPr>
          <w:b/>
          <w:szCs w:val="22"/>
        </w:rPr>
        <w:t xml:space="preserve">ang. </w:t>
      </w:r>
      <w:r w:rsidR="00641AE9" w:rsidRPr="00E73CC0">
        <w:rPr>
          <w:b/>
          <w:szCs w:val="22"/>
        </w:rPr>
        <w:t>Risk M</w:t>
      </w:r>
      <w:r w:rsidR="00246679" w:rsidRPr="00E73CC0">
        <w:rPr>
          <w:b/>
          <w:szCs w:val="22"/>
        </w:rPr>
        <w:t>anagement Plan</w:t>
      </w:r>
      <w:r w:rsidR="00246679" w:rsidRPr="008D734C">
        <w:rPr>
          <w:b/>
          <w:szCs w:val="22"/>
        </w:rPr>
        <w:t xml:space="preserve">, </w:t>
      </w:r>
      <w:r w:rsidR="00A037A7" w:rsidRPr="008D734C">
        <w:rPr>
          <w:b/>
          <w:szCs w:val="22"/>
        </w:rPr>
        <w:t>RMP)</w:t>
      </w:r>
    </w:p>
    <w:p w14:paraId="235D77C1" w14:textId="77777777" w:rsidR="00E259CF" w:rsidRPr="008D734C" w:rsidRDefault="00E259CF" w:rsidP="00880DD7">
      <w:pPr>
        <w:keepNext/>
        <w:suppressAutoHyphens w:val="0"/>
        <w:rPr>
          <w:iCs/>
          <w:szCs w:val="22"/>
        </w:rPr>
      </w:pPr>
    </w:p>
    <w:p w14:paraId="235D77C2" w14:textId="77777777" w:rsidR="00E259CF" w:rsidRPr="008D734C" w:rsidRDefault="003B4CC5" w:rsidP="00DF2852">
      <w:pPr>
        <w:suppressAutoHyphens w:val="0"/>
        <w:rPr>
          <w:szCs w:val="22"/>
        </w:rPr>
      </w:pPr>
      <w:r w:rsidRPr="008D734C">
        <w:rPr>
          <w:szCs w:val="22"/>
        </w:rPr>
        <w:t xml:space="preserve">Podmiot odpowiedzialny podejmie </w:t>
      </w:r>
      <w:r w:rsidR="00246679" w:rsidRPr="008D734C">
        <w:rPr>
          <w:szCs w:val="22"/>
        </w:rPr>
        <w:t xml:space="preserve">wymagane </w:t>
      </w:r>
      <w:r w:rsidRPr="008D734C">
        <w:rPr>
          <w:szCs w:val="22"/>
        </w:rPr>
        <w:t>działania</w:t>
      </w:r>
      <w:r w:rsidR="007A6957" w:rsidRPr="008D734C">
        <w:rPr>
          <w:szCs w:val="22"/>
        </w:rPr>
        <w:t xml:space="preserve"> i </w:t>
      </w:r>
      <w:r w:rsidR="00246679" w:rsidRPr="008D734C">
        <w:rPr>
          <w:szCs w:val="22"/>
        </w:rPr>
        <w:t>interwencje</w:t>
      </w:r>
      <w:r w:rsidR="007A6957" w:rsidRPr="008D734C">
        <w:rPr>
          <w:szCs w:val="22"/>
        </w:rPr>
        <w:t xml:space="preserve"> z </w:t>
      </w:r>
      <w:r w:rsidR="00246679" w:rsidRPr="008D734C">
        <w:rPr>
          <w:szCs w:val="22"/>
        </w:rPr>
        <w:t>zakresu</w:t>
      </w:r>
      <w:r w:rsidRPr="008D734C">
        <w:rPr>
          <w:szCs w:val="22"/>
        </w:rPr>
        <w:t xml:space="preserve"> nadzoru nad</w:t>
      </w:r>
      <w:r w:rsidRPr="008D734C" w:rsidDel="000C51D6">
        <w:rPr>
          <w:szCs w:val="22"/>
        </w:rPr>
        <w:t xml:space="preserve"> </w:t>
      </w:r>
      <w:r w:rsidRPr="008D734C">
        <w:rPr>
          <w:szCs w:val="22"/>
        </w:rPr>
        <w:t xml:space="preserve">bezpieczeństwem </w:t>
      </w:r>
      <w:r w:rsidR="00246679" w:rsidRPr="008D734C">
        <w:rPr>
          <w:szCs w:val="22"/>
        </w:rPr>
        <w:t>farmakoterapii wyszczególnione</w:t>
      </w:r>
      <w:r w:rsidR="007A6957" w:rsidRPr="008D734C">
        <w:rPr>
          <w:szCs w:val="22"/>
        </w:rPr>
        <w:t xml:space="preserve"> w </w:t>
      </w:r>
      <w:r w:rsidR="00246679" w:rsidRPr="008D734C">
        <w:rPr>
          <w:szCs w:val="22"/>
        </w:rPr>
        <w:t xml:space="preserve">RMP, </w:t>
      </w:r>
      <w:r w:rsidRPr="008D734C">
        <w:rPr>
          <w:szCs w:val="22"/>
        </w:rPr>
        <w:t>przedstawion</w:t>
      </w:r>
      <w:r w:rsidR="00246679" w:rsidRPr="008D734C">
        <w:rPr>
          <w:szCs w:val="22"/>
        </w:rPr>
        <w:t>ym</w:t>
      </w:r>
      <w:r w:rsidR="007A6957" w:rsidRPr="008D734C">
        <w:rPr>
          <w:szCs w:val="22"/>
        </w:rPr>
        <w:t xml:space="preserve"> w </w:t>
      </w:r>
      <w:r w:rsidRPr="008D734C">
        <w:rPr>
          <w:szCs w:val="22"/>
        </w:rPr>
        <w:t>module 1.8.2 dokumentacji do pozwolenia na dopuszczenie do obrotu</w:t>
      </w:r>
      <w:r w:rsidR="007A6957" w:rsidRPr="008D734C">
        <w:rPr>
          <w:szCs w:val="22"/>
        </w:rPr>
        <w:t xml:space="preserve"> i </w:t>
      </w:r>
      <w:r w:rsidRPr="008D734C">
        <w:rPr>
          <w:szCs w:val="22"/>
        </w:rPr>
        <w:t>wszelki</w:t>
      </w:r>
      <w:r w:rsidR="00246679" w:rsidRPr="008D734C">
        <w:rPr>
          <w:szCs w:val="22"/>
        </w:rPr>
        <w:t>ch</w:t>
      </w:r>
      <w:r w:rsidRPr="008D734C">
        <w:rPr>
          <w:szCs w:val="22"/>
        </w:rPr>
        <w:t xml:space="preserve"> jego kolejny</w:t>
      </w:r>
      <w:r w:rsidR="00246679" w:rsidRPr="008D734C">
        <w:rPr>
          <w:szCs w:val="22"/>
        </w:rPr>
        <w:t>ch</w:t>
      </w:r>
      <w:r w:rsidRPr="008D734C">
        <w:rPr>
          <w:szCs w:val="22"/>
        </w:rPr>
        <w:t xml:space="preserve"> aktualizacja</w:t>
      </w:r>
      <w:r w:rsidR="00246679" w:rsidRPr="008D734C">
        <w:rPr>
          <w:szCs w:val="22"/>
        </w:rPr>
        <w:t>ch.</w:t>
      </w:r>
    </w:p>
    <w:p w14:paraId="235D77C3" w14:textId="77777777" w:rsidR="00E259CF" w:rsidRPr="008D734C" w:rsidRDefault="00E259CF" w:rsidP="00DF2852">
      <w:pPr>
        <w:suppressAutoHyphens w:val="0"/>
        <w:rPr>
          <w:szCs w:val="22"/>
        </w:rPr>
      </w:pPr>
    </w:p>
    <w:p w14:paraId="235D77C4" w14:textId="77777777" w:rsidR="003B4CC5" w:rsidRPr="008D734C" w:rsidRDefault="00246679" w:rsidP="00DF2852">
      <w:pPr>
        <w:suppressAutoHyphens w:val="0"/>
        <w:rPr>
          <w:szCs w:val="22"/>
        </w:rPr>
      </w:pPr>
      <w:r w:rsidRPr="008D734C">
        <w:rPr>
          <w:szCs w:val="22"/>
        </w:rPr>
        <w:t>U</w:t>
      </w:r>
      <w:r w:rsidR="003B4CC5" w:rsidRPr="008D734C">
        <w:rPr>
          <w:szCs w:val="22"/>
        </w:rPr>
        <w:t>aktualniony RMP należy przedstawiać:</w:t>
      </w:r>
    </w:p>
    <w:p w14:paraId="235D77C5" w14:textId="77777777" w:rsidR="003B4CC5" w:rsidRPr="008D734C" w:rsidRDefault="003B4CC5" w:rsidP="007476DF">
      <w:pPr>
        <w:numPr>
          <w:ilvl w:val="0"/>
          <w:numId w:val="2"/>
        </w:numPr>
        <w:suppressAutoHyphens w:val="0"/>
        <w:rPr>
          <w:szCs w:val="22"/>
        </w:rPr>
      </w:pPr>
      <w:r w:rsidRPr="008D734C">
        <w:rPr>
          <w:szCs w:val="22"/>
        </w:rPr>
        <w:t xml:space="preserve">na żądanie </w:t>
      </w:r>
      <w:r w:rsidR="00A037A7" w:rsidRPr="008D734C">
        <w:rPr>
          <w:szCs w:val="22"/>
        </w:rPr>
        <w:t>Europejskiej Agencji Leków</w:t>
      </w:r>
      <w:r w:rsidR="003A4655" w:rsidRPr="008D734C">
        <w:rPr>
          <w:szCs w:val="22"/>
        </w:rPr>
        <w:t>;</w:t>
      </w:r>
    </w:p>
    <w:p w14:paraId="235D77C6" w14:textId="77777777" w:rsidR="002E0C9C" w:rsidRPr="008D734C" w:rsidRDefault="00E259CF" w:rsidP="007476DF">
      <w:pPr>
        <w:numPr>
          <w:ilvl w:val="0"/>
          <w:numId w:val="2"/>
        </w:numPr>
        <w:suppressAutoHyphens w:val="0"/>
        <w:rPr>
          <w:szCs w:val="22"/>
        </w:rPr>
      </w:pPr>
      <w:r w:rsidRPr="008D734C">
        <w:rPr>
          <w:szCs w:val="22"/>
        </w:rPr>
        <w:t>w</w:t>
      </w:r>
      <w:r w:rsidR="00246679" w:rsidRPr="008D734C">
        <w:rPr>
          <w:szCs w:val="22"/>
        </w:rPr>
        <w:t xml:space="preserve"> razie zmiany systemu zarz</w:t>
      </w:r>
      <w:r w:rsidR="002E0C9C" w:rsidRPr="008D734C">
        <w:rPr>
          <w:szCs w:val="22"/>
        </w:rPr>
        <w:t>ą</w:t>
      </w:r>
      <w:r w:rsidR="00246679" w:rsidRPr="008D734C">
        <w:rPr>
          <w:szCs w:val="22"/>
        </w:rPr>
        <w:t>dzania ryzykiem, zw</w:t>
      </w:r>
      <w:r w:rsidR="002E0C9C" w:rsidRPr="008D734C">
        <w:rPr>
          <w:szCs w:val="22"/>
        </w:rPr>
        <w:t>ł</w:t>
      </w:r>
      <w:r w:rsidR="00246679" w:rsidRPr="008D734C">
        <w:rPr>
          <w:szCs w:val="22"/>
        </w:rPr>
        <w:t>aszcza</w:t>
      </w:r>
      <w:r w:rsidR="007A6957" w:rsidRPr="008D734C">
        <w:rPr>
          <w:szCs w:val="22"/>
        </w:rPr>
        <w:t xml:space="preserve"> w </w:t>
      </w:r>
      <w:r w:rsidR="00246679" w:rsidRPr="008D734C">
        <w:rPr>
          <w:szCs w:val="22"/>
        </w:rPr>
        <w:t>wyniku uzyskania nowych informacji, które mogą istotnie wp</w:t>
      </w:r>
      <w:r w:rsidR="002E0C9C" w:rsidRPr="008D734C">
        <w:rPr>
          <w:szCs w:val="22"/>
        </w:rPr>
        <w:t>ł</w:t>
      </w:r>
      <w:r w:rsidR="00246679" w:rsidRPr="008D734C">
        <w:rPr>
          <w:szCs w:val="22"/>
        </w:rPr>
        <w:t>yną</w:t>
      </w:r>
      <w:r w:rsidR="002E0C9C" w:rsidRPr="008D734C">
        <w:rPr>
          <w:szCs w:val="22"/>
        </w:rPr>
        <w:t>ć</w:t>
      </w:r>
      <w:r w:rsidR="00246679" w:rsidRPr="008D734C">
        <w:rPr>
          <w:szCs w:val="22"/>
        </w:rPr>
        <w:t xml:space="preserve"> na stosunek ryzyka do korzy</w:t>
      </w:r>
      <w:r w:rsidR="002E0C9C" w:rsidRPr="008D734C">
        <w:rPr>
          <w:szCs w:val="22"/>
        </w:rPr>
        <w:t>ś</w:t>
      </w:r>
      <w:r w:rsidR="00246679" w:rsidRPr="008D734C">
        <w:rPr>
          <w:szCs w:val="22"/>
        </w:rPr>
        <w:t>ci, lub</w:t>
      </w:r>
      <w:r w:rsidR="007A6957" w:rsidRPr="008D734C">
        <w:rPr>
          <w:szCs w:val="22"/>
        </w:rPr>
        <w:t xml:space="preserve"> w </w:t>
      </w:r>
      <w:r w:rsidR="00246679" w:rsidRPr="008D734C">
        <w:rPr>
          <w:szCs w:val="22"/>
        </w:rPr>
        <w:t>wyniku uzyskania istotnych informacji, dotycz</w:t>
      </w:r>
      <w:r w:rsidR="004E149D" w:rsidRPr="008D734C">
        <w:rPr>
          <w:szCs w:val="22"/>
        </w:rPr>
        <w:t>ą</w:t>
      </w:r>
      <w:r w:rsidR="00246679" w:rsidRPr="008D734C">
        <w:rPr>
          <w:szCs w:val="22"/>
        </w:rPr>
        <w:t>cych bezpieczeństwa stosowania produktu leczniczego lub odnosz</w:t>
      </w:r>
      <w:r w:rsidR="002E0C9C" w:rsidRPr="008D734C">
        <w:rPr>
          <w:szCs w:val="22"/>
        </w:rPr>
        <w:t>ą</w:t>
      </w:r>
      <w:r w:rsidR="00246679" w:rsidRPr="008D734C">
        <w:rPr>
          <w:szCs w:val="22"/>
        </w:rPr>
        <w:t>cych si</w:t>
      </w:r>
      <w:r w:rsidR="002E0C9C" w:rsidRPr="008D734C">
        <w:rPr>
          <w:szCs w:val="22"/>
        </w:rPr>
        <w:t>ę</w:t>
      </w:r>
      <w:r w:rsidR="00246679" w:rsidRPr="008D734C">
        <w:rPr>
          <w:szCs w:val="22"/>
        </w:rPr>
        <w:t xml:space="preserve"> do minimalizacji ryzyka</w:t>
      </w:r>
      <w:r w:rsidR="002E0C9C" w:rsidRPr="008D734C">
        <w:rPr>
          <w:szCs w:val="22"/>
        </w:rPr>
        <w:t>.</w:t>
      </w:r>
    </w:p>
    <w:p w14:paraId="235D77C7" w14:textId="77777777" w:rsidR="003B4CC5" w:rsidRPr="008D734C" w:rsidRDefault="003B4CC5" w:rsidP="00DF2852">
      <w:pPr>
        <w:tabs>
          <w:tab w:val="left" w:pos="2430"/>
        </w:tabs>
        <w:suppressAutoHyphens w:val="0"/>
        <w:rPr>
          <w:szCs w:val="22"/>
        </w:rPr>
      </w:pPr>
    </w:p>
    <w:p w14:paraId="235D77C8" w14:textId="77777777" w:rsidR="002E0C9C" w:rsidRPr="00670680" w:rsidRDefault="002E0C9C" w:rsidP="00670680">
      <w:pPr>
        <w:keepNext/>
        <w:numPr>
          <w:ilvl w:val="0"/>
          <w:numId w:val="5"/>
        </w:numPr>
        <w:suppressAutoHyphens w:val="0"/>
        <w:ind w:left="567" w:hanging="567"/>
        <w:rPr>
          <w:b/>
          <w:bCs/>
          <w:iCs/>
          <w:szCs w:val="22"/>
        </w:rPr>
      </w:pPr>
      <w:r w:rsidRPr="008D734C">
        <w:rPr>
          <w:b/>
          <w:iCs/>
          <w:szCs w:val="22"/>
        </w:rPr>
        <w:lastRenderedPageBreak/>
        <w:t>Dodatkowe działania</w:t>
      </w:r>
      <w:r w:rsidR="007A6957" w:rsidRPr="008D734C">
        <w:rPr>
          <w:b/>
          <w:iCs/>
          <w:szCs w:val="22"/>
        </w:rPr>
        <w:t xml:space="preserve"> w </w:t>
      </w:r>
      <w:r w:rsidRPr="008D734C">
        <w:rPr>
          <w:b/>
          <w:iCs/>
          <w:szCs w:val="22"/>
        </w:rPr>
        <w:t>celu minimalizacji ryzyka</w:t>
      </w:r>
    </w:p>
    <w:p w14:paraId="235D77C9" w14:textId="77777777" w:rsidR="00421D47" w:rsidRPr="008D734C" w:rsidRDefault="00421D47" w:rsidP="00880DD7">
      <w:pPr>
        <w:keepNext/>
        <w:suppressAutoHyphens w:val="0"/>
        <w:rPr>
          <w:szCs w:val="22"/>
        </w:rPr>
      </w:pPr>
    </w:p>
    <w:p w14:paraId="235D77CA" w14:textId="77777777" w:rsidR="00230664" w:rsidRPr="008D734C" w:rsidRDefault="00230664" w:rsidP="005539E5">
      <w:pPr>
        <w:suppressAutoHyphens w:val="0"/>
        <w:rPr>
          <w:noProof w:val="0"/>
          <w:szCs w:val="22"/>
          <w:lang w:eastAsia="en-US"/>
        </w:rPr>
      </w:pPr>
      <w:r w:rsidRPr="008D734C">
        <w:rPr>
          <w:noProof w:val="0"/>
          <w:szCs w:val="22"/>
          <w:lang w:eastAsia="en-US"/>
        </w:rPr>
        <w:t xml:space="preserve">Program edukacyjny </w:t>
      </w:r>
      <w:r w:rsidR="000D1CE9" w:rsidRPr="008D734C">
        <w:rPr>
          <w:noProof w:val="0"/>
          <w:szCs w:val="22"/>
          <w:lang w:eastAsia="en-US"/>
        </w:rPr>
        <w:t>obejmuje</w:t>
      </w:r>
      <w:r w:rsidRPr="008D734C">
        <w:rPr>
          <w:noProof w:val="0"/>
          <w:szCs w:val="22"/>
          <w:lang w:eastAsia="en-US"/>
        </w:rPr>
        <w:t xml:space="preserve"> </w:t>
      </w:r>
      <w:r w:rsidR="000D1CE9" w:rsidRPr="008D734C">
        <w:rPr>
          <w:noProof w:val="0"/>
          <w:szCs w:val="22"/>
          <w:lang w:eastAsia="en-US"/>
        </w:rPr>
        <w:t>Kartę</w:t>
      </w:r>
      <w:r w:rsidRPr="008D734C">
        <w:rPr>
          <w:noProof w:val="0"/>
          <w:szCs w:val="22"/>
          <w:lang w:eastAsia="en-US"/>
        </w:rPr>
        <w:t xml:space="preserve"> </w:t>
      </w:r>
      <w:r w:rsidR="000D1CE9" w:rsidRPr="008D734C">
        <w:rPr>
          <w:noProof w:val="0"/>
          <w:szCs w:val="22"/>
          <w:lang w:eastAsia="en-US"/>
        </w:rPr>
        <w:t>P</w:t>
      </w:r>
      <w:r w:rsidRPr="008D734C">
        <w:rPr>
          <w:noProof w:val="0"/>
          <w:szCs w:val="22"/>
          <w:lang w:eastAsia="en-US"/>
        </w:rPr>
        <w:t>rzypomina</w:t>
      </w:r>
      <w:r w:rsidR="00C63347" w:rsidRPr="008D734C">
        <w:rPr>
          <w:noProof w:val="0"/>
          <w:szCs w:val="22"/>
          <w:lang w:eastAsia="en-US"/>
        </w:rPr>
        <w:t>jąc</w:t>
      </w:r>
      <w:r w:rsidR="000D1CE9" w:rsidRPr="008D734C">
        <w:rPr>
          <w:noProof w:val="0"/>
          <w:szCs w:val="22"/>
          <w:lang w:eastAsia="en-US"/>
        </w:rPr>
        <w:t>ą</w:t>
      </w:r>
      <w:r w:rsidRPr="008D734C">
        <w:rPr>
          <w:noProof w:val="0"/>
          <w:szCs w:val="22"/>
          <w:lang w:eastAsia="en-US"/>
        </w:rPr>
        <w:t xml:space="preserve"> dla </w:t>
      </w:r>
      <w:r w:rsidR="00343A4D" w:rsidRPr="008D734C">
        <w:rPr>
          <w:noProof w:val="0"/>
          <w:szCs w:val="22"/>
          <w:lang w:eastAsia="en-US"/>
        </w:rPr>
        <w:t>P</w:t>
      </w:r>
      <w:r w:rsidRPr="008D734C">
        <w:rPr>
          <w:noProof w:val="0"/>
          <w:szCs w:val="22"/>
          <w:lang w:eastAsia="en-US"/>
        </w:rPr>
        <w:t>acjenta</w:t>
      </w:r>
      <w:r w:rsidR="000D1CE9" w:rsidRPr="008D734C">
        <w:rPr>
          <w:noProof w:val="0"/>
          <w:szCs w:val="22"/>
          <w:lang w:eastAsia="en-US"/>
        </w:rPr>
        <w:t xml:space="preserve">, którą </w:t>
      </w:r>
      <w:r w:rsidR="00C47408" w:rsidRPr="008D734C">
        <w:rPr>
          <w:noProof w:val="0"/>
          <w:szCs w:val="22"/>
          <w:lang w:eastAsia="en-US"/>
        </w:rPr>
        <w:t>pacjent powinien zachować.</w:t>
      </w:r>
    </w:p>
    <w:p w14:paraId="235D77CB" w14:textId="77777777" w:rsidR="005539E5" w:rsidRPr="008D734C" w:rsidRDefault="00A672A0" w:rsidP="005539E5">
      <w:pPr>
        <w:suppressAutoHyphens w:val="0"/>
        <w:rPr>
          <w:noProof w:val="0"/>
          <w:szCs w:val="22"/>
          <w:lang w:eastAsia="en-US"/>
        </w:rPr>
      </w:pPr>
      <w:r w:rsidRPr="008D734C">
        <w:rPr>
          <w:noProof w:val="0"/>
          <w:szCs w:val="22"/>
          <w:lang w:eastAsia="en-US"/>
        </w:rPr>
        <w:t xml:space="preserve">Celem </w:t>
      </w:r>
      <w:r w:rsidR="00230664" w:rsidRPr="008D734C">
        <w:rPr>
          <w:noProof w:val="0"/>
          <w:szCs w:val="22"/>
          <w:lang w:eastAsia="en-US"/>
        </w:rPr>
        <w:t>Kart</w:t>
      </w:r>
      <w:r w:rsidRPr="008D734C">
        <w:rPr>
          <w:noProof w:val="0"/>
          <w:szCs w:val="22"/>
          <w:lang w:eastAsia="en-US"/>
        </w:rPr>
        <w:t>y</w:t>
      </w:r>
      <w:r w:rsidR="00230664" w:rsidRPr="008D734C">
        <w:rPr>
          <w:noProof w:val="0"/>
          <w:szCs w:val="22"/>
          <w:lang w:eastAsia="en-US"/>
        </w:rPr>
        <w:t xml:space="preserve"> </w:t>
      </w:r>
      <w:r w:rsidRPr="008D734C">
        <w:rPr>
          <w:noProof w:val="0"/>
          <w:szCs w:val="22"/>
          <w:lang w:eastAsia="en-US"/>
        </w:rPr>
        <w:t>jest</w:t>
      </w:r>
      <w:r w:rsidR="000D1CE9" w:rsidRPr="008D734C">
        <w:rPr>
          <w:noProof w:val="0"/>
          <w:szCs w:val="22"/>
          <w:lang w:eastAsia="en-US"/>
        </w:rPr>
        <w:t xml:space="preserve"> przypomina</w:t>
      </w:r>
      <w:r w:rsidRPr="008D734C">
        <w:rPr>
          <w:noProof w:val="0"/>
          <w:szCs w:val="22"/>
          <w:lang w:eastAsia="en-US"/>
        </w:rPr>
        <w:t>nie</w:t>
      </w:r>
      <w:r w:rsidR="007A6957" w:rsidRPr="008D734C">
        <w:rPr>
          <w:noProof w:val="0"/>
          <w:szCs w:val="22"/>
          <w:lang w:eastAsia="en-US"/>
        </w:rPr>
        <w:t xml:space="preserve"> o </w:t>
      </w:r>
      <w:r w:rsidR="000D1CE9" w:rsidRPr="008D734C">
        <w:rPr>
          <w:noProof w:val="0"/>
          <w:szCs w:val="22"/>
          <w:lang w:eastAsia="en-US"/>
        </w:rPr>
        <w:t xml:space="preserve">zapisywaniu </w:t>
      </w:r>
      <w:r w:rsidR="00230664" w:rsidRPr="008D734C">
        <w:rPr>
          <w:noProof w:val="0"/>
          <w:szCs w:val="22"/>
          <w:lang w:eastAsia="en-US"/>
        </w:rPr>
        <w:t>dat</w:t>
      </w:r>
      <w:r w:rsidR="007A6957" w:rsidRPr="008D734C">
        <w:rPr>
          <w:noProof w:val="0"/>
          <w:szCs w:val="22"/>
          <w:lang w:eastAsia="en-US"/>
        </w:rPr>
        <w:t xml:space="preserve"> i </w:t>
      </w:r>
      <w:r w:rsidR="00230664" w:rsidRPr="008D734C">
        <w:rPr>
          <w:noProof w:val="0"/>
          <w:szCs w:val="22"/>
          <w:lang w:eastAsia="en-US"/>
        </w:rPr>
        <w:t>wynik</w:t>
      </w:r>
      <w:r w:rsidR="000D1CE9" w:rsidRPr="008D734C">
        <w:rPr>
          <w:noProof w:val="0"/>
          <w:szCs w:val="22"/>
          <w:lang w:eastAsia="en-US"/>
        </w:rPr>
        <w:t>ów określonych</w:t>
      </w:r>
      <w:r w:rsidR="00230664" w:rsidRPr="008D734C">
        <w:rPr>
          <w:noProof w:val="0"/>
          <w:szCs w:val="22"/>
          <w:lang w:eastAsia="en-US"/>
        </w:rPr>
        <w:t xml:space="preserve"> </w:t>
      </w:r>
      <w:r w:rsidR="00C63347" w:rsidRPr="008D734C">
        <w:rPr>
          <w:noProof w:val="0"/>
          <w:szCs w:val="22"/>
          <w:lang w:eastAsia="en-US"/>
        </w:rPr>
        <w:t>badań</w:t>
      </w:r>
      <w:r w:rsidR="000D1CE9" w:rsidRPr="008D734C">
        <w:rPr>
          <w:noProof w:val="0"/>
          <w:szCs w:val="22"/>
          <w:lang w:eastAsia="en-US"/>
        </w:rPr>
        <w:t xml:space="preserve"> oraz</w:t>
      </w:r>
      <w:r w:rsidR="00230664" w:rsidRPr="008D734C">
        <w:rPr>
          <w:noProof w:val="0"/>
          <w:szCs w:val="22"/>
          <w:lang w:eastAsia="en-US"/>
        </w:rPr>
        <w:t xml:space="preserve"> ułatwia</w:t>
      </w:r>
      <w:r w:rsidRPr="008D734C">
        <w:rPr>
          <w:noProof w:val="0"/>
          <w:szCs w:val="22"/>
          <w:lang w:eastAsia="en-US"/>
        </w:rPr>
        <w:t>nie</w:t>
      </w:r>
      <w:r w:rsidR="000D1CE9" w:rsidRPr="008D734C">
        <w:rPr>
          <w:noProof w:val="0"/>
          <w:szCs w:val="22"/>
          <w:lang w:eastAsia="en-US"/>
        </w:rPr>
        <w:t xml:space="preserve"> pacjento</w:t>
      </w:r>
      <w:r w:rsidR="00C47408" w:rsidRPr="008D734C">
        <w:rPr>
          <w:noProof w:val="0"/>
          <w:szCs w:val="22"/>
          <w:lang w:eastAsia="en-US"/>
        </w:rPr>
        <w:t>wi</w:t>
      </w:r>
      <w:r w:rsidR="00230664" w:rsidRPr="008D734C">
        <w:rPr>
          <w:noProof w:val="0"/>
          <w:szCs w:val="22"/>
          <w:lang w:eastAsia="en-US"/>
        </w:rPr>
        <w:t xml:space="preserve"> </w:t>
      </w:r>
      <w:r w:rsidR="000D1CE9" w:rsidRPr="008D734C">
        <w:rPr>
          <w:noProof w:val="0"/>
          <w:szCs w:val="22"/>
          <w:lang w:eastAsia="en-US"/>
        </w:rPr>
        <w:t xml:space="preserve">przekazywanie </w:t>
      </w:r>
      <w:r w:rsidR="00C47408" w:rsidRPr="008D734C">
        <w:rPr>
          <w:noProof w:val="0"/>
          <w:szCs w:val="22"/>
          <w:lang w:eastAsia="en-US"/>
        </w:rPr>
        <w:t>szczególnych</w:t>
      </w:r>
      <w:r w:rsidR="00230664" w:rsidRPr="008D734C">
        <w:rPr>
          <w:noProof w:val="0"/>
          <w:szCs w:val="22"/>
          <w:lang w:eastAsia="en-US"/>
        </w:rPr>
        <w:t xml:space="preserve"> informacj</w:t>
      </w:r>
      <w:r w:rsidR="000D1CE9" w:rsidRPr="008D734C">
        <w:rPr>
          <w:noProof w:val="0"/>
          <w:szCs w:val="22"/>
          <w:lang w:eastAsia="en-US"/>
        </w:rPr>
        <w:t>i</w:t>
      </w:r>
      <w:r w:rsidR="007A6957" w:rsidRPr="008D734C">
        <w:rPr>
          <w:noProof w:val="0"/>
          <w:szCs w:val="22"/>
          <w:lang w:eastAsia="en-US"/>
        </w:rPr>
        <w:t xml:space="preserve"> o </w:t>
      </w:r>
      <w:r w:rsidR="00CF37DE" w:rsidRPr="008D734C">
        <w:rPr>
          <w:noProof w:val="0"/>
          <w:szCs w:val="22"/>
          <w:lang w:eastAsia="en-US"/>
        </w:rPr>
        <w:t>trwając</w:t>
      </w:r>
      <w:r w:rsidR="00C47408" w:rsidRPr="008D734C">
        <w:rPr>
          <w:noProof w:val="0"/>
          <w:szCs w:val="22"/>
          <w:lang w:eastAsia="en-US"/>
        </w:rPr>
        <w:t>ym leczeniu</w:t>
      </w:r>
      <w:r w:rsidR="00CF37DE" w:rsidRPr="008D734C">
        <w:rPr>
          <w:noProof w:val="0"/>
          <w:szCs w:val="22"/>
          <w:lang w:eastAsia="en-US"/>
        </w:rPr>
        <w:t xml:space="preserve"> przy użyciu produktu leczniczego </w:t>
      </w:r>
      <w:r w:rsidR="000D1CE9" w:rsidRPr="008D734C">
        <w:rPr>
          <w:noProof w:val="0"/>
          <w:szCs w:val="22"/>
          <w:lang w:eastAsia="en-US"/>
        </w:rPr>
        <w:t>osobom należącym do</w:t>
      </w:r>
      <w:r w:rsidR="00C63347" w:rsidRPr="008D734C">
        <w:rPr>
          <w:noProof w:val="0"/>
          <w:szCs w:val="22"/>
          <w:lang w:eastAsia="en-US"/>
        </w:rPr>
        <w:t xml:space="preserve"> facho</w:t>
      </w:r>
      <w:r w:rsidR="000D1CE9" w:rsidRPr="008D734C">
        <w:rPr>
          <w:noProof w:val="0"/>
          <w:szCs w:val="22"/>
          <w:lang w:eastAsia="en-US"/>
        </w:rPr>
        <w:t>wego</w:t>
      </w:r>
      <w:r w:rsidR="00230664" w:rsidRPr="008D734C">
        <w:rPr>
          <w:noProof w:val="0"/>
          <w:szCs w:val="22"/>
          <w:lang w:eastAsia="en-US"/>
        </w:rPr>
        <w:t xml:space="preserve"> personel</w:t>
      </w:r>
      <w:r w:rsidR="000D1CE9" w:rsidRPr="008D734C">
        <w:rPr>
          <w:noProof w:val="0"/>
          <w:szCs w:val="22"/>
          <w:lang w:eastAsia="en-US"/>
        </w:rPr>
        <w:t>u medycznego</w:t>
      </w:r>
      <w:r w:rsidR="00230664" w:rsidRPr="008D734C">
        <w:rPr>
          <w:noProof w:val="0"/>
          <w:szCs w:val="22"/>
          <w:lang w:eastAsia="en-US"/>
        </w:rPr>
        <w:t>, któr</w:t>
      </w:r>
      <w:r w:rsidR="000D1CE9" w:rsidRPr="008D734C">
        <w:rPr>
          <w:noProof w:val="0"/>
          <w:szCs w:val="22"/>
          <w:lang w:eastAsia="en-US"/>
        </w:rPr>
        <w:t>e leczą</w:t>
      </w:r>
      <w:r w:rsidR="00C47408" w:rsidRPr="008D734C">
        <w:rPr>
          <w:noProof w:val="0"/>
          <w:szCs w:val="22"/>
          <w:lang w:eastAsia="en-US"/>
        </w:rPr>
        <w:t xml:space="preserve"> pacjenta</w:t>
      </w:r>
      <w:r w:rsidR="00230664" w:rsidRPr="008D734C">
        <w:rPr>
          <w:noProof w:val="0"/>
          <w:szCs w:val="22"/>
          <w:lang w:eastAsia="en-US"/>
        </w:rPr>
        <w:t>.</w:t>
      </w:r>
    </w:p>
    <w:p w14:paraId="235D77CC" w14:textId="77777777" w:rsidR="00230664" w:rsidRPr="008D734C" w:rsidRDefault="00230664" w:rsidP="005539E5">
      <w:pPr>
        <w:suppressAutoHyphens w:val="0"/>
        <w:rPr>
          <w:noProof w:val="0"/>
          <w:szCs w:val="22"/>
          <w:lang w:eastAsia="en-US"/>
        </w:rPr>
      </w:pPr>
    </w:p>
    <w:p w14:paraId="235D77CD" w14:textId="77777777" w:rsidR="005539E5" w:rsidRPr="008D734C" w:rsidRDefault="00C63347" w:rsidP="005539E5">
      <w:pPr>
        <w:suppressAutoHyphens w:val="0"/>
        <w:rPr>
          <w:noProof w:val="0"/>
          <w:szCs w:val="22"/>
          <w:lang w:eastAsia="en-US"/>
        </w:rPr>
      </w:pPr>
      <w:r w:rsidRPr="008D734C">
        <w:rPr>
          <w:b/>
          <w:noProof w:val="0"/>
          <w:szCs w:val="22"/>
          <w:lang w:eastAsia="en-US"/>
        </w:rPr>
        <w:t xml:space="preserve">Karta </w:t>
      </w:r>
      <w:r w:rsidR="000D1CE9" w:rsidRPr="008D734C">
        <w:rPr>
          <w:b/>
          <w:noProof w:val="0"/>
          <w:szCs w:val="22"/>
          <w:lang w:eastAsia="en-US"/>
        </w:rPr>
        <w:t>P</w:t>
      </w:r>
      <w:r w:rsidR="00096100" w:rsidRPr="008D734C">
        <w:rPr>
          <w:b/>
          <w:noProof w:val="0"/>
          <w:szCs w:val="22"/>
          <w:lang w:eastAsia="en-US"/>
        </w:rPr>
        <w:t>rzypominająca dla P</w:t>
      </w:r>
      <w:r w:rsidRPr="008D734C">
        <w:rPr>
          <w:b/>
          <w:noProof w:val="0"/>
          <w:szCs w:val="22"/>
          <w:lang w:eastAsia="en-US"/>
        </w:rPr>
        <w:t xml:space="preserve">acjenta </w:t>
      </w:r>
      <w:r w:rsidR="000D1CE9" w:rsidRPr="008D734C">
        <w:rPr>
          <w:noProof w:val="0"/>
          <w:szCs w:val="22"/>
          <w:lang w:eastAsia="en-US"/>
        </w:rPr>
        <w:t xml:space="preserve">powina </w:t>
      </w:r>
      <w:r w:rsidRPr="008D734C">
        <w:rPr>
          <w:noProof w:val="0"/>
          <w:szCs w:val="22"/>
          <w:lang w:eastAsia="en-US"/>
        </w:rPr>
        <w:t>zawiera</w:t>
      </w:r>
      <w:r w:rsidR="000D1CE9" w:rsidRPr="008D734C">
        <w:rPr>
          <w:noProof w:val="0"/>
          <w:szCs w:val="22"/>
          <w:lang w:eastAsia="en-US"/>
        </w:rPr>
        <w:t>ć</w:t>
      </w:r>
      <w:r w:rsidRPr="008D734C">
        <w:rPr>
          <w:noProof w:val="0"/>
          <w:szCs w:val="22"/>
          <w:lang w:eastAsia="en-US"/>
        </w:rPr>
        <w:t xml:space="preserve"> następujące kluczowe </w:t>
      </w:r>
      <w:r w:rsidR="000D1CE9" w:rsidRPr="008D734C">
        <w:rPr>
          <w:noProof w:val="0"/>
          <w:szCs w:val="22"/>
          <w:lang w:eastAsia="en-US"/>
        </w:rPr>
        <w:t>elementy</w:t>
      </w:r>
      <w:r w:rsidRPr="008D734C">
        <w:rPr>
          <w:noProof w:val="0"/>
          <w:szCs w:val="22"/>
          <w:lang w:eastAsia="en-US"/>
        </w:rPr>
        <w:t>:</w:t>
      </w:r>
    </w:p>
    <w:p w14:paraId="235D77CE" w14:textId="77777777" w:rsidR="008B4DCF" w:rsidRPr="008D734C" w:rsidRDefault="00FD340B" w:rsidP="007476DF">
      <w:pPr>
        <w:numPr>
          <w:ilvl w:val="0"/>
          <w:numId w:val="2"/>
        </w:numPr>
        <w:suppressAutoHyphens w:val="0"/>
        <w:rPr>
          <w:noProof w:val="0"/>
          <w:szCs w:val="22"/>
          <w:lang w:eastAsia="en-US"/>
        </w:rPr>
      </w:pPr>
      <w:r w:rsidRPr="008D734C">
        <w:rPr>
          <w:noProof w:val="0"/>
          <w:szCs w:val="22"/>
          <w:lang w:eastAsia="en-US"/>
        </w:rPr>
        <w:t xml:space="preserve">Przypomnienie </w:t>
      </w:r>
      <w:r w:rsidR="000D1CE9" w:rsidRPr="008D734C">
        <w:rPr>
          <w:noProof w:val="0"/>
          <w:szCs w:val="22"/>
          <w:lang w:eastAsia="en-US"/>
        </w:rPr>
        <w:t>pacjentom</w:t>
      </w:r>
      <w:r w:rsidRPr="008D734C">
        <w:rPr>
          <w:noProof w:val="0"/>
          <w:szCs w:val="22"/>
          <w:lang w:eastAsia="en-US"/>
        </w:rPr>
        <w:t xml:space="preserve">, aby </w:t>
      </w:r>
      <w:r w:rsidR="000D1CE9" w:rsidRPr="008D734C">
        <w:rPr>
          <w:noProof w:val="0"/>
          <w:szCs w:val="22"/>
          <w:lang w:eastAsia="en-US"/>
        </w:rPr>
        <w:t>okazywali</w:t>
      </w:r>
      <w:r w:rsidRPr="008D734C">
        <w:rPr>
          <w:noProof w:val="0"/>
          <w:szCs w:val="22"/>
          <w:lang w:eastAsia="en-US"/>
        </w:rPr>
        <w:t xml:space="preserve"> </w:t>
      </w:r>
      <w:r w:rsidR="00CF37DE" w:rsidRPr="008D734C">
        <w:rPr>
          <w:noProof w:val="0"/>
          <w:szCs w:val="22"/>
          <w:lang w:eastAsia="en-US"/>
        </w:rPr>
        <w:t>K</w:t>
      </w:r>
      <w:r w:rsidRPr="008D734C">
        <w:rPr>
          <w:noProof w:val="0"/>
          <w:szCs w:val="22"/>
          <w:lang w:eastAsia="en-US"/>
        </w:rPr>
        <w:t xml:space="preserve">artę </w:t>
      </w:r>
      <w:r w:rsidR="00CF37DE" w:rsidRPr="008D734C">
        <w:rPr>
          <w:noProof w:val="0"/>
          <w:szCs w:val="22"/>
          <w:lang w:eastAsia="en-US"/>
        </w:rPr>
        <w:t>P</w:t>
      </w:r>
      <w:r w:rsidR="00096100" w:rsidRPr="008D734C">
        <w:rPr>
          <w:noProof w:val="0"/>
          <w:szCs w:val="22"/>
          <w:lang w:eastAsia="en-US"/>
        </w:rPr>
        <w:t>rzypominającą dla P</w:t>
      </w:r>
      <w:r w:rsidRPr="008D734C">
        <w:rPr>
          <w:noProof w:val="0"/>
          <w:szCs w:val="22"/>
          <w:lang w:eastAsia="en-US"/>
        </w:rPr>
        <w:t>acjenta wszystkim</w:t>
      </w:r>
      <w:r w:rsidR="008B4DCF" w:rsidRPr="008D734C">
        <w:rPr>
          <w:noProof w:val="0"/>
          <w:szCs w:val="22"/>
          <w:lang w:eastAsia="en-US"/>
        </w:rPr>
        <w:t xml:space="preserve"> </w:t>
      </w:r>
      <w:r w:rsidR="000D1CE9" w:rsidRPr="008D734C">
        <w:rPr>
          <w:noProof w:val="0"/>
          <w:szCs w:val="22"/>
          <w:lang w:eastAsia="en-US"/>
        </w:rPr>
        <w:t>osobom nalężącym</w:t>
      </w:r>
      <w:r w:rsidR="005549EF" w:rsidRPr="008D734C">
        <w:rPr>
          <w:noProof w:val="0"/>
          <w:szCs w:val="22"/>
          <w:lang w:eastAsia="en-US"/>
        </w:rPr>
        <w:t xml:space="preserve"> do </w:t>
      </w:r>
      <w:r w:rsidRPr="008D734C">
        <w:rPr>
          <w:noProof w:val="0"/>
          <w:szCs w:val="22"/>
          <w:lang w:eastAsia="en-US"/>
        </w:rPr>
        <w:t>fachow</w:t>
      </w:r>
      <w:r w:rsidR="005549EF" w:rsidRPr="008D734C">
        <w:rPr>
          <w:noProof w:val="0"/>
          <w:szCs w:val="22"/>
          <w:lang w:eastAsia="en-US"/>
        </w:rPr>
        <w:t>ego</w:t>
      </w:r>
      <w:r w:rsidRPr="008D734C">
        <w:rPr>
          <w:noProof w:val="0"/>
          <w:szCs w:val="22"/>
          <w:lang w:eastAsia="en-US"/>
        </w:rPr>
        <w:t xml:space="preserve"> </w:t>
      </w:r>
      <w:r w:rsidR="005549EF" w:rsidRPr="008D734C">
        <w:rPr>
          <w:noProof w:val="0"/>
          <w:szCs w:val="22"/>
          <w:lang w:eastAsia="en-US"/>
        </w:rPr>
        <w:t>personelu medycznego, które ich leczą,</w:t>
      </w:r>
      <w:r w:rsidR="007A6957" w:rsidRPr="008D734C">
        <w:rPr>
          <w:noProof w:val="0"/>
          <w:szCs w:val="22"/>
          <w:lang w:eastAsia="en-US"/>
        </w:rPr>
        <w:t xml:space="preserve"> w </w:t>
      </w:r>
      <w:r w:rsidRPr="008D734C">
        <w:rPr>
          <w:noProof w:val="0"/>
          <w:szCs w:val="22"/>
          <w:lang w:eastAsia="en-US"/>
        </w:rPr>
        <w:t>tym</w:t>
      </w:r>
      <w:r w:rsidR="007A6957" w:rsidRPr="008D734C">
        <w:rPr>
          <w:noProof w:val="0"/>
          <w:szCs w:val="22"/>
          <w:lang w:eastAsia="en-US"/>
        </w:rPr>
        <w:t xml:space="preserve"> w </w:t>
      </w:r>
      <w:r w:rsidRPr="008D734C">
        <w:rPr>
          <w:noProof w:val="0"/>
          <w:szCs w:val="22"/>
          <w:lang w:eastAsia="en-US"/>
        </w:rPr>
        <w:t xml:space="preserve">sytuacjach nagłych, oraz </w:t>
      </w:r>
      <w:r w:rsidR="005549EF" w:rsidRPr="008D734C">
        <w:rPr>
          <w:noProof w:val="0"/>
          <w:szCs w:val="22"/>
          <w:lang w:eastAsia="en-US"/>
        </w:rPr>
        <w:t>informację</w:t>
      </w:r>
      <w:r w:rsidRPr="008D734C">
        <w:rPr>
          <w:noProof w:val="0"/>
          <w:szCs w:val="22"/>
          <w:lang w:eastAsia="en-US"/>
        </w:rPr>
        <w:t xml:space="preserve"> dla </w:t>
      </w:r>
      <w:r w:rsidR="009F0BE6" w:rsidRPr="008D734C">
        <w:rPr>
          <w:noProof w:val="0"/>
          <w:szCs w:val="22"/>
          <w:lang w:eastAsia="en-US"/>
        </w:rPr>
        <w:t>fachowego personelu medycznego</w:t>
      </w:r>
      <w:r w:rsidR="00096100" w:rsidRPr="008D734C">
        <w:rPr>
          <w:noProof w:val="0"/>
          <w:szCs w:val="22"/>
          <w:lang w:eastAsia="en-US"/>
        </w:rPr>
        <w:t>,</w:t>
      </w:r>
      <w:r w:rsidR="007A6957" w:rsidRPr="008D734C">
        <w:rPr>
          <w:noProof w:val="0"/>
          <w:szCs w:val="22"/>
          <w:lang w:eastAsia="en-US"/>
        </w:rPr>
        <w:t xml:space="preserve"> że </w:t>
      </w:r>
      <w:r w:rsidRPr="008D734C">
        <w:rPr>
          <w:noProof w:val="0"/>
          <w:szCs w:val="22"/>
          <w:lang w:eastAsia="en-US"/>
        </w:rPr>
        <w:t xml:space="preserve">pacjent </w:t>
      </w:r>
      <w:r w:rsidR="00C47408" w:rsidRPr="008D734C">
        <w:rPr>
          <w:noProof w:val="0"/>
          <w:szCs w:val="22"/>
          <w:lang w:eastAsia="en-US"/>
        </w:rPr>
        <w:t>stosuje</w:t>
      </w:r>
      <w:r w:rsidR="008B4DCF" w:rsidRPr="008D734C">
        <w:rPr>
          <w:noProof w:val="0"/>
          <w:szCs w:val="22"/>
          <w:lang w:eastAsia="en-US"/>
        </w:rPr>
        <w:t xml:space="preserve"> produkt leczniczy</w:t>
      </w:r>
      <w:r w:rsidRPr="008D734C">
        <w:rPr>
          <w:noProof w:val="0"/>
          <w:szCs w:val="22"/>
          <w:lang w:eastAsia="en-US"/>
        </w:rPr>
        <w:t xml:space="preserve"> Simponi</w:t>
      </w:r>
      <w:r w:rsidR="008B4DCF" w:rsidRPr="008D734C">
        <w:rPr>
          <w:noProof w:val="0"/>
          <w:szCs w:val="22"/>
          <w:lang w:eastAsia="en-US"/>
        </w:rPr>
        <w:t>.</w:t>
      </w:r>
    </w:p>
    <w:p w14:paraId="235D77CF" w14:textId="77777777" w:rsidR="005539E5" w:rsidRPr="008D734C" w:rsidRDefault="005854DB" w:rsidP="007476DF">
      <w:pPr>
        <w:numPr>
          <w:ilvl w:val="0"/>
          <w:numId w:val="2"/>
        </w:numPr>
        <w:suppressAutoHyphens w:val="0"/>
        <w:rPr>
          <w:noProof w:val="0"/>
          <w:szCs w:val="22"/>
          <w:lang w:eastAsia="en-US"/>
        </w:rPr>
      </w:pPr>
      <w:r w:rsidRPr="008D734C">
        <w:rPr>
          <w:noProof w:val="0"/>
          <w:szCs w:val="22"/>
          <w:lang w:eastAsia="en-US"/>
        </w:rPr>
        <w:t>Zdanie informujące</w:t>
      </w:r>
      <w:r w:rsidR="007A6957" w:rsidRPr="008D734C">
        <w:rPr>
          <w:noProof w:val="0"/>
          <w:szCs w:val="22"/>
          <w:lang w:eastAsia="en-US"/>
        </w:rPr>
        <w:t xml:space="preserve"> o </w:t>
      </w:r>
      <w:r w:rsidRPr="008D734C">
        <w:rPr>
          <w:noProof w:val="0"/>
          <w:szCs w:val="22"/>
          <w:lang w:eastAsia="en-US"/>
        </w:rPr>
        <w:t>konieczności zanotowania nazwy</w:t>
      </w:r>
      <w:r w:rsidR="00D341C9" w:rsidRPr="008D734C">
        <w:rPr>
          <w:noProof w:val="0"/>
          <w:szCs w:val="22"/>
          <w:lang w:eastAsia="en-US"/>
        </w:rPr>
        <w:t xml:space="preserve"> handl</w:t>
      </w:r>
      <w:r w:rsidRPr="008D734C">
        <w:rPr>
          <w:noProof w:val="0"/>
          <w:szCs w:val="22"/>
          <w:lang w:eastAsia="en-US"/>
        </w:rPr>
        <w:t>owej</w:t>
      </w:r>
      <w:r w:rsidR="007A6957" w:rsidRPr="008D734C">
        <w:rPr>
          <w:noProof w:val="0"/>
          <w:szCs w:val="22"/>
          <w:lang w:eastAsia="en-US"/>
        </w:rPr>
        <w:t xml:space="preserve"> i </w:t>
      </w:r>
      <w:r w:rsidR="00D341C9" w:rsidRPr="008D734C">
        <w:rPr>
          <w:noProof w:val="0"/>
          <w:szCs w:val="22"/>
          <w:lang w:eastAsia="en-US"/>
        </w:rPr>
        <w:t>numer</w:t>
      </w:r>
      <w:r w:rsidRPr="008D734C">
        <w:rPr>
          <w:noProof w:val="0"/>
          <w:szCs w:val="22"/>
          <w:lang w:eastAsia="en-US"/>
        </w:rPr>
        <w:t>u</w:t>
      </w:r>
      <w:r w:rsidR="00D341C9" w:rsidRPr="008D734C">
        <w:rPr>
          <w:noProof w:val="0"/>
          <w:szCs w:val="22"/>
          <w:lang w:eastAsia="en-US"/>
        </w:rPr>
        <w:t xml:space="preserve"> serii.</w:t>
      </w:r>
    </w:p>
    <w:p w14:paraId="235D77D0" w14:textId="77777777" w:rsidR="00D75F4E" w:rsidRPr="008D734C" w:rsidRDefault="005854DB" w:rsidP="007476DF">
      <w:pPr>
        <w:numPr>
          <w:ilvl w:val="0"/>
          <w:numId w:val="2"/>
        </w:numPr>
        <w:suppressAutoHyphens w:val="0"/>
        <w:rPr>
          <w:noProof w:val="0"/>
          <w:szCs w:val="22"/>
          <w:lang w:eastAsia="en-US"/>
        </w:rPr>
      </w:pPr>
      <w:r w:rsidRPr="008D734C">
        <w:rPr>
          <w:noProof w:val="0"/>
          <w:szCs w:val="22"/>
          <w:lang w:eastAsia="en-US"/>
        </w:rPr>
        <w:t>Zdanie przypominające</w:t>
      </w:r>
      <w:r w:rsidR="007A6957" w:rsidRPr="008D734C">
        <w:rPr>
          <w:noProof w:val="0"/>
          <w:szCs w:val="22"/>
          <w:lang w:eastAsia="en-US"/>
        </w:rPr>
        <w:t xml:space="preserve"> o </w:t>
      </w:r>
      <w:r w:rsidRPr="008D734C">
        <w:rPr>
          <w:noProof w:val="0"/>
          <w:szCs w:val="22"/>
          <w:lang w:eastAsia="en-US"/>
        </w:rPr>
        <w:t>konieczności</w:t>
      </w:r>
      <w:r w:rsidR="00D75F4E" w:rsidRPr="008D734C">
        <w:rPr>
          <w:noProof w:val="0"/>
          <w:szCs w:val="22"/>
          <w:lang w:eastAsia="en-US"/>
        </w:rPr>
        <w:t xml:space="preserve"> </w:t>
      </w:r>
      <w:r w:rsidRPr="008D734C">
        <w:rPr>
          <w:noProof w:val="0"/>
          <w:szCs w:val="22"/>
          <w:lang w:eastAsia="en-US"/>
        </w:rPr>
        <w:t xml:space="preserve">zanotowania </w:t>
      </w:r>
      <w:r w:rsidR="00D75F4E" w:rsidRPr="008D734C">
        <w:rPr>
          <w:noProof w:val="0"/>
          <w:szCs w:val="22"/>
          <w:lang w:eastAsia="en-US"/>
        </w:rPr>
        <w:t>rodzaj</w:t>
      </w:r>
      <w:r w:rsidRPr="008D734C">
        <w:rPr>
          <w:noProof w:val="0"/>
          <w:szCs w:val="22"/>
          <w:lang w:eastAsia="en-US"/>
        </w:rPr>
        <w:t>u, daty</w:t>
      </w:r>
      <w:r w:rsidR="007A6957" w:rsidRPr="008D734C">
        <w:rPr>
          <w:noProof w:val="0"/>
          <w:szCs w:val="22"/>
          <w:lang w:eastAsia="en-US"/>
        </w:rPr>
        <w:t xml:space="preserve"> i </w:t>
      </w:r>
      <w:r w:rsidR="00D75F4E" w:rsidRPr="008D734C">
        <w:rPr>
          <w:noProof w:val="0"/>
          <w:szCs w:val="22"/>
          <w:lang w:eastAsia="en-US"/>
        </w:rPr>
        <w:t>wynik</w:t>
      </w:r>
      <w:r w:rsidRPr="008D734C">
        <w:rPr>
          <w:noProof w:val="0"/>
          <w:szCs w:val="22"/>
          <w:lang w:eastAsia="en-US"/>
        </w:rPr>
        <w:t>ów</w:t>
      </w:r>
      <w:r w:rsidR="00D75F4E" w:rsidRPr="008D734C">
        <w:rPr>
          <w:noProof w:val="0"/>
          <w:szCs w:val="22"/>
          <w:lang w:eastAsia="en-US"/>
        </w:rPr>
        <w:t xml:space="preserve"> </w:t>
      </w:r>
      <w:r w:rsidR="00B26FFF" w:rsidRPr="008D734C">
        <w:rPr>
          <w:noProof w:val="0"/>
          <w:szCs w:val="22"/>
          <w:lang w:eastAsia="en-US"/>
        </w:rPr>
        <w:t>bada</w:t>
      </w:r>
      <w:r w:rsidRPr="008D734C">
        <w:rPr>
          <w:noProof w:val="0"/>
          <w:szCs w:val="22"/>
          <w:lang w:eastAsia="en-US"/>
        </w:rPr>
        <w:t>ń przesiewowych</w:t>
      </w:r>
      <w:r w:rsidR="007A6957" w:rsidRPr="008D734C">
        <w:rPr>
          <w:noProof w:val="0"/>
          <w:szCs w:val="22"/>
          <w:lang w:eastAsia="en-US"/>
        </w:rPr>
        <w:t xml:space="preserve"> w </w:t>
      </w:r>
      <w:r w:rsidR="00D75F4E" w:rsidRPr="008D734C">
        <w:rPr>
          <w:noProof w:val="0"/>
          <w:szCs w:val="22"/>
          <w:lang w:eastAsia="en-US"/>
        </w:rPr>
        <w:t>kierunku gruźlicy.</w:t>
      </w:r>
    </w:p>
    <w:p w14:paraId="235D77D1" w14:textId="77777777" w:rsidR="00D75F4E" w:rsidRPr="008D734C" w:rsidRDefault="00096100" w:rsidP="007476DF">
      <w:pPr>
        <w:numPr>
          <w:ilvl w:val="0"/>
          <w:numId w:val="2"/>
        </w:numPr>
        <w:suppressAutoHyphens w:val="0"/>
        <w:rPr>
          <w:noProof w:val="0"/>
          <w:szCs w:val="22"/>
          <w:lang w:eastAsia="en-US"/>
        </w:rPr>
      </w:pPr>
      <w:r w:rsidRPr="008D734C">
        <w:rPr>
          <w:noProof w:val="0"/>
          <w:szCs w:val="22"/>
          <w:lang w:eastAsia="en-US"/>
        </w:rPr>
        <w:t>Informacje,</w:t>
      </w:r>
      <w:r w:rsidR="007A6957" w:rsidRPr="008D734C">
        <w:rPr>
          <w:noProof w:val="0"/>
          <w:szCs w:val="22"/>
          <w:lang w:eastAsia="en-US"/>
        </w:rPr>
        <w:t xml:space="preserve"> że </w:t>
      </w:r>
      <w:r w:rsidR="005854DB" w:rsidRPr="008D734C">
        <w:rPr>
          <w:noProof w:val="0"/>
          <w:szCs w:val="22"/>
          <w:lang w:eastAsia="en-US"/>
        </w:rPr>
        <w:t>l</w:t>
      </w:r>
      <w:r w:rsidR="001B645A" w:rsidRPr="008D734C">
        <w:rPr>
          <w:noProof w:val="0"/>
          <w:szCs w:val="22"/>
          <w:lang w:eastAsia="en-US"/>
        </w:rPr>
        <w:t xml:space="preserve">eczenie produktem leczniczym Simponi może zwiększać ryzyko </w:t>
      </w:r>
      <w:r w:rsidR="00D75F4E" w:rsidRPr="008D734C">
        <w:rPr>
          <w:noProof w:val="0"/>
          <w:szCs w:val="22"/>
          <w:lang w:eastAsia="en-US"/>
        </w:rPr>
        <w:t xml:space="preserve">wystąpienia </w:t>
      </w:r>
      <w:r w:rsidR="005854DB" w:rsidRPr="008D734C">
        <w:rPr>
          <w:noProof w:val="0"/>
          <w:szCs w:val="22"/>
          <w:lang w:eastAsia="en-US"/>
        </w:rPr>
        <w:t>ciężkiego zakażenia</w:t>
      </w:r>
      <w:r w:rsidR="001B645A" w:rsidRPr="008D734C">
        <w:rPr>
          <w:noProof w:val="0"/>
          <w:szCs w:val="22"/>
          <w:lang w:eastAsia="en-US"/>
        </w:rPr>
        <w:t xml:space="preserve">, zakażeń oportunistycznych, gruźlicy, </w:t>
      </w:r>
      <w:r w:rsidR="00D75F4E" w:rsidRPr="008D734C">
        <w:rPr>
          <w:noProof w:val="0"/>
          <w:szCs w:val="22"/>
          <w:lang w:eastAsia="en-US"/>
        </w:rPr>
        <w:t>reaktywacji zakażenia wirusem zapalenia wątroby typu</w:t>
      </w:r>
      <w:r w:rsidR="009F0BE6" w:rsidRPr="008D734C">
        <w:rPr>
          <w:noProof w:val="0"/>
          <w:szCs w:val="22"/>
          <w:lang w:eastAsia="en-US"/>
        </w:rPr>
        <w:t> </w:t>
      </w:r>
      <w:r w:rsidR="00D75F4E" w:rsidRPr="008D734C">
        <w:rPr>
          <w:noProof w:val="0"/>
          <w:szCs w:val="22"/>
          <w:lang w:eastAsia="en-US"/>
        </w:rPr>
        <w:t xml:space="preserve">B oraz </w:t>
      </w:r>
      <w:r w:rsidR="00343561">
        <w:rPr>
          <w:noProof w:val="0"/>
          <w:szCs w:val="22"/>
          <w:lang w:eastAsia="en-US"/>
        </w:rPr>
        <w:t xml:space="preserve">zakażenia z przełamania po podaniu </w:t>
      </w:r>
      <w:r w:rsidR="00851242">
        <w:rPr>
          <w:noProof w:val="0"/>
          <w:szCs w:val="22"/>
          <w:lang w:eastAsia="en-US"/>
        </w:rPr>
        <w:t xml:space="preserve">szczepionek zawierających żywe drobnoustroje niemowlętom narażonym w okresie życia płodowego na golimumab; </w:t>
      </w:r>
      <w:r w:rsidR="00D75F4E" w:rsidRPr="008D734C">
        <w:rPr>
          <w:noProof w:val="0"/>
          <w:szCs w:val="22"/>
          <w:lang w:eastAsia="en-US"/>
        </w:rPr>
        <w:t xml:space="preserve">oraz </w:t>
      </w:r>
      <w:r w:rsidR="00851242">
        <w:rPr>
          <w:noProof w:val="0"/>
          <w:szCs w:val="22"/>
          <w:lang w:eastAsia="en-US"/>
        </w:rPr>
        <w:t xml:space="preserve">informację </w:t>
      </w:r>
      <w:r w:rsidR="00D75F4E" w:rsidRPr="008D734C">
        <w:rPr>
          <w:noProof w:val="0"/>
          <w:szCs w:val="22"/>
          <w:lang w:eastAsia="en-US"/>
        </w:rPr>
        <w:t xml:space="preserve">kiedy należy </w:t>
      </w:r>
      <w:r w:rsidR="005854DB" w:rsidRPr="008D734C">
        <w:rPr>
          <w:noProof w:val="0"/>
          <w:szCs w:val="22"/>
          <w:lang w:eastAsia="en-US"/>
        </w:rPr>
        <w:t>zwrócić się do lekarza</w:t>
      </w:r>
      <w:r w:rsidR="00D75F4E" w:rsidRPr="008D734C">
        <w:rPr>
          <w:noProof w:val="0"/>
          <w:szCs w:val="22"/>
          <w:lang w:eastAsia="en-US"/>
        </w:rPr>
        <w:t>.</w:t>
      </w:r>
    </w:p>
    <w:p w14:paraId="235D77D2" w14:textId="77777777" w:rsidR="005539E5" w:rsidRPr="008D734C" w:rsidRDefault="001B645A" w:rsidP="007476DF">
      <w:pPr>
        <w:numPr>
          <w:ilvl w:val="0"/>
          <w:numId w:val="2"/>
        </w:numPr>
        <w:suppressAutoHyphens w:val="0"/>
        <w:rPr>
          <w:noProof w:val="0"/>
          <w:szCs w:val="22"/>
          <w:lang w:eastAsia="en-US"/>
        </w:rPr>
      </w:pPr>
      <w:r w:rsidRPr="008D734C">
        <w:rPr>
          <w:noProof w:val="0"/>
          <w:szCs w:val="22"/>
          <w:lang w:eastAsia="en-US"/>
        </w:rPr>
        <w:t xml:space="preserve">Dane kontaktowe lekarza przepisującego </w:t>
      </w:r>
      <w:r w:rsidR="005E65C6" w:rsidRPr="008D734C">
        <w:rPr>
          <w:noProof w:val="0"/>
          <w:szCs w:val="22"/>
          <w:lang w:eastAsia="en-US"/>
        </w:rPr>
        <w:t>produk</w:t>
      </w:r>
      <w:r w:rsidRPr="008D734C">
        <w:rPr>
          <w:noProof w:val="0"/>
          <w:szCs w:val="22"/>
          <w:lang w:eastAsia="en-US"/>
        </w:rPr>
        <w:t>t leczniczy.</w:t>
      </w:r>
    </w:p>
    <w:p w14:paraId="235D77D3" w14:textId="77777777" w:rsidR="00421D47" w:rsidRPr="008D734C" w:rsidRDefault="0017353A" w:rsidP="007547AF">
      <w:pPr>
        <w:suppressAutoHyphens w:val="0"/>
        <w:jc w:val="center"/>
        <w:rPr>
          <w:szCs w:val="22"/>
        </w:rPr>
      </w:pPr>
      <w:r w:rsidRPr="008D734C">
        <w:rPr>
          <w:szCs w:val="22"/>
        </w:rPr>
        <w:br w:type="page"/>
      </w:r>
    </w:p>
    <w:p w14:paraId="235D77D4" w14:textId="77777777" w:rsidR="00421D47" w:rsidRPr="008D734C" w:rsidRDefault="00421D47" w:rsidP="007547AF">
      <w:pPr>
        <w:suppressAutoHyphens w:val="0"/>
        <w:jc w:val="center"/>
        <w:rPr>
          <w:szCs w:val="22"/>
        </w:rPr>
      </w:pPr>
    </w:p>
    <w:p w14:paraId="235D77D5" w14:textId="77777777" w:rsidR="00421D47" w:rsidRPr="008D734C" w:rsidRDefault="00421D47" w:rsidP="007547AF">
      <w:pPr>
        <w:suppressAutoHyphens w:val="0"/>
        <w:jc w:val="center"/>
        <w:rPr>
          <w:szCs w:val="22"/>
        </w:rPr>
      </w:pPr>
    </w:p>
    <w:p w14:paraId="235D77D6" w14:textId="77777777" w:rsidR="00421D47" w:rsidRPr="008D734C" w:rsidRDefault="00421D47" w:rsidP="007547AF">
      <w:pPr>
        <w:suppressAutoHyphens w:val="0"/>
        <w:jc w:val="center"/>
        <w:rPr>
          <w:szCs w:val="22"/>
        </w:rPr>
      </w:pPr>
    </w:p>
    <w:p w14:paraId="235D77D7" w14:textId="77777777" w:rsidR="00421D47" w:rsidRPr="008D734C" w:rsidRDefault="00421D47" w:rsidP="007547AF">
      <w:pPr>
        <w:suppressAutoHyphens w:val="0"/>
        <w:jc w:val="center"/>
        <w:rPr>
          <w:szCs w:val="22"/>
        </w:rPr>
      </w:pPr>
    </w:p>
    <w:p w14:paraId="235D77D8" w14:textId="77777777" w:rsidR="00421D47" w:rsidRPr="008D734C" w:rsidRDefault="00421D47" w:rsidP="007547AF">
      <w:pPr>
        <w:suppressAutoHyphens w:val="0"/>
        <w:jc w:val="center"/>
        <w:rPr>
          <w:szCs w:val="22"/>
        </w:rPr>
      </w:pPr>
    </w:p>
    <w:p w14:paraId="235D77D9" w14:textId="77777777" w:rsidR="00421D47" w:rsidRPr="008D734C" w:rsidRDefault="00421D47" w:rsidP="007547AF">
      <w:pPr>
        <w:suppressAutoHyphens w:val="0"/>
        <w:jc w:val="center"/>
        <w:rPr>
          <w:szCs w:val="22"/>
        </w:rPr>
      </w:pPr>
    </w:p>
    <w:p w14:paraId="235D77DA" w14:textId="77777777" w:rsidR="00421D47" w:rsidRPr="008D734C" w:rsidRDefault="00421D47" w:rsidP="007547AF">
      <w:pPr>
        <w:suppressAutoHyphens w:val="0"/>
        <w:jc w:val="center"/>
        <w:rPr>
          <w:szCs w:val="22"/>
        </w:rPr>
      </w:pPr>
    </w:p>
    <w:p w14:paraId="235D77DB" w14:textId="77777777" w:rsidR="00421D47" w:rsidRPr="008D734C" w:rsidRDefault="00421D47" w:rsidP="007547AF">
      <w:pPr>
        <w:suppressAutoHyphens w:val="0"/>
        <w:jc w:val="center"/>
        <w:rPr>
          <w:szCs w:val="22"/>
        </w:rPr>
      </w:pPr>
    </w:p>
    <w:p w14:paraId="235D77DC" w14:textId="77777777" w:rsidR="00421D47" w:rsidRPr="008D734C" w:rsidRDefault="00421D47" w:rsidP="007547AF">
      <w:pPr>
        <w:suppressAutoHyphens w:val="0"/>
        <w:jc w:val="center"/>
        <w:rPr>
          <w:szCs w:val="22"/>
        </w:rPr>
      </w:pPr>
    </w:p>
    <w:p w14:paraId="235D77DD" w14:textId="77777777" w:rsidR="00421D47" w:rsidRPr="008D734C" w:rsidRDefault="00421D47" w:rsidP="007547AF">
      <w:pPr>
        <w:suppressAutoHyphens w:val="0"/>
        <w:jc w:val="center"/>
        <w:rPr>
          <w:szCs w:val="22"/>
        </w:rPr>
      </w:pPr>
    </w:p>
    <w:p w14:paraId="235D77DE" w14:textId="77777777" w:rsidR="00421D47" w:rsidRPr="008D734C" w:rsidRDefault="00421D47" w:rsidP="007547AF">
      <w:pPr>
        <w:suppressAutoHyphens w:val="0"/>
        <w:jc w:val="center"/>
        <w:rPr>
          <w:szCs w:val="22"/>
        </w:rPr>
      </w:pPr>
    </w:p>
    <w:p w14:paraId="235D77DF" w14:textId="77777777" w:rsidR="00421D47" w:rsidRPr="008D734C" w:rsidRDefault="00421D47" w:rsidP="007547AF">
      <w:pPr>
        <w:suppressAutoHyphens w:val="0"/>
        <w:jc w:val="center"/>
        <w:rPr>
          <w:szCs w:val="22"/>
        </w:rPr>
      </w:pPr>
    </w:p>
    <w:p w14:paraId="235D77E0" w14:textId="77777777" w:rsidR="00421D47" w:rsidRPr="008D734C" w:rsidRDefault="00421D47" w:rsidP="007547AF">
      <w:pPr>
        <w:suppressAutoHyphens w:val="0"/>
        <w:jc w:val="center"/>
        <w:rPr>
          <w:szCs w:val="22"/>
        </w:rPr>
      </w:pPr>
    </w:p>
    <w:p w14:paraId="235D77E1" w14:textId="77777777" w:rsidR="00421D47" w:rsidRPr="008D734C" w:rsidRDefault="00421D47" w:rsidP="007547AF">
      <w:pPr>
        <w:suppressAutoHyphens w:val="0"/>
        <w:jc w:val="center"/>
        <w:rPr>
          <w:szCs w:val="22"/>
        </w:rPr>
      </w:pPr>
    </w:p>
    <w:p w14:paraId="235D77E2" w14:textId="77777777" w:rsidR="00421D47" w:rsidRPr="008D734C" w:rsidRDefault="00421D47" w:rsidP="007547AF">
      <w:pPr>
        <w:suppressAutoHyphens w:val="0"/>
        <w:jc w:val="center"/>
        <w:rPr>
          <w:szCs w:val="22"/>
        </w:rPr>
      </w:pPr>
    </w:p>
    <w:p w14:paraId="235D77E3" w14:textId="77777777" w:rsidR="00421D47" w:rsidRPr="008D734C" w:rsidRDefault="00421D47" w:rsidP="007547AF">
      <w:pPr>
        <w:suppressAutoHyphens w:val="0"/>
        <w:jc w:val="center"/>
        <w:rPr>
          <w:szCs w:val="22"/>
        </w:rPr>
      </w:pPr>
    </w:p>
    <w:p w14:paraId="235D77E4" w14:textId="77777777" w:rsidR="00421D47" w:rsidRPr="008D734C" w:rsidRDefault="00421D47" w:rsidP="007547AF">
      <w:pPr>
        <w:suppressAutoHyphens w:val="0"/>
        <w:jc w:val="center"/>
        <w:rPr>
          <w:szCs w:val="22"/>
        </w:rPr>
      </w:pPr>
    </w:p>
    <w:p w14:paraId="235D77E5" w14:textId="77777777" w:rsidR="00421D47" w:rsidRPr="008D734C" w:rsidRDefault="00421D47" w:rsidP="007547AF">
      <w:pPr>
        <w:suppressAutoHyphens w:val="0"/>
        <w:jc w:val="center"/>
        <w:rPr>
          <w:szCs w:val="22"/>
        </w:rPr>
      </w:pPr>
    </w:p>
    <w:p w14:paraId="235D77E6" w14:textId="77777777" w:rsidR="00421D47" w:rsidRPr="008D734C" w:rsidRDefault="00421D47" w:rsidP="007547AF">
      <w:pPr>
        <w:suppressAutoHyphens w:val="0"/>
        <w:jc w:val="center"/>
        <w:rPr>
          <w:szCs w:val="22"/>
        </w:rPr>
      </w:pPr>
    </w:p>
    <w:p w14:paraId="235D77E7" w14:textId="77777777" w:rsidR="00421D47" w:rsidRPr="008D734C" w:rsidRDefault="00421D47" w:rsidP="007547AF">
      <w:pPr>
        <w:suppressAutoHyphens w:val="0"/>
        <w:jc w:val="center"/>
        <w:rPr>
          <w:szCs w:val="22"/>
        </w:rPr>
      </w:pPr>
    </w:p>
    <w:p w14:paraId="235D77E8" w14:textId="79D3B3FA" w:rsidR="00421D47" w:rsidRDefault="00421D47" w:rsidP="007547AF">
      <w:pPr>
        <w:suppressAutoHyphens w:val="0"/>
        <w:jc w:val="center"/>
        <w:rPr>
          <w:szCs w:val="22"/>
        </w:rPr>
      </w:pPr>
    </w:p>
    <w:p w14:paraId="49AC8896" w14:textId="77777777" w:rsidR="00AF45F8" w:rsidRPr="008D734C" w:rsidRDefault="00AF45F8" w:rsidP="007547AF">
      <w:pPr>
        <w:suppressAutoHyphens w:val="0"/>
        <w:jc w:val="center"/>
        <w:rPr>
          <w:szCs w:val="22"/>
        </w:rPr>
      </w:pPr>
    </w:p>
    <w:p w14:paraId="235D77E9" w14:textId="77777777" w:rsidR="00421D47" w:rsidRPr="008D734C" w:rsidRDefault="00421D47" w:rsidP="007547AF">
      <w:pPr>
        <w:suppressAutoHyphens w:val="0"/>
        <w:jc w:val="center"/>
        <w:rPr>
          <w:szCs w:val="22"/>
        </w:rPr>
      </w:pPr>
    </w:p>
    <w:p w14:paraId="235D77EA" w14:textId="77777777" w:rsidR="00421D47" w:rsidRPr="008D734C" w:rsidRDefault="00421D47" w:rsidP="00014283">
      <w:pPr>
        <w:suppressAutoHyphens w:val="0"/>
        <w:jc w:val="center"/>
        <w:outlineLvl w:val="0"/>
        <w:rPr>
          <w:b/>
          <w:szCs w:val="22"/>
        </w:rPr>
      </w:pPr>
      <w:r w:rsidRPr="008D734C">
        <w:rPr>
          <w:b/>
          <w:szCs w:val="22"/>
        </w:rPr>
        <w:t>ANEKS III</w:t>
      </w:r>
    </w:p>
    <w:p w14:paraId="235D77EB" w14:textId="77777777" w:rsidR="00421D47" w:rsidRPr="008D734C" w:rsidRDefault="00421D47" w:rsidP="00DF2852">
      <w:pPr>
        <w:suppressAutoHyphens w:val="0"/>
        <w:rPr>
          <w:szCs w:val="22"/>
        </w:rPr>
      </w:pPr>
    </w:p>
    <w:p w14:paraId="235D77EC" w14:textId="77777777" w:rsidR="00421D47" w:rsidRPr="008D734C" w:rsidRDefault="00421D47" w:rsidP="00DF2852">
      <w:pPr>
        <w:suppressAutoHyphens w:val="0"/>
        <w:jc w:val="center"/>
        <w:rPr>
          <w:b/>
          <w:szCs w:val="22"/>
        </w:rPr>
      </w:pPr>
      <w:r w:rsidRPr="008D734C">
        <w:rPr>
          <w:b/>
          <w:szCs w:val="22"/>
        </w:rPr>
        <w:t>OZNAKOWANIE OPAKOWAŃ</w:t>
      </w:r>
      <w:r w:rsidR="007A6957" w:rsidRPr="008D734C">
        <w:rPr>
          <w:b/>
          <w:szCs w:val="22"/>
        </w:rPr>
        <w:t xml:space="preserve"> i </w:t>
      </w:r>
      <w:r w:rsidRPr="008D734C">
        <w:rPr>
          <w:b/>
          <w:szCs w:val="22"/>
        </w:rPr>
        <w:t>ULOTKA DLA PACJENTA</w:t>
      </w:r>
    </w:p>
    <w:p w14:paraId="235D77ED" w14:textId="77777777" w:rsidR="00421D47" w:rsidRPr="008D734C" w:rsidRDefault="0017353A" w:rsidP="00164860">
      <w:pPr>
        <w:suppressAutoHyphens w:val="0"/>
        <w:jc w:val="center"/>
        <w:rPr>
          <w:szCs w:val="22"/>
        </w:rPr>
      </w:pPr>
      <w:r w:rsidRPr="008D734C">
        <w:rPr>
          <w:b/>
          <w:szCs w:val="22"/>
        </w:rPr>
        <w:br w:type="page"/>
      </w:r>
    </w:p>
    <w:p w14:paraId="235D77EE" w14:textId="77777777" w:rsidR="00421D47" w:rsidRPr="008D734C" w:rsidRDefault="00421D47" w:rsidP="00164860">
      <w:pPr>
        <w:suppressAutoHyphens w:val="0"/>
        <w:jc w:val="center"/>
        <w:rPr>
          <w:szCs w:val="22"/>
        </w:rPr>
      </w:pPr>
    </w:p>
    <w:p w14:paraId="235D77EF" w14:textId="77777777" w:rsidR="00421D47" w:rsidRPr="008D734C" w:rsidRDefault="00421D47" w:rsidP="00164860">
      <w:pPr>
        <w:suppressAutoHyphens w:val="0"/>
        <w:jc w:val="center"/>
        <w:rPr>
          <w:szCs w:val="22"/>
        </w:rPr>
      </w:pPr>
    </w:p>
    <w:p w14:paraId="235D77F0" w14:textId="77777777" w:rsidR="00421D47" w:rsidRPr="008D734C" w:rsidRDefault="00421D47" w:rsidP="00164860">
      <w:pPr>
        <w:suppressAutoHyphens w:val="0"/>
        <w:jc w:val="center"/>
        <w:rPr>
          <w:szCs w:val="22"/>
        </w:rPr>
      </w:pPr>
    </w:p>
    <w:p w14:paraId="235D77F1" w14:textId="77777777" w:rsidR="00421D47" w:rsidRPr="008D734C" w:rsidRDefault="00421D47" w:rsidP="00164860">
      <w:pPr>
        <w:suppressAutoHyphens w:val="0"/>
        <w:jc w:val="center"/>
        <w:rPr>
          <w:szCs w:val="22"/>
        </w:rPr>
      </w:pPr>
    </w:p>
    <w:p w14:paraId="235D77F2" w14:textId="77777777" w:rsidR="00421D47" w:rsidRPr="008D734C" w:rsidRDefault="00421D47" w:rsidP="00164860">
      <w:pPr>
        <w:suppressAutoHyphens w:val="0"/>
        <w:jc w:val="center"/>
        <w:rPr>
          <w:szCs w:val="22"/>
        </w:rPr>
      </w:pPr>
    </w:p>
    <w:p w14:paraId="235D77F3" w14:textId="77777777" w:rsidR="00421D47" w:rsidRPr="008D734C" w:rsidRDefault="00421D47" w:rsidP="00164860">
      <w:pPr>
        <w:suppressAutoHyphens w:val="0"/>
        <w:jc w:val="center"/>
        <w:rPr>
          <w:szCs w:val="22"/>
        </w:rPr>
      </w:pPr>
    </w:p>
    <w:p w14:paraId="235D77F4" w14:textId="77777777" w:rsidR="00421D47" w:rsidRPr="008D734C" w:rsidRDefault="00421D47" w:rsidP="00164860">
      <w:pPr>
        <w:suppressAutoHyphens w:val="0"/>
        <w:jc w:val="center"/>
        <w:rPr>
          <w:szCs w:val="22"/>
        </w:rPr>
      </w:pPr>
    </w:p>
    <w:p w14:paraId="235D77F5" w14:textId="77777777" w:rsidR="00421D47" w:rsidRPr="008D734C" w:rsidRDefault="00421D47" w:rsidP="00164860">
      <w:pPr>
        <w:suppressAutoHyphens w:val="0"/>
        <w:jc w:val="center"/>
        <w:rPr>
          <w:szCs w:val="22"/>
        </w:rPr>
      </w:pPr>
    </w:p>
    <w:p w14:paraId="235D77F6" w14:textId="77777777" w:rsidR="00421D47" w:rsidRPr="008D734C" w:rsidRDefault="00421D47" w:rsidP="00164860">
      <w:pPr>
        <w:suppressAutoHyphens w:val="0"/>
        <w:jc w:val="center"/>
        <w:rPr>
          <w:szCs w:val="22"/>
        </w:rPr>
      </w:pPr>
    </w:p>
    <w:p w14:paraId="235D77F7" w14:textId="77777777" w:rsidR="00421D47" w:rsidRPr="008D734C" w:rsidRDefault="00421D47" w:rsidP="00164860">
      <w:pPr>
        <w:suppressAutoHyphens w:val="0"/>
        <w:jc w:val="center"/>
        <w:rPr>
          <w:szCs w:val="22"/>
        </w:rPr>
      </w:pPr>
    </w:p>
    <w:p w14:paraId="235D77F8" w14:textId="77777777" w:rsidR="00421D47" w:rsidRPr="008D734C" w:rsidRDefault="00421D47" w:rsidP="00164860">
      <w:pPr>
        <w:suppressAutoHyphens w:val="0"/>
        <w:jc w:val="center"/>
        <w:rPr>
          <w:szCs w:val="22"/>
        </w:rPr>
      </w:pPr>
    </w:p>
    <w:p w14:paraId="235D77F9" w14:textId="77777777" w:rsidR="00421D47" w:rsidRPr="008D734C" w:rsidRDefault="00421D47" w:rsidP="00164860">
      <w:pPr>
        <w:suppressAutoHyphens w:val="0"/>
        <w:jc w:val="center"/>
        <w:rPr>
          <w:szCs w:val="22"/>
        </w:rPr>
      </w:pPr>
    </w:p>
    <w:p w14:paraId="235D77FA" w14:textId="77777777" w:rsidR="00421D47" w:rsidRPr="008D734C" w:rsidRDefault="00421D47" w:rsidP="00164860">
      <w:pPr>
        <w:suppressAutoHyphens w:val="0"/>
        <w:jc w:val="center"/>
        <w:rPr>
          <w:szCs w:val="22"/>
        </w:rPr>
      </w:pPr>
    </w:p>
    <w:p w14:paraId="235D77FB" w14:textId="77777777" w:rsidR="00421D47" w:rsidRPr="008D734C" w:rsidRDefault="00421D47" w:rsidP="00164860">
      <w:pPr>
        <w:suppressAutoHyphens w:val="0"/>
        <w:jc w:val="center"/>
        <w:rPr>
          <w:szCs w:val="22"/>
        </w:rPr>
      </w:pPr>
    </w:p>
    <w:p w14:paraId="235D77FC" w14:textId="77777777" w:rsidR="00421D47" w:rsidRPr="008D734C" w:rsidRDefault="00421D47" w:rsidP="00164860">
      <w:pPr>
        <w:suppressAutoHyphens w:val="0"/>
        <w:jc w:val="center"/>
        <w:rPr>
          <w:szCs w:val="22"/>
        </w:rPr>
      </w:pPr>
    </w:p>
    <w:p w14:paraId="235D77FD" w14:textId="77777777" w:rsidR="00421D47" w:rsidRPr="008D734C" w:rsidRDefault="00421D47" w:rsidP="00164860">
      <w:pPr>
        <w:suppressAutoHyphens w:val="0"/>
        <w:jc w:val="center"/>
        <w:rPr>
          <w:szCs w:val="22"/>
        </w:rPr>
      </w:pPr>
    </w:p>
    <w:p w14:paraId="235D77FE" w14:textId="77777777" w:rsidR="00421D47" w:rsidRPr="008D734C" w:rsidRDefault="00421D47" w:rsidP="00164860">
      <w:pPr>
        <w:suppressAutoHyphens w:val="0"/>
        <w:jc w:val="center"/>
        <w:rPr>
          <w:szCs w:val="22"/>
        </w:rPr>
      </w:pPr>
    </w:p>
    <w:p w14:paraId="235D77FF" w14:textId="77777777" w:rsidR="00421D47" w:rsidRPr="008D734C" w:rsidRDefault="00421D47" w:rsidP="00164860">
      <w:pPr>
        <w:suppressAutoHyphens w:val="0"/>
        <w:jc w:val="center"/>
        <w:rPr>
          <w:szCs w:val="22"/>
        </w:rPr>
      </w:pPr>
    </w:p>
    <w:p w14:paraId="235D7800" w14:textId="7B00CB9D" w:rsidR="00421D47" w:rsidRDefault="00421D47" w:rsidP="00164860">
      <w:pPr>
        <w:suppressAutoHyphens w:val="0"/>
        <w:jc w:val="center"/>
        <w:rPr>
          <w:szCs w:val="22"/>
        </w:rPr>
      </w:pPr>
    </w:p>
    <w:p w14:paraId="6890402B" w14:textId="77777777" w:rsidR="00AF45F8" w:rsidRPr="008D734C" w:rsidRDefault="00AF45F8" w:rsidP="00164860">
      <w:pPr>
        <w:suppressAutoHyphens w:val="0"/>
        <w:jc w:val="center"/>
        <w:rPr>
          <w:szCs w:val="22"/>
        </w:rPr>
      </w:pPr>
    </w:p>
    <w:p w14:paraId="235D7801" w14:textId="77777777" w:rsidR="00421D47" w:rsidRPr="008D734C" w:rsidRDefault="00421D47" w:rsidP="00164860">
      <w:pPr>
        <w:suppressAutoHyphens w:val="0"/>
        <w:jc w:val="center"/>
        <w:rPr>
          <w:szCs w:val="22"/>
        </w:rPr>
      </w:pPr>
    </w:p>
    <w:p w14:paraId="235D7802" w14:textId="77777777" w:rsidR="00421D47" w:rsidRPr="008D734C" w:rsidRDefault="00421D47" w:rsidP="00164860">
      <w:pPr>
        <w:suppressAutoHyphens w:val="0"/>
        <w:jc w:val="center"/>
        <w:rPr>
          <w:szCs w:val="22"/>
        </w:rPr>
      </w:pPr>
    </w:p>
    <w:p w14:paraId="235D7803" w14:textId="77777777" w:rsidR="00421D47" w:rsidRPr="008D734C" w:rsidRDefault="00421D47" w:rsidP="00164860">
      <w:pPr>
        <w:suppressAutoHyphens w:val="0"/>
        <w:jc w:val="center"/>
        <w:rPr>
          <w:szCs w:val="22"/>
        </w:rPr>
      </w:pPr>
    </w:p>
    <w:p w14:paraId="235D7804" w14:textId="77777777" w:rsidR="00EB1647" w:rsidRPr="008D734C" w:rsidRDefault="00421D47" w:rsidP="00014283">
      <w:pPr>
        <w:pStyle w:val="EUCP-Heading-1"/>
        <w:outlineLvl w:val="1"/>
      </w:pPr>
      <w:r w:rsidRPr="008D734C">
        <w:t>A. OZNAKOWANIE OPAKOWAŃ</w:t>
      </w:r>
    </w:p>
    <w:p w14:paraId="235D7805" w14:textId="77777777" w:rsidR="00421D47" w:rsidRPr="008D734C" w:rsidRDefault="00EB1647" w:rsidP="007476DF">
      <w:pPr>
        <w:rPr>
          <w:b/>
          <w:bCs/>
          <w:szCs w:val="22"/>
        </w:rPr>
      </w:pPr>
      <w:r w:rsidRPr="008D734C">
        <w:rPr>
          <w:b/>
          <w:bCs/>
          <w:szCs w:val="22"/>
        </w:rPr>
        <w:br w:type="page"/>
      </w:r>
    </w:p>
    <w:p w14:paraId="235D7806" w14:textId="77777777" w:rsidR="00EB1647" w:rsidRPr="008D734C" w:rsidRDefault="00EB1647" w:rsidP="00EB1647">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lastRenderedPageBreak/>
        <w:t>INFORMACJE ZAMIESZCZANE NA OPAKOWANIACH ZEWNĘTRZNYCH</w:t>
      </w:r>
    </w:p>
    <w:p w14:paraId="235D7807" w14:textId="77777777" w:rsidR="00EB1647" w:rsidRPr="008D734C" w:rsidRDefault="00EB1647" w:rsidP="00EB1647">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808" w14:textId="77777777" w:rsidR="00EB1647" w:rsidRPr="008D734C" w:rsidRDefault="00EB1647" w:rsidP="00EB1647">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OPAKOWANIE WSTRZYKIWACZA DLA DZIECI</w:t>
      </w:r>
      <w:r w:rsidR="00164860" w:rsidRPr="008D734C">
        <w:rPr>
          <w:b/>
          <w:szCs w:val="22"/>
        </w:rPr>
        <w:t xml:space="preserve"> I </w:t>
      </w:r>
      <w:r w:rsidRPr="008D734C">
        <w:rPr>
          <w:b/>
          <w:szCs w:val="22"/>
        </w:rPr>
        <w:t>MŁODZIEŻY</w:t>
      </w:r>
    </w:p>
    <w:p w14:paraId="235D7809" w14:textId="77777777" w:rsidR="00EB1647" w:rsidRPr="008D734C" w:rsidRDefault="00EB1647" w:rsidP="00EB1647">
      <w:pPr>
        <w:suppressAutoHyphens w:val="0"/>
        <w:rPr>
          <w:szCs w:val="22"/>
        </w:rPr>
      </w:pPr>
    </w:p>
    <w:p w14:paraId="235D780A" w14:textId="77777777" w:rsidR="00EB1647" w:rsidRPr="008D734C" w:rsidRDefault="00EB1647" w:rsidP="00EB1647">
      <w:pPr>
        <w:suppressAutoHyphens w:val="0"/>
        <w:rPr>
          <w:szCs w:val="22"/>
        </w:rPr>
      </w:pPr>
    </w:p>
    <w:p w14:paraId="235D780B"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80C" w14:textId="77777777" w:rsidR="00EB1647" w:rsidRPr="008D734C" w:rsidRDefault="00EB1647" w:rsidP="00EB1647">
      <w:pPr>
        <w:keepNext/>
        <w:suppressAutoHyphens w:val="0"/>
        <w:rPr>
          <w:szCs w:val="22"/>
        </w:rPr>
      </w:pPr>
    </w:p>
    <w:p w14:paraId="235D780D" w14:textId="77777777" w:rsidR="00EB1647" w:rsidRPr="008D734C" w:rsidRDefault="00EB1647" w:rsidP="00EB1647">
      <w:pPr>
        <w:suppressAutoHyphens w:val="0"/>
        <w:rPr>
          <w:szCs w:val="22"/>
        </w:rPr>
      </w:pPr>
      <w:r w:rsidRPr="008D734C">
        <w:rPr>
          <w:szCs w:val="22"/>
        </w:rPr>
        <w:t>Simponi 45 mg/0,45 ml roztwór do wstrzykiwań</w:t>
      </w:r>
      <w:r w:rsidR="00164860" w:rsidRPr="008D734C">
        <w:rPr>
          <w:szCs w:val="22"/>
        </w:rPr>
        <w:t xml:space="preserve"> we </w:t>
      </w:r>
      <w:r w:rsidRPr="008D734C">
        <w:rPr>
          <w:szCs w:val="22"/>
        </w:rPr>
        <w:t>wstrzykiwaczu</w:t>
      </w:r>
    </w:p>
    <w:p w14:paraId="235D780E" w14:textId="77777777" w:rsidR="00164860" w:rsidRPr="007476DF" w:rsidRDefault="005E3F32" w:rsidP="00EB1647">
      <w:pPr>
        <w:suppressAutoHyphens w:val="0"/>
        <w:rPr>
          <w:szCs w:val="22"/>
        </w:rPr>
      </w:pPr>
      <w:r>
        <w:rPr>
          <w:szCs w:val="22"/>
        </w:rPr>
        <w:t>g</w:t>
      </w:r>
      <w:r w:rsidR="00EB1647" w:rsidRPr="007476DF">
        <w:rPr>
          <w:szCs w:val="22"/>
        </w:rPr>
        <w:t>olimumab</w:t>
      </w:r>
    </w:p>
    <w:p w14:paraId="235D780F" w14:textId="77777777" w:rsidR="00EB1647" w:rsidRPr="00887FE5" w:rsidRDefault="00164860" w:rsidP="00EB1647">
      <w:pPr>
        <w:suppressAutoHyphens w:val="0"/>
        <w:rPr>
          <w:szCs w:val="22"/>
        </w:rPr>
      </w:pPr>
      <w:r w:rsidRPr="0056077B">
        <w:rPr>
          <w:szCs w:val="22"/>
        </w:rPr>
        <w:t>Do stosowania u dzieci i młodzieży &lt; 40 kg</w:t>
      </w:r>
    </w:p>
    <w:p w14:paraId="235D7810" w14:textId="081C1555" w:rsidR="00EB1647" w:rsidRDefault="00EB1647" w:rsidP="00EB1647">
      <w:pPr>
        <w:suppressAutoHyphens w:val="0"/>
        <w:rPr>
          <w:szCs w:val="22"/>
        </w:rPr>
      </w:pPr>
    </w:p>
    <w:p w14:paraId="386B0E22" w14:textId="77777777" w:rsidR="00B535A4" w:rsidRPr="008D734C" w:rsidRDefault="00B535A4" w:rsidP="00EB1647">
      <w:pPr>
        <w:suppressAutoHyphens w:val="0"/>
        <w:rPr>
          <w:szCs w:val="22"/>
        </w:rPr>
      </w:pPr>
    </w:p>
    <w:p w14:paraId="235D7811"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812" w14:textId="77777777" w:rsidR="00EB1647" w:rsidRPr="008D734C" w:rsidRDefault="00EB1647" w:rsidP="00EB1647">
      <w:pPr>
        <w:keepNext/>
        <w:suppressAutoHyphens w:val="0"/>
        <w:rPr>
          <w:szCs w:val="22"/>
        </w:rPr>
      </w:pPr>
    </w:p>
    <w:p w14:paraId="235D7813" w14:textId="77777777" w:rsidR="00EB1647" w:rsidRPr="008D734C" w:rsidRDefault="00EB1647" w:rsidP="00EB1647">
      <w:pPr>
        <w:suppressAutoHyphens w:val="0"/>
        <w:rPr>
          <w:szCs w:val="22"/>
        </w:rPr>
      </w:pPr>
      <w:r w:rsidRPr="008D734C">
        <w:rPr>
          <w:szCs w:val="22"/>
        </w:rPr>
        <w:t>Jeden wstrzykiwacz 0,45 ml zawiera 45 mg golimumabu.</w:t>
      </w:r>
    </w:p>
    <w:p w14:paraId="235D7814" w14:textId="77777777" w:rsidR="00EB1647" w:rsidRPr="008D734C" w:rsidRDefault="00872C32" w:rsidP="00EB1647">
      <w:pPr>
        <w:suppressAutoHyphens w:val="0"/>
        <w:rPr>
          <w:szCs w:val="22"/>
        </w:rPr>
      </w:pPr>
      <w:r w:rsidRPr="008D734C">
        <w:rPr>
          <w:szCs w:val="22"/>
        </w:rPr>
        <w:t>1 ml zawiera 100 mg golimumabu.</w:t>
      </w:r>
    </w:p>
    <w:p w14:paraId="235D7815" w14:textId="77777777" w:rsidR="00872C32" w:rsidRPr="008D734C" w:rsidRDefault="00872C32" w:rsidP="00EB1647">
      <w:pPr>
        <w:suppressAutoHyphens w:val="0"/>
        <w:rPr>
          <w:szCs w:val="22"/>
        </w:rPr>
      </w:pPr>
    </w:p>
    <w:p w14:paraId="235D7816" w14:textId="77777777" w:rsidR="00EB1647" w:rsidRPr="008D734C" w:rsidRDefault="00EB1647" w:rsidP="00EB1647">
      <w:pPr>
        <w:suppressAutoHyphens w:val="0"/>
        <w:rPr>
          <w:szCs w:val="22"/>
        </w:rPr>
      </w:pPr>
    </w:p>
    <w:p w14:paraId="235D7817"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818" w14:textId="77777777" w:rsidR="00EB1647" w:rsidRPr="008D734C" w:rsidRDefault="00EB1647" w:rsidP="00EB1647">
      <w:pPr>
        <w:keepNext/>
        <w:suppressAutoHyphens w:val="0"/>
        <w:rPr>
          <w:szCs w:val="22"/>
        </w:rPr>
      </w:pPr>
    </w:p>
    <w:p w14:paraId="235D7819" w14:textId="77777777" w:rsidR="00EB1647" w:rsidRPr="00E9426C" w:rsidRDefault="00EB1647" w:rsidP="00EB1647">
      <w:pPr>
        <w:suppressAutoHyphens w:val="0"/>
        <w:rPr>
          <w:szCs w:val="22"/>
          <w:highlight w:val="lightGray"/>
        </w:rPr>
      </w:pPr>
      <w:r w:rsidRPr="008D734C">
        <w:rPr>
          <w:szCs w:val="22"/>
        </w:rPr>
        <w:t>Substancj</w:t>
      </w:r>
      <w:r w:rsidR="00872C32" w:rsidRPr="008D734C">
        <w:rPr>
          <w:szCs w:val="22"/>
        </w:rPr>
        <w:t xml:space="preserve">e pomocnicze: sorbitol (E420), histydyna, </w:t>
      </w:r>
      <w:r w:rsidRPr="008D734C">
        <w:rPr>
          <w:szCs w:val="22"/>
        </w:rPr>
        <w:t>histydyny</w:t>
      </w:r>
      <w:r w:rsidRPr="008D734C">
        <w:rPr>
          <w:i/>
          <w:szCs w:val="22"/>
        </w:rPr>
        <w:t xml:space="preserve"> </w:t>
      </w:r>
      <w:r w:rsidRPr="008D734C">
        <w:rPr>
          <w:iCs/>
          <w:szCs w:val="22"/>
        </w:rPr>
        <w:t xml:space="preserve">chlorowodorek jednowodny, </w:t>
      </w:r>
      <w:r w:rsidRPr="008D734C">
        <w:rPr>
          <w:szCs w:val="22"/>
        </w:rPr>
        <w:t xml:space="preserve">polisorbat 80, woda do wstrzykiwań. </w:t>
      </w:r>
      <w:r w:rsidRPr="00E9426C">
        <w:rPr>
          <w:szCs w:val="22"/>
          <w:highlight w:val="lightGray"/>
        </w:rPr>
        <w:t>Należy zapoznać się</w:t>
      </w:r>
      <w:r w:rsidR="00164860" w:rsidRPr="00E9426C">
        <w:rPr>
          <w:szCs w:val="22"/>
          <w:highlight w:val="lightGray"/>
        </w:rPr>
        <w:t xml:space="preserve"> z </w:t>
      </w:r>
      <w:r w:rsidRPr="00E9426C">
        <w:rPr>
          <w:szCs w:val="22"/>
          <w:highlight w:val="lightGray"/>
        </w:rPr>
        <w:t>treścią ulotki przed zastosowaniem leku.</w:t>
      </w:r>
    </w:p>
    <w:p w14:paraId="235D781A" w14:textId="77777777" w:rsidR="00EB1647" w:rsidRPr="008D734C" w:rsidRDefault="00EB1647" w:rsidP="00EB1647">
      <w:pPr>
        <w:suppressAutoHyphens w:val="0"/>
        <w:rPr>
          <w:szCs w:val="22"/>
        </w:rPr>
      </w:pPr>
    </w:p>
    <w:p w14:paraId="235D781B" w14:textId="77777777" w:rsidR="00EB1647" w:rsidRPr="008D734C" w:rsidRDefault="00EB1647" w:rsidP="00EB1647">
      <w:pPr>
        <w:suppressAutoHyphens w:val="0"/>
        <w:rPr>
          <w:szCs w:val="22"/>
        </w:rPr>
      </w:pPr>
    </w:p>
    <w:p w14:paraId="235D781C"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164860" w:rsidRPr="008D734C">
        <w:rPr>
          <w:b/>
          <w:szCs w:val="22"/>
        </w:rPr>
        <w:t xml:space="preserve"> I </w:t>
      </w:r>
      <w:r w:rsidRPr="008D734C">
        <w:rPr>
          <w:b/>
          <w:szCs w:val="22"/>
        </w:rPr>
        <w:t>ZAWARTOŚĆ OPAKOWANIA</w:t>
      </w:r>
    </w:p>
    <w:p w14:paraId="235D781D" w14:textId="77777777" w:rsidR="00EB1647" w:rsidRPr="008D734C" w:rsidRDefault="00EB1647" w:rsidP="00EB1647">
      <w:pPr>
        <w:keepNext/>
        <w:suppressAutoHyphens w:val="0"/>
        <w:rPr>
          <w:szCs w:val="22"/>
        </w:rPr>
      </w:pPr>
    </w:p>
    <w:p w14:paraId="235D781E" w14:textId="77777777" w:rsidR="00EB1647" w:rsidRPr="00887FE5" w:rsidRDefault="00872C32" w:rsidP="00EB1647">
      <w:pPr>
        <w:suppressAutoHyphens w:val="0"/>
        <w:rPr>
          <w:szCs w:val="22"/>
        </w:rPr>
      </w:pPr>
      <w:r w:rsidRPr="00E9426C">
        <w:rPr>
          <w:szCs w:val="22"/>
          <w:highlight w:val="lightGray"/>
        </w:rPr>
        <w:t>Roztwór do wstrzykiwań</w:t>
      </w:r>
      <w:r w:rsidR="00164860" w:rsidRPr="00E9426C">
        <w:rPr>
          <w:szCs w:val="22"/>
          <w:highlight w:val="lightGray"/>
        </w:rPr>
        <w:t xml:space="preserve"> we </w:t>
      </w:r>
      <w:r w:rsidR="00EB1647" w:rsidRPr="00E9426C">
        <w:rPr>
          <w:szCs w:val="22"/>
          <w:highlight w:val="lightGray"/>
        </w:rPr>
        <w:t xml:space="preserve">wstrzykiwaczu </w:t>
      </w:r>
      <w:r w:rsidR="00EB1647" w:rsidRPr="007476DF">
        <w:rPr>
          <w:szCs w:val="22"/>
        </w:rPr>
        <w:t>(</w:t>
      </w:r>
      <w:r w:rsidRPr="00887FE5">
        <w:rPr>
          <w:szCs w:val="22"/>
        </w:rPr>
        <w:t>Vario</w:t>
      </w:r>
      <w:r w:rsidR="00EB1647" w:rsidRPr="007476DF">
        <w:rPr>
          <w:szCs w:val="22"/>
        </w:rPr>
        <w:t>Ject)</w:t>
      </w:r>
    </w:p>
    <w:p w14:paraId="235D781F" w14:textId="77777777" w:rsidR="00EB1647" w:rsidRPr="008D734C" w:rsidRDefault="00EB1647" w:rsidP="00EB1647">
      <w:pPr>
        <w:suppressAutoHyphens w:val="0"/>
        <w:rPr>
          <w:szCs w:val="22"/>
        </w:rPr>
      </w:pPr>
      <w:r w:rsidRPr="008D734C">
        <w:rPr>
          <w:szCs w:val="22"/>
        </w:rPr>
        <w:t>1 wstrzykiwacz</w:t>
      </w:r>
    </w:p>
    <w:p w14:paraId="235D7820" w14:textId="77777777" w:rsidR="00EB1647" w:rsidRPr="008D734C" w:rsidRDefault="00EB1647" w:rsidP="00EB1647">
      <w:pPr>
        <w:suppressAutoHyphens w:val="0"/>
        <w:rPr>
          <w:bCs/>
          <w:szCs w:val="22"/>
        </w:rPr>
      </w:pPr>
    </w:p>
    <w:p w14:paraId="235D7821" w14:textId="77777777" w:rsidR="00EB1647" w:rsidRPr="008D734C" w:rsidRDefault="00EB1647" w:rsidP="00EB1647">
      <w:pPr>
        <w:suppressAutoHyphens w:val="0"/>
        <w:rPr>
          <w:bCs/>
          <w:szCs w:val="22"/>
        </w:rPr>
      </w:pPr>
    </w:p>
    <w:p w14:paraId="235D7822"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164860" w:rsidRPr="008D734C">
        <w:rPr>
          <w:b/>
          <w:szCs w:val="22"/>
        </w:rPr>
        <w:t xml:space="preserve"> I </w:t>
      </w:r>
      <w:r w:rsidRPr="008D734C">
        <w:rPr>
          <w:b/>
          <w:szCs w:val="22"/>
        </w:rPr>
        <w:t>DROGA PODANIA</w:t>
      </w:r>
    </w:p>
    <w:p w14:paraId="235D7823" w14:textId="77777777" w:rsidR="00EB1647" w:rsidRPr="008D734C" w:rsidRDefault="00EB1647" w:rsidP="00EB1647">
      <w:pPr>
        <w:keepNext/>
        <w:suppressAutoHyphens w:val="0"/>
        <w:rPr>
          <w:szCs w:val="22"/>
        </w:rPr>
      </w:pPr>
    </w:p>
    <w:p w14:paraId="235D7824" w14:textId="77777777" w:rsidR="00EB1647" w:rsidRPr="008D734C" w:rsidRDefault="00EB1647" w:rsidP="00EB1647">
      <w:pPr>
        <w:suppressAutoHyphens w:val="0"/>
        <w:rPr>
          <w:szCs w:val="22"/>
        </w:rPr>
      </w:pPr>
      <w:r w:rsidRPr="008D734C">
        <w:rPr>
          <w:szCs w:val="22"/>
        </w:rPr>
        <w:t>Nie wstrząsać.</w:t>
      </w:r>
    </w:p>
    <w:p w14:paraId="235D7825" w14:textId="77777777" w:rsidR="00EB1647" w:rsidRPr="008D734C" w:rsidRDefault="00EB1647" w:rsidP="00EB1647">
      <w:pPr>
        <w:suppressAutoHyphens w:val="0"/>
        <w:rPr>
          <w:szCs w:val="22"/>
        </w:rPr>
      </w:pPr>
      <w:r w:rsidRPr="008D734C">
        <w:rPr>
          <w:szCs w:val="22"/>
        </w:rPr>
        <w:t>Należy zapoznać się</w:t>
      </w:r>
      <w:r w:rsidR="00164860" w:rsidRPr="008D734C">
        <w:rPr>
          <w:szCs w:val="22"/>
        </w:rPr>
        <w:t xml:space="preserve"> z </w:t>
      </w:r>
      <w:r w:rsidRPr="008D734C">
        <w:rPr>
          <w:szCs w:val="22"/>
        </w:rPr>
        <w:t>treścią ulotki przed zastosowaniem leku.</w:t>
      </w:r>
    </w:p>
    <w:p w14:paraId="235D7826" w14:textId="77777777" w:rsidR="00EB1647" w:rsidRPr="008D734C" w:rsidRDefault="00EB1647" w:rsidP="00EB1647">
      <w:pPr>
        <w:suppressAutoHyphens w:val="0"/>
        <w:rPr>
          <w:szCs w:val="22"/>
        </w:rPr>
      </w:pPr>
      <w:r w:rsidRPr="008D734C">
        <w:rPr>
          <w:szCs w:val="22"/>
        </w:rPr>
        <w:t>Podanie podskórne.</w:t>
      </w:r>
    </w:p>
    <w:p w14:paraId="235D7827" w14:textId="77777777" w:rsidR="00EB1647" w:rsidRPr="008D734C" w:rsidRDefault="00EB1647" w:rsidP="00EB1647">
      <w:pPr>
        <w:suppressAutoHyphens w:val="0"/>
        <w:rPr>
          <w:szCs w:val="22"/>
        </w:rPr>
      </w:pPr>
    </w:p>
    <w:p w14:paraId="235D7828" w14:textId="77777777" w:rsidR="00EB1647" w:rsidRPr="008D734C" w:rsidRDefault="00EB1647" w:rsidP="00EB1647">
      <w:pPr>
        <w:suppressAutoHyphens w:val="0"/>
        <w:rPr>
          <w:szCs w:val="22"/>
        </w:rPr>
      </w:pPr>
    </w:p>
    <w:p w14:paraId="235D7829"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400413" w:rsidRPr="008D734C">
        <w:rPr>
          <w:b/>
          <w:szCs w:val="22"/>
        </w:rPr>
        <w:t>W </w:t>
      </w:r>
      <w:r w:rsidRPr="008D734C">
        <w:rPr>
          <w:b/>
          <w:szCs w:val="22"/>
        </w:rPr>
        <w:t>MIEJSCU NIEWIDOCZNYM</w:t>
      </w:r>
      <w:r w:rsidR="00400413" w:rsidRPr="008D734C">
        <w:rPr>
          <w:b/>
          <w:szCs w:val="22"/>
        </w:rPr>
        <w:t xml:space="preserve"> I </w:t>
      </w:r>
      <w:r w:rsidRPr="008D734C">
        <w:rPr>
          <w:b/>
          <w:szCs w:val="22"/>
        </w:rPr>
        <w:t>NIEDOSTĘPNYM DLA DZIECI</w:t>
      </w:r>
    </w:p>
    <w:p w14:paraId="235D782A" w14:textId="77777777" w:rsidR="00EB1647" w:rsidRPr="008D734C" w:rsidRDefault="00EB1647" w:rsidP="00EB1647">
      <w:pPr>
        <w:keepNext/>
        <w:suppressAutoHyphens w:val="0"/>
        <w:rPr>
          <w:szCs w:val="22"/>
        </w:rPr>
      </w:pPr>
    </w:p>
    <w:p w14:paraId="235D782B" w14:textId="77777777" w:rsidR="00EB1647" w:rsidRPr="008D734C" w:rsidRDefault="00EB1647" w:rsidP="00EB1647">
      <w:pPr>
        <w:suppressAutoHyphens w:val="0"/>
        <w:rPr>
          <w:szCs w:val="22"/>
        </w:rPr>
      </w:pPr>
      <w:r w:rsidRPr="008D734C">
        <w:rPr>
          <w:szCs w:val="22"/>
        </w:rPr>
        <w:t>Lek przechowywać</w:t>
      </w:r>
      <w:r w:rsidR="00400413" w:rsidRPr="008D734C">
        <w:rPr>
          <w:szCs w:val="22"/>
        </w:rPr>
        <w:t xml:space="preserve"> w </w:t>
      </w:r>
      <w:r w:rsidRPr="008D734C">
        <w:rPr>
          <w:szCs w:val="22"/>
        </w:rPr>
        <w:t>miejscu niewidocznym</w:t>
      </w:r>
      <w:r w:rsidR="00400413" w:rsidRPr="008D734C">
        <w:rPr>
          <w:szCs w:val="22"/>
        </w:rPr>
        <w:t xml:space="preserve"> i </w:t>
      </w:r>
      <w:r w:rsidRPr="008D734C">
        <w:rPr>
          <w:szCs w:val="22"/>
        </w:rPr>
        <w:t>niedostępnym dla dzieci.</w:t>
      </w:r>
    </w:p>
    <w:p w14:paraId="235D782C" w14:textId="77777777" w:rsidR="00EB1647" w:rsidRPr="008D734C" w:rsidRDefault="00EB1647" w:rsidP="00EB1647">
      <w:pPr>
        <w:suppressAutoHyphens w:val="0"/>
        <w:rPr>
          <w:szCs w:val="22"/>
        </w:rPr>
      </w:pPr>
    </w:p>
    <w:p w14:paraId="235D782D" w14:textId="77777777" w:rsidR="00EB1647" w:rsidRPr="008D734C" w:rsidRDefault="00EB1647" w:rsidP="00EB1647">
      <w:pPr>
        <w:suppressAutoHyphens w:val="0"/>
        <w:rPr>
          <w:szCs w:val="22"/>
        </w:rPr>
      </w:pPr>
    </w:p>
    <w:p w14:paraId="235D782E"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82F" w14:textId="77777777" w:rsidR="00EB1647" w:rsidRPr="008D734C" w:rsidRDefault="00EB1647" w:rsidP="00EB1647">
      <w:pPr>
        <w:keepNext/>
        <w:suppressAutoHyphens w:val="0"/>
        <w:rPr>
          <w:szCs w:val="22"/>
        </w:rPr>
      </w:pPr>
    </w:p>
    <w:p w14:paraId="235D7830" w14:textId="77777777" w:rsidR="00EB1647" w:rsidRPr="007476DF" w:rsidRDefault="00EB1647" w:rsidP="00EB1647">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0A51E6" w:rsidRPr="00E9426C">
        <w:rPr>
          <w:szCs w:val="22"/>
          <w:highlight w:val="lightGray"/>
        </w:rPr>
        <w:t xml:space="preserve"> w </w:t>
      </w:r>
      <w:r w:rsidRPr="00E9426C">
        <w:rPr>
          <w:szCs w:val="22"/>
          <w:highlight w:val="lightGray"/>
        </w:rPr>
        <w:t>ulotce dla pacjenta.</w:t>
      </w:r>
      <w:r w:rsidRPr="008D734C">
        <w:rPr>
          <w:szCs w:val="22"/>
        </w:rPr>
        <w:t xml:space="preserve"> Wstrzykiwacz należy przed użyciem pozostawić na 30 minut</w:t>
      </w:r>
      <w:r w:rsidR="000A51E6" w:rsidRPr="008D734C">
        <w:rPr>
          <w:szCs w:val="22"/>
        </w:rPr>
        <w:t xml:space="preserve"> w </w:t>
      </w:r>
      <w:r w:rsidRPr="008D734C">
        <w:rPr>
          <w:szCs w:val="22"/>
        </w:rPr>
        <w:t>temperaturze pokojowej po wyjęciu</w:t>
      </w:r>
      <w:r w:rsidR="000A51E6" w:rsidRPr="008D734C">
        <w:rPr>
          <w:szCs w:val="22"/>
        </w:rPr>
        <w:t xml:space="preserve"> z </w:t>
      </w:r>
      <w:r w:rsidRPr="008D734C">
        <w:rPr>
          <w:szCs w:val="22"/>
        </w:rPr>
        <w:t>opakowania.</w:t>
      </w:r>
    </w:p>
    <w:p w14:paraId="235D7831" w14:textId="77777777" w:rsidR="00EB1647" w:rsidRPr="00887FE5" w:rsidRDefault="00EB1647" w:rsidP="00EB1647">
      <w:pPr>
        <w:suppressAutoHyphens w:val="0"/>
        <w:rPr>
          <w:szCs w:val="22"/>
        </w:rPr>
      </w:pPr>
    </w:p>
    <w:p w14:paraId="235D7832" w14:textId="77777777" w:rsidR="00EB1647" w:rsidRPr="008D734C" w:rsidRDefault="00EB1647" w:rsidP="00EB1647">
      <w:pPr>
        <w:suppressAutoHyphens w:val="0"/>
        <w:rPr>
          <w:szCs w:val="22"/>
        </w:rPr>
      </w:pPr>
    </w:p>
    <w:p w14:paraId="235D7833"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834" w14:textId="77777777" w:rsidR="00EB1647" w:rsidRPr="008D734C" w:rsidRDefault="00EB1647" w:rsidP="00EB1647">
      <w:pPr>
        <w:keepNext/>
        <w:suppressAutoHyphens w:val="0"/>
        <w:rPr>
          <w:szCs w:val="22"/>
        </w:rPr>
      </w:pPr>
    </w:p>
    <w:p w14:paraId="235D7835" w14:textId="4C8E643B" w:rsidR="00C56A8F" w:rsidRDefault="00EB1647" w:rsidP="00EB1647">
      <w:pPr>
        <w:suppressAutoHyphens w:val="0"/>
        <w:rPr>
          <w:szCs w:val="22"/>
        </w:rPr>
      </w:pPr>
      <w:r w:rsidRPr="008D734C">
        <w:rPr>
          <w:szCs w:val="22"/>
        </w:rPr>
        <w:t>EXP</w:t>
      </w:r>
    </w:p>
    <w:p w14:paraId="235D7836" w14:textId="77777777" w:rsidR="008A69B4" w:rsidRPr="008D734C" w:rsidRDefault="008A69B4" w:rsidP="00EB1647">
      <w:pPr>
        <w:suppressAutoHyphens w:val="0"/>
        <w:rPr>
          <w:szCs w:val="22"/>
        </w:rPr>
      </w:pPr>
      <w:r w:rsidRPr="008D6DC2">
        <w:rPr>
          <w:szCs w:val="22"/>
        </w:rPr>
        <w:t>Termin ważności, jeśli przechow</w:t>
      </w:r>
      <w:r>
        <w:rPr>
          <w:szCs w:val="22"/>
        </w:rPr>
        <w:t>uje się</w:t>
      </w:r>
      <w:r w:rsidRPr="008D6DC2">
        <w:rPr>
          <w:szCs w:val="22"/>
        </w:rPr>
        <w:t xml:space="preserve"> w temperaturze pokojowej___________________</w:t>
      </w:r>
    </w:p>
    <w:p w14:paraId="235D7837" w14:textId="77777777" w:rsidR="00EB1647" w:rsidRPr="008D734C" w:rsidRDefault="00EB1647" w:rsidP="00EB1647">
      <w:pPr>
        <w:suppressAutoHyphens w:val="0"/>
        <w:rPr>
          <w:szCs w:val="22"/>
        </w:rPr>
      </w:pPr>
    </w:p>
    <w:p w14:paraId="235D7838" w14:textId="77777777" w:rsidR="00EB1647" w:rsidRPr="008D734C" w:rsidRDefault="00EB1647" w:rsidP="00EB1647">
      <w:pPr>
        <w:suppressAutoHyphens w:val="0"/>
        <w:rPr>
          <w:szCs w:val="22"/>
        </w:rPr>
      </w:pPr>
    </w:p>
    <w:p w14:paraId="235D7839" w14:textId="77777777" w:rsidR="00EB1647" w:rsidRPr="008D734C" w:rsidRDefault="00EB1647" w:rsidP="00EB1647">
      <w:pPr>
        <w:keepNext/>
        <w:keepLines/>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9.</w:t>
      </w:r>
      <w:r w:rsidRPr="008D734C">
        <w:rPr>
          <w:b/>
          <w:szCs w:val="22"/>
        </w:rPr>
        <w:tab/>
        <w:t>WARUNKI PRZECHOWYWANIA</w:t>
      </w:r>
    </w:p>
    <w:p w14:paraId="235D783A" w14:textId="77777777" w:rsidR="00EB1647" w:rsidRPr="008D734C" w:rsidRDefault="00EB1647" w:rsidP="00EB1647">
      <w:pPr>
        <w:keepNext/>
        <w:keepLines/>
        <w:tabs>
          <w:tab w:val="left" w:pos="720"/>
        </w:tabs>
        <w:suppressAutoHyphens w:val="0"/>
        <w:rPr>
          <w:szCs w:val="22"/>
        </w:rPr>
      </w:pPr>
    </w:p>
    <w:p w14:paraId="235D783B" w14:textId="77777777" w:rsidR="00EB1647" w:rsidRPr="008D734C" w:rsidRDefault="00EB1647" w:rsidP="00EB1647">
      <w:pPr>
        <w:tabs>
          <w:tab w:val="left" w:pos="720"/>
        </w:tabs>
        <w:suppressAutoHyphens w:val="0"/>
        <w:rPr>
          <w:szCs w:val="22"/>
        </w:rPr>
      </w:pPr>
      <w:r w:rsidRPr="008D734C">
        <w:rPr>
          <w:szCs w:val="22"/>
        </w:rPr>
        <w:t>Przechowywać</w:t>
      </w:r>
      <w:r w:rsidR="000A51E6" w:rsidRPr="008D734C">
        <w:rPr>
          <w:szCs w:val="22"/>
        </w:rPr>
        <w:t xml:space="preserve"> w </w:t>
      </w:r>
      <w:r w:rsidRPr="008D734C">
        <w:rPr>
          <w:szCs w:val="22"/>
        </w:rPr>
        <w:t>lodówce.</w:t>
      </w:r>
    </w:p>
    <w:p w14:paraId="235D783C" w14:textId="77777777" w:rsidR="00EB1647" w:rsidRPr="008D734C" w:rsidRDefault="00EB1647" w:rsidP="00EB1647">
      <w:pPr>
        <w:tabs>
          <w:tab w:val="left" w:pos="720"/>
        </w:tabs>
        <w:suppressAutoHyphens w:val="0"/>
        <w:rPr>
          <w:szCs w:val="22"/>
        </w:rPr>
      </w:pPr>
      <w:r w:rsidRPr="008D734C">
        <w:rPr>
          <w:szCs w:val="22"/>
        </w:rPr>
        <w:t>Nie zamrażać.</w:t>
      </w:r>
    </w:p>
    <w:p w14:paraId="235D783D" w14:textId="77777777" w:rsidR="004B1B5F" w:rsidRPr="008D734C" w:rsidRDefault="00EB1647" w:rsidP="00EB1647">
      <w:pPr>
        <w:tabs>
          <w:tab w:val="left" w:pos="720"/>
        </w:tabs>
        <w:suppressAutoHyphens w:val="0"/>
        <w:rPr>
          <w:szCs w:val="22"/>
        </w:rPr>
      </w:pPr>
      <w:r w:rsidRPr="008D734C">
        <w:rPr>
          <w:szCs w:val="22"/>
        </w:rPr>
        <w:t>Przechowywać wstrzykiwacz</w:t>
      </w:r>
      <w:r w:rsidR="000A51E6" w:rsidRPr="008D734C">
        <w:rPr>
          <w:szCs w:val="22"/>
        </w:rPr>
        <w:t xml:space="preserve"> w </w:t>
      </w:r>
      <w:r w:rsidRPr="008D734C">
        <w:rPr>
          <w:szCs w:val="22"/>
        </w:rPr>
        <w:t>opakowaniu zewnętrznym</w:t>
      </w:r>
      <w:r w:rsidR="000A51E6" w:rsidRPr="008D734C">
        <w:rPr>
          <w:szCs w:val="22"/>
        </w:rPr>
        <w:t xml:space="preserve"> w </w:t>
      </w:r>
      <w:r w:rsidRPr="008D734C">
        <w:rPr>
          <w:szCs w:val="22"/>
        </w:rPr>
        <w:t>celu ochrony przed światłem.</w:t>
      </w:r>
    </w:p>
    <w:p w14:paraId="235D783E" w14:textId="77777777" w:rsidR="008A69B4" w:rsidRPr="008D734C" w:rsidRDefault="008A69B4" w:rsidP="008A69B4">
      <w:pPr>
        <w:tabs>
          <w:tab w:val="left" w:pos="720"/>
        </w:tabs>
        <w:suppressAutoHyphens w:val="0"/>
        <w:rPr>
          <w:szCs w:val="22"/>
        </w:rPr>
      </w:pPr>
      <w:r w:rsidRPr="00C56F23">
        <w:t>Można przechowywać w temperaturze pokojowej (</w:t>
      </w:r>
      <w:r w:rsidRPr="00FD2B39">
        <w:t>do</w:t>
      </w:r>
      <w:r w:rsidRPr="00C56F23">
        <w:t xml:space="preserve"> 25°C) jednorazowo przez okres nie dłuższy niż 30 dni, ale nieprzekraczający pierwotnego terminu ważności.</w:t>
      </w:r>
    </w:p>
    <w:p w14:paraId="235D783F" w14:textId="77777777" w:rsidR="0029295F" w:rsidRPr="008D734C" w:rsidRDefault="0029295F" w:rsidP="00EB1647">
      <w:pPr>
        <w:tabs>
          <w:tab w:val="left" w:pos="720"/>
        </w:tabs>
        <w:suppressAutoHyphens w:val="0"/>
        <w:rPr>
          <w:szCs w:val="22"/>
        </w:rPr>
      </w:pPr>
    </w:p>
    <w:p w14:paraId="235D7840" w14:textId="77777777" w:rsidR="00EB1647" w:rsidRPr="008D734C" w:rsidRDefault="00EB1647" w:rsidP="00EB1647">
      <w:pPr>
        <w:tabs>
          <w:tab w:val="left" w:pos="720"/>
        </w:tabs>
        <w:suppressAutoHyphens w:val="0"/>
        <w:rPr>
          <w:szCs w:val="22"/>
        </w:rPr>
      </w:pPr>
    </w:p>
    <w:p w14:paraId="235D7841"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0A51E6" w:rsidRPr="008D734C">
        <w:rPr>
          <w:b/>
          <w:szCs w:val="22"/>
        </w:rPr>
        <w:t xml:space="preserve"> Z </w:t>
      </w:r>
      <w:r w:rsidRPr="008D734C">
        <w:rPr>
          <w:b/>
          <w:szCs w:val="22"/>
        </w:rPr>
        <w:t>NIEGO ODPADÓW, JEŚLI WŁAŚCIWE</w:t>
      </w:r>
    </w:p>
    <w:p w14:paraId="235D7842" w14:textId="77777777" w:rsidR="00EB1647" w:rsidRPr="008D734C" w:rsidRDefault="00EB1647" w:rsidP="00EB1647">
      <w:pPr>
        <w:keepNext/>
        <w:tabs>
          <w:tab w:val="left" w:pos="720"/>
        </w:tabs>
        <w:suppressAutoHyphens w:val="0"/>
        <w:rPr>
          <w:szCs w:val="22"/>
        </w:rPr>
      </w:pPr>
    </w:p>
    <w:p w14:paraId="235D7843" w14:textId="77777777" w:rsidR="00EB1647" w:rsidRPr="008D734C" w:rsidRDefault="00EB1647" w:rsidP="00EB1647">
      <w:pPr>
        <w:tabs>
          <w:tab w:val="left" w:pos="720"/>
        </w:tabs>
        <w:suppressAutoHyphens w:val="0"/>
        <w:rPr>
          <w:szCs w:val="22"/>
        </w:rPr>
      </w:pPr>
    </w:p>
    <w:p w14:paraId="235D7844"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0A51E6" w:rsidRPr="008D734C">
        <w:rPr>
          <w:b/>
          <w:szCs w:val="22"/>
        </w:rPr>
        <w:t xml:space="preserve"> I </w:t>
      </w:r>
      <w:r w:rsidRPr="008D734C">
        <w:rPr>
          <w:b/>
          <w:szCs w:val="22"/>
        </w:rPr>
        <w:t>ADRES PODMIOTU ODPOWIEDZIALNEGO</w:t>
      </w:r>
    </w:p>
    <w:p w14:paraId="235D7845" w14:textId="77777777" w:rsidR="00EB1647" w:rsidRPr="008D734C" w:rsidRDefault="00EB1647" w:rsidP="00EB1647">
      <w:pPr>
        <w:keepNext/>
        <w:tabs>
          <w:tab w:val="left" w:pos="720"/>
        </w:tabs>
        <w:suppressAutoHyphens w:val="0"/>
        <w:rPr>
          <w:szCs w:val="22"/>
        </w:rPr>
      </w:pPr>
    </w:p>
    <w:p w14:paraId="235D7846" w14:textId="2B8536E1" w:rsidR="00EB1647" w:rsidRPr="006F563C" w:rsidRDefault="00EB1647" w:rsidP="00EB1647">
      <w:pPr>
        <w:suppressAutoHyphens w:val="0"/>
        <w:rPr>
          <w:szCs w:val="22"/>
        </w:rPr>
      </w:pPr>
      <w:del w:id="71" w:author="PL LOC JF" w:date="2025-07-30T14:13:00Z" w16du:dateUtc="2025-07-30T12:13:00Z">
        <w:r w:rsidRPr="006F563C" w:rsidDel="00F93A38">
          <w:rPr>
            <w:szCs w:val="22"/>
          </w:rPr>
          <w:delText>Janssen Biologics B.V.</w:delText>
        </w:r>
      </w:del>
      <w:ins w:id="72" w:author="PL LOC JF" w:date="2025-07-30T14:13:00Z" w16du:dateUtc="2025-07-30T12:13:00Z">
        <w:r w:rsidR="00F93A38" w:rsidRPr="006F563C">
          <w:rPr>
            <w:szCs w:val="22"/>
          </w:rPr>
          <w:t>Janssen-Cilag International NV</w:t>
        </w:r>
      </w:ins>
    </w:p>
    <w:p w14:paraId="235D7847" w14:textId="34D9626A" w:rsidR="00EB1647" w:rsidRPr="006F563C" w:rsidRDefault="00EB1647" w:rsidP="00EB1647">
      <w:pPr>
        <w:suppressAutoHyphens w:val="0"/>
        <w:rPr>
          <w:szCs w:val="22"/>
        </w:rPr>
      </w:pPr>
      <w:del w:id="73" w:author="PL LOC JF" w:date="2025-07-30T14:13:00Z" w16du:dateUtc="2025-07-30T12:13:00Z">
        <w:r w:rsidRPr="006F563C" w:rsidDel="00F93A38">
          <w:rPr>
            <w:szCs w:val="22"/>
          </w:rPr>
          <w:delText>Einsteinweg 101</w:delText>
        </w:r>
      </w:del>
      <w:ins w:id="74" w:author="PL LOC JF" w:date="2025-07-30T14:14:00Z" w16du:dateUtc="2025-07-30T12:14:00Z">
        <w:r w:rsidR="00F93A38" w:rsidRPr="006F563C">
          <w:rPr>
            <w:szCs w:val="22"/>
          </w:rPr>
          <w:t>Turnhoutseweg 30</w:t>
        </w:r>
      </w:ins>
    </w:p>
    <w:p w14:paraId="235D7848" w14:textId="2527388F" w:rsidR="00EB1647" w:rsidRPr="006F563C" w:rsidRDefault="00EB1647" w:rsidP="00EB1647">
      <w:pPr>
        <w:suppressAutoHyphens w:val="0"/>
        <w:rPr>
          <w:szCs w:val="22"/>
        </w:rPr>
      </w:pPr>
      <w:del w:id="75" w:author="PL LOC JF" w:date="2025-07-30T14:14:00Z" w16du:dateUtc="2025-07-30T12:14:00Z">
        <w:r w:rsidRPr="006F563C" w:rsidDel="00F93A38">
          <w:rPr>
            <w:szCs w:val="22"/>
          </w:rPr>
          <w:delText>2333 CB Leiden</w:delText>
        </w:r>
      </w:del>
      <w:ins w:id="76" w:author="PL LOC JF" w:date="2025-07-30T14:14:00Z" w16du:dateUtc="2025-07-30T12:14:00Z">
        <w:r w:rsidR="00F93A38">
          <w:rPr>
            <w:szCs w:val="22"/>
          </w:rPr>
          <w:t>B-2340 Beerse</w:t>
        </w:r>
      </w:ins>
    </w:p>
    <w:p w14:paraId="235D7849" w14:textId="6292A442" w:rsidR="00EB1647" w:rsidRPr="008D734C" w:rsidRDefault="00EB1647" w:rsidP="00EB1647">
      <w:pPr>
        <w:suppressAutoHyphens w:val="0"/>
        <w:rPr>
          <w:szCs w:val="22"/>
        </w:rPr>
      </w:pPr>
      <w:del w:id="77" w:author="PL LOC JF" w:date="2025-07-30T14:14:00Z" w16du:dateUtc="2025-07-30T12:14:00Z">
        <w:r w:rsidRPr="008D734C" w:rsidDel="00F93A38">
          <w:rPr>
            <w:szCs w:val="22"/>
          </w:rPr>
          <w:delText>Holandia</w:delText>
        </w:r>
      </w:del>
      <w:ins w:id="78" w:author="PL LOC JF" w:date="2025-07-30T14:14:00Z" w16du:dateUtc="2025-07-30T12:14:00Z">
        <w:r w:rsidR="00F93A38">
          <w:rPr>
            <w:szCs w:val="22"/>
          </w:rPr>
          <w:t>Belgia</w:t>
        </w:r>
      </w:ins>
    </w:p>
    <w:p w14:paraId="235D784A" w14:textId="77777777" w:rsidR="00EB1647" w:rsidRPr="008D734C" w:rsidRDefault="00EB1647" w:rsidP="00EB1647">
      <w:pPr>
        <w:tabs>
          <w:tab w:val="left" w:pos="720"/>
        </w:tabs>
        <w:suppressAutoHyphens w:val="0"/>
        <w:rPr>
          <w:szCs w:val="22"/>
        </w:rPr>
      </w:pPr>
    </w:p>
    <w:p w14:paraId="235D784B" w14:textId="77777777" w:rsidR="00EB1647" w:rsidRPr="008D734C" w:rsidRDefault="00EB1647" w:rsidP="00EB1647">
      <w:pPr>
        <w:tabs>
          <w:tab w:val="left" w:pos="720"/>
        </w:tabs>
        <w:suppressAutoHyphens w:val="0"/>
        <w:rPr>
          <w:szCs w:val="22"/>
        </w:rPr>
      </w:pPr>
    </w:p>
    <w:p w14:paraId="235D784C"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84D" w14:textId="77777777" w:rsidR="00EB1647" w:rsidRPr="008D734C" w:rsidRDefault="00EB1647" w:rsidP="00EB1647">
      <w:pPr>
        <w:keepNext/>
        <w:tabs>
          <w:tab w:val="left" w:pos="720"/>
        </w:tabs>
        <w:suppressAutoHyphens w:val="0"/>
        <w:rPr>
          <w:szCs w:val="22"/>
        </w:rPr>
      </w:pPr>
    </w:p>
    <w:p w14:paraId="235D784E" w14:textId="77777777" w:rsidR="00872C32" w:rsidRPr="007476DF" w:rsidRDefault="00872C32" w:rsidP="00014283">
      <w:pPr>
        <w:rPr>
          <w:noProof w:val="0"/>
          <w:szCs w:val="22"/>
          <w:lang w:val="nb-NO" w:eastAsia="en-US"/>
        </w:rPr>
      </w:pPr>
      <w:r w:rsidRPr="007476DF">
        <w:rPr>
          <w:noProof w:val="0"/>
          <w:szCs w:val="22"/>
          <w:lang w:val="nb-NO" w:eastAsia="en-US"/>
        </w:rPr>
        <w:t>EU/</w:t>
      </w:r>
      <w:r w:rsidR="00420106">
        <w:rPr>
          <w:noProof w:val="0"/>
          <w:szCs w:val="22"/>
          <w:lang w:val="nb-NO" w:eastAsia="en-US"/>
        </w:rPr>
        <w:t>1/09/546/009</w:t>
      </w:r>
    </w:p>
    <w:p w14:paraId="235D784F" w14:textId="77777777" w:rsidR="00EB1647" w:rsidRPr="007476DF" w:rsidRDefault="00EB1647" w:rsidP="00EB1647">
      <w:pPr>
        <w:tabs>
          <w:tab w:val="left" w:pos="720"/>
        </w:tabs>
        <w:suppressAutoHyphens w:val="0"/>
        <w:rPr>
          <w:szCs w:val="22"/>
          <w:lang w:val="nb-NO"/>
        </w:rPr>
      </w:pPr>
    </w:p>
    <w:p w14:paraId="235D7850" w14:textId="77777777" w:rsidR="00EB1647" w:rsidRPr="007476DF" w:rsidRDefault="00EB1647" w:rsidP="00EB1647">
      <w:pPr>
        <w:tabs>
          <w:tab w:val="left" w:pos="720"/>
        </w:tabs>
        <w:suppressAutoHyphens w:val="0"/>
        <w:rPr>
          <w:szCs w:val="22"/>
          <w:lang w:val="nb-NO"/>
        </w:rPr>
      </w:pPr>
    </w:p>
    <w:p w14:paraId="235D7851" w14:textId="77777777" w:rsidR="00EB1647" w:rsidRPr="007476DF"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852" w14:textId="77777777" w:rsidR="00EB1647" w:rsidRPr="007476DF" w:rsidRDefault="00EB1647" w:rsidP="00EB1647">
      <w:pPr>
        <w:keepNext/>
        <w:tabs>
          <w:tab w:val="left" w:pos="720"/>
        </w:tabs>
        <w:suppressAutoHyphens w:val="0"/>
        <w:rPr>
          <w:szCs w:val="22"/>
          <w:lang w:val="nb-NO"/>
        </w:rPr>
      </w:pPr>
    </w:p>
    <w:p w14:paraId="235D7853" w14:textId="77777777" w:rsidR="00EB1647" w:rsidRPr="007476DF" w:rsidRDefault="00EB1647" w:rsidP="00EB1647">
      <w:pPr>
        <w:tabs>
          <w:tab w:val="left" w:pos="720"/>
        </w:tabs>
        <w:suppressAutoHyphens w:val="0"/>
        <w:rPr>
          <w:szCs w:val="22"/>
          <w:lang w:val="nb-NO"/>
        </w:rPr>
      </w:pPr>
      <w:r w:rsidRPr="007476DF">
        <w:rPr>
          <w:szCs w:val="22"/>
          <w:lang w:val="nb-NO"/>
        </w:rPr>
        <w:t>Nr serii (Lot)</w:t>
      </w:r>
    </w:p>
    <w:p w14:paraId="235D7854" w14:textId="77777777" w:rsidR="00EB1647" w:rsidRPr="007476DF" w:rsidRDefault="00EB1647" w:rsidP="00EB1647">
      <w:pPr>
        <w:tabs>
          <w:tab w:val="left" w:pos="720"/>
        </w:tabs>
        <w:suppressAutoHyphens w:val="0"/>
        <w:rPr>
          <w:szCs w:val="22"/>
          <w:lang w:val="nb-NO"/>
        </w:rPr>
      </w:pPr>
    </w:p>
    <w:p w14:paraId="235D7855" w14:textId="77777777" w:rsidR="00EB1647" w:rsidRPr="007476DF" w:rsidRDefault="00EB1647" w:rsidP="00EB1647">
      <w:pPr>
        <w:tabs>
          <w:tab w:val="left" w:pos="720"/>
        </w:tabs>
        <w:suppressAutoHyphens w:val="0"/>
        <w:rPr>
          <w:szCs w:val="22"/>
          <w:lang w:val="nb-NO"/>
        </w:rPr>
      </w:pPr>
    </w:p>
    <w:p w14:paraId="235D7856"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9F4DE4" w:rsidRPr="008D734C">
        <w:rPr>
          <w:b/>
          <w:szCs w:val="22"/>
        </w:rPr>
        <w:t xml:space="preserve">OGÓLNA </w:t>
      </w:r>
      <w:r w:rsidRPr="008D734C">
        <w:rPr>
          <w:b/>
          <w:szCs w:val="22"/>
        </w:rPr>
        <w:t>KATEGORIA DOSTĘPNOŚCI</w:t>
      </w:r>
    </w:p>
    <w:p w14:paraId="235D7857" w14:textId="77777777" w:rsidR="00EB1647" w:rsidRPr="008D734C" w:rsidRDefault="00EB1647" w:rsidP="00EB1647">
      <w:pPr>
        <w:keepNext/>
        <w:tabs>
          <w:tab w:val="left" w:pos="720"/>
        </w:tabs>
        <w:suppressAutoHyphens w:val="0"/>
        <w:rPr>
          <w:szCs w:val="22"/>
        </w:rPr>
      </w:pPr>
    </w:p>
    <w:p w14:paraId="235D7858" w14:textId="77777777" w:rsidR="00EB1647" w:rsidRPr="008D734C" w:rsidRDefault="00EB1647" w:rsidP="00EB1647">
      <w:pPr>
        <w:tabs>
          <w:tab w:val="left" w:pos="720"/>
        </w:tabs>
        <w:suppressAutoHyphens w:val="0"/>
        <w:rPr>
          <w:szCs w:val="22"/>
        </w:rPr>
      </w:pPr>
    </w:p>
    <w:p w14:paraId="235D7859"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85A" w14:textId="77777777" w:rsidR="00EB1647" w:rsidRPr="008D734C" w:rsidRDefault="00EB1647" w:rsidP="00EB1647">
      <w:pPr>
        <w:keepNext/>
        <w:tabs>
          <w:tab w:val="left" w:pos="720"/>
        </w:tabs>
        <w:suppressAutoHyphens w:val="0"/>
        <w:rPr>
          <w:szCs w:val="22"/>
        </w:rPr>
      </w:pPr>
    </w:p>
    <w:p w14:paraId="235D785B" w14:textId="77777777" w:rsidR="00EB1647" w:rsidRPr="008D734C" w:rsidRDefault="00EB1647" w:rsidP="00EB1647">
      <w:pPr>
        <w:tabs>
          <w:tab w:val="left" w:pos="720"/>
        </w:tabs>
        <w:suppressAutoHyphens w:val="0"/>
        <w:rPr>
          <w:szCs w:val="22"/>
        </w:rPr>
      </w:pPr>
    </w:p>
    <w:p w14:paraId="235D785C"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9F4DE4" w:rsidRPr="008D734C">
        <w:rPr>
          <w:b/>
          <w:szCs w:val="22"/>
        </w:rPr>
        <w:t xml:space="preserve">SYSTEMEM </w:t>
      </w:r>
      <w:r w:rsidRPr="008D734C">
        <w:rPr>
          <w:b/>
          <w:szCs w:val="22"/>
        </w:rPr>
        <w:t>BRA</w:t>
      </w:r>
      <w:r w:rsidR="009F4DE4" w:rsidRPr="008D734C">
        <w:rPr>
          <w:b/>
          <w:szCs w:val="22"/>
        </w:rPr>
        <w:t>ILLE’A</w:t>
      </w:r>
    </w:p>
    <w:p w14:paraId="235D785D" w14:textId="77777777" w:rsidR="00EB1647" w:rsidRPr="008D734C" w:rsidRDefault="00EB1647" w:rsidP="00EB1647">
      <w:pPr>
        <w:keepNext/>
        <w:tabs>
          <w:tab w:val="left" w:pos="720"/>
        </w:tabs>
        <w:suppressAutoHyphens w:val="0"/>
        <w:rPr>
          <w:szCs w:val="22"/>
        </w:rPr>
      </w:pPr>
    </w:p>
    <w:p w14:paraId="235D785E" w14:textId="54E5907E" w:rsidR="00EB1647" w:rsidRPr="008D734C" w:rsidRDefault="00EB1647" w:rsidP="00EB1647">
      <w:pPr>
        <w:suppressAutoHyphens w:val="0"/>
        <w:rPr>
          <w:szCs w:val="22"/>
        </w:rPr>
      </w:pPr>
      <w:r w:rsidRPr="008D734C">
        <w:rPr>
          <w:szCs w:val="22"/>
        </w:rPr>
        <w:t xml:space="preserve">Simponi </w:t>
      </w:r>
      <w:r w:rsidR="00872C32" w:rsidRPr="008D734C">
        <w:rPr>
          <w:szCs w:val="22"/>
        </w:rPr>
        <w:t>4</w:t>
      </w:r>
      <w:r w:rsidRPr="008D734C">
        <w:rPr>
          <w:szCs w:val="22"/>
        </w:rPr>
        <w:t>5 mg</w:t>
      </w:r>
      <w:r w:rsidR="00872C32" w:rsidRPr="008D734C">
        <w:rPr>
          <w:szCs w:val="22"/>
        </w:rPr>
        <w:t>/0,45 ml</w:t>
      </w:r>
    </w:p>
    <w:p w14:paraId="235D785F" w14:textId="77777777" w:rsidR="00EB1647" w:rsidRPr="008D734C" w:rsidRDefault="00EB1647" w:rsidP="00EB1647">
      <w:pPr>
        <w:suppressAutoHyphens w:val="0"/>
        <w:rPr>
          <w:szCs w:val="22"/>
        </w:rPr>
      </w:pPr>
    </w:p>
    <w:p w14:paraId="235D7860" w14:textId="77777777" w:rsidR="00EB1647" w:rsidRPr="008D734C" w:rsidRDefault="00EB1647" w:rsidP="00EB1647">
      <w:pPr>
        <w:suppressAutoHyphens w:val="0"/>
        <w:rPr>
          <w:szCs w:val="22"/>
        </w:rPr>
      </w:pPr>
    </w:p>
    <w:p w14:paraId="235D7861"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 2D</w:t>
      </w:r>
    </w:p>
    <w:p w14:paraId="235D7862" w14:textId="77777777" w:rsidR="00EB1647" w:rsidRPr="008D734C" w:rsidRDefault="00EB1647" w:rsidP="00EB1647">
      <w:pPr>
        <w:tabs>
          <w:tab w:val="clear" w:pos="567"/>
        </w:tabs>
        <w:suppressAutoHyphens w:val="0"/>
        <w:rPr>
          <w:szCs w:val="22"/>
          <w:lang w:eastAsia="pl-PL" w:bidi="pl-PL"/>
        </w:rPr>
      </w:pPr>
    </w:p>
    <w:p w14:paraId="235D7863" w14:textId="77777777" w:rsidR="00EB1647" w:rsidRPr="008D734C" w:rsidRDefault="00EB1647" w:rsidP="00EB1647">
      <w:pPr>
        <w:suppressAutoHyphens w:val="0"/>
        <w:rPr>
          <w:szCs w:val="22"/>
        </w:rPr>
      </w:pPr>
      <w:r w:rsidRPr="00E9426C">
        <w:rPr>
          <w:szCs w:val="22"/>
          <w:highlight w:val="lightGray"/>
          <w:lang w:eastAsia="pl-PL" w:bidi="pl-PL"/>
        </w:rPr>
        <w:t>Obejmuje kod</w:t>
      </w:r>
      <w:r w:rsidR="00416A2F" w:rsidRPr="00E9426C">
        <w:rPr>
          <w:szCs w:val="22"/>
          <w:highlight w:val="lightGray"/>
          <w:lang w:eastAsia="pl-PL" w:bidi="pl-PL"/>
        </w:rPr>
        <w:t> </w:t>
      </w:r>
      <w:r w:rsidRPr="00E9426C">
        <w:rPr>
          <w:szCs w:val="22"/>
          <w:highlight w:val="lightGray"/>
          <w:lang w:eastAsia="pl-PL" w:bidi="pl-PL"/>
        </w:rPr>
        <w:t>2D będący nośnikiem niepowtarzalnego identyfikatora.</w:t>
      </w:r>
    </w:p>
    <w:p w14:paraId="235D7864" w14:textId="77777777" w:rsidR="00EB1647" w:rsidRPr="008D734C" w:rsidRDefault="00EB1647" w:rsidP="00EB1647">
      <w:pPr>
        <w:suppressAutoHyphens w:val="0"/>
        <w:rPr>
          <w:szCs w:val="22"/>
        </w:rPr>
      </w:pPr>
    </w:p>
    <w:p w14:paraId="235D7865" w14:textId="77777777" w:rsidR="00EB1647" w:rsidRPr="008D734C" w:rsidRDefault="00EB1647" w:rsidP="00EB1647">
      <w:pPr>
        <w:suppressAutoHyphens w:val="0"/>
        <w:rPr>
          <w:vanish/>
          <w:szCs w:val="22"/>
          <w:lang w:eastAsia="pl-PL" w:bidi="pl-PL"/>
        </w:rPr>
      </w:pPr>
    </w:p>
    <w:p w14:paraId="235D7866" w14:textId="77777777" w:rsidR="00EB1647" w:rsidRPr="008D734C" w:rsidRDefault="00EB1647" w:rsidP="00EB164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18.</w:t>
      </w:r>
      <w:r w:rsidRPr="008D734C">
        <w:rPr>
          <w:b/>
          <w:szCs w:val="22"/>
        </w:rPr>
        <w:tab/>
        <w:t>NIEPOWTARZALNY IDENTYFIKATOR – DANE CZYTELNE DLA CZŁOWIEKA</w:t>
      </w:r>
    </w:p>
    <w:p w14:paraId="235D7867" w14:textId="77777777" w:rsidR="00EB1647" w:rsidRPr="008D734C" w:rsidRDefault="00EB1647" w:rsidP="006215B2">
      <w:pPr>
        <w:keepNext/>
        <w:tabs>
          <w:tab w:val="clear" w:pos="567"/>
        </w:tabs>
        <w:suppressAutoHyphens w:val="0"/>
        <w:rPr>
          <w:szCs w:val="22"/>
          <w:lang w:eastAsia="pl-PL" w:bidi="pl-PL"/>
        </w:rPr>
      </w:pPr>
    </w:p>
    <w:p w14:paraId="235D7868" w14:textId="37B03B60" w:rsidR="00EB1647" w:rsidRPr="008D734C" w:rsidRDefault="00EB1647" w:rsidP="006215B2">
      <w:pPr>
        <w:keepNext/>
        <w:suppressAutoHyphens w:val="0"/>
        <w:rPr>
          <w:noProof w:val="0"/>
          <w:szCs w:val="22"/>
          <w:lang w:eastAsia="pl-PL" w:bidi="pl-PL"/>
        </w:rPr>
      </w:pPr>
      <w:r w:rsidRPr="008D734C">
        <w:rPr>
          <w:noProof w:val="0"/>
          <w:szCs w:val="22"/>
          <w:lang w:eastAsia="pl-PL" w:bidi="pl-PL"/>
        </w:rPr>
        <w:t>PC</w:t>
      </w:r>
    </w:p>
    <w:p w14:paraId="235D7869" w14:textId="7EE29229" w:rsidR="00EB1647" w:rsidRPr="008D734C" w:rsidRDefault="00EB1647" w:rsidP="006215B2">
      <w:pPr>
        <w:keepNext/>
        <w:suppressAutoHyphens w:val="0"/>
        <w:rPr>
          <w:noProof w:val="0"/>
          <w:szCs w:val="22"/>
          <w:lang w:eastAsia="pl-PL" w:bidi="pl-PL"/>
        </w:rPr>
      </w:pPr>
      <w:r w:rsidRPr="008D734C">
        <w:rPr>
          <w:noProof w:val="0"/>
          <w:szCs w:val="22"/>
          <w:lang w:eastAsia="pl-PL" w:bidi="pl-PL"/>
        </w:rPr>
        <w:t>SN</w:t>
      </w:r>
    </w:p>
    <w:p w14:paraId="235D786A" w14:textId="550E2940" w:rsidR="00EB1647" w:rsidRPr="008D734C" w:rsidRDefault="00EB1647" w:rsidP="00EB1647">
      <w:pPr>
        <w:suppressAutoHyphens w:val="0"/>
        <w:rPr>
          <w:noProof w:val="0"/>
          <w:szCs w:val="22"/>
          <w:lang w:eastAsia="pl-PL" w:bidi="pl-PL"/>
        </w:rPr>
      </w:pPr>
      <w:r w:rsidRPr="008D734C">
        <w:rPr>
          <w:noProof w:val="0"/>
          <w:szCs w:val="22"/>
          <w:lang w:eastAsia="pl-PL" w:bidi="pl-PL"/>
        </w:rPr>
        <w:t>NN</w:t>
      </w:r>
    </w:p>
    <w:p w14:paraId="235D786B" w14:textId="77777777" w:rsidR="00EB1647" w:rsidRPr="008D734C" w:rsidRDefault="00EB1647" w:rsidP="007476DF">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Pr="008D734C">
        <w:rPr>
          <w:b/>
          <w:bCs/>
          <w:szCs w:val="22"/>
        </w:rPr>
        <w:lastRenderedPageBreak/>
        <w:t>INFORMACJE ZAMIESZCZANE NA OPAKOWANIACH ZEWNĘTRZNYCH</w:t>
      </w:r>
    </w:p>
    <w:p w14:paraId="235D786C" w14:textId="77777777" w:rsidR="00EB1647" w:rsidRPr="007476DF" w:rsidRDefault="00EB1647" w:rsidP="00EB1647">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86D" w14:textId="77777777" w:rsidR="00EB1647" w:rsidRPr="00887FE5" w:rsidRDefault="00EB1647" w:rsidP="00EB1647">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WEWNĄTRZ OPAKOWANIA</w:t>
      </w:r>
    </w:p>
    <w:p w14:paraId="235D786E" w14:textId="77777777" w:rsidR="00872C32" w:rsidRPr="008D734C" w:rsidRDefault="00872C32" w:rsidP="00872C32">
      <w:pPr>
        <w:suppressAutoHyphens w:val="0"/>
        <w:rPr>
          <w:szCs w:val="22"/>
        </w:rPr>
      </w:pPr>
      <w:bookmarkStart w:id="79" w:name="_Hlk531808466"/>
    </w:p>
    <w:p w14:paraId="235D786F" w14:textId="77777777" w:rsidR="00872C32" w:rsidRPr="008D734C" w:rsidRDefault="00872C32" w:rsidP="00872C32">
      <w:pPr>
        <w:tabs>
          <w:tab w:val="left" w:pos="720"/>
        </w:tabs>
        <w:suppressAutoHyphens w:val="0"/>
        <w:rPr>
          <w:szCs w:val="22"/>
        </w:rPr>
      </w:pPr>
    </w:p>
    <w:p w14:paraId="235D7870" w14:textId="407801A0" w:rsidR="00872C32" w:rsidRPr="00887FE5" w:rsidRDefault="0039564C" w:rsidP="00872C32">
      <w:pPr>
        <w:tabs>
          <w:tab w:val="left" w:pos="720"/>
        </w:tabs>
        <w:suppressAutoHyphens w:val="0"/>
        <w:rPr>
          <w:szCs w:val="22"/>
        </w:rPr>
      </w:pPr>
      <w:r>
        <w:rPr>
          <w:szCs w:val="22"/>
        </w:rPr>
        <mc:AlternateContent>
          <mc:Choice Requires="wps">
            <w:drawing>
              <wp:anchor distT="0" distB="0" distL="114935" distR="114935" simplePos="0" relativeHeight="251630592" behindDoc="0" locked="0" layoutInCell="1" allowOverlap="1" wp14:anchorId="235D8B78" wp14:editId="38333A08">
                <wp:simplePos x="0" y="0"/>
                <wp:positionH relativeFrom="column">
                  <wp:posOffset>958850</wp:posOffset>
                </wp:positionH>
                <wp:positionV relativeFrom="paragraph">
                  <wp:posOffset>103505</wp:posOffset>
                </wp:positionV>
                <wp:extent cx="4303395" cy="1182370"/>
                <wp:effectExtent l="0" t="0" r="0" b="0"/>
                <wp:wrapNone/>
                <wp:docPr id="7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1182370"/>
                        </a:xfrm>
                        <a:prstGeom prst="rect">
                          <a:avLst/>
                        </a:prstGeom>
                        <a:solidFill>
                          <a:srgbClr val="FFFFFF"/>
                        </a:solidFill>
                        <a:ln w="9525">
                          <a:solidFill>
                            <a:srgbClr val="000000"/>
                          </a:solidFill>
                          <a:miter lim="800000"/>
                          <a:headEnd/>
                          <a:tailEnd/>
                        </a:ln>
                      </wps:spPr>
                      <wps:txbx>
                        <w:txbxContent>
                          <w:p w14:paraId="235D8BDD" w14:textId="77777777" w:rsidR="00947F5F" w:rsidRPr="007476DF" w:rsidRDefault="00947F5F" w:rsidP="00872C32">
                            <w:pPr>
                              <w:ind w:right="-3780"/>
                              <w:rPr>
                                <w:b/>
                                <w:color w:val="000000"/>
                                <w:szCs w:val="12"/>
                              </w:rPr>
                            </w:pPr>
                            <w:r w:rsidRPr="007476DF">
                              <w:rPr>
                                <w:b/>
                                <w:color w:val="000000"/>
                                <w:szCs w:val="12"/>
                              </w:rPr>
                              <w:t>Przed zastosowaniem leku Simponi:</w:t>
                            </w:r>
                          </w:p>
                          <w:p w14:paraId="235D8BDE" w14:textId="77777777" w:rsidR="00947F5F" w:rsidRDefault="00947F5F" w:rsidP="00872C32">
                            <w:pPr>
                              <w:ind w:right="-3780"/>
                              <w:rPr>
                                <w:color w:val="000000"/>
                                <w:szCs w:val="12"/>
                              </w:rPr>
                            </w:pPr>
                          </w:p>
                          <w:p w14:paraId="235D8BDF" w14:textId="77777777" w:rsidR="00947F5F" w:rsidRPr="00407FE7" w:rsidRDefault="00947F5F" w:rsidP="00872C32">
                            <w:pPr>
                              <w:numPr>
                                <w:ilvl w:val="0"/>
                                <w:numId w:val="2"/>
                              </w:numPr>
                              <w:suppressAutoHyphens w:val="0"/>
                            </w:pPr>
                            <w:r w:rsidRPr="00407FE7">
                              <w:t>Należy zapoznać się</w:t>
                            </w:r>
                            <w:r>
                              <w:t xml:space="preserve"> z </w:t>
                            </w:r>
                            <w:r w:rsidRPr="00407FE7">
                              <w:t>dołączoną ulotką dla pacjenta</w:t>
                            </w:r>
                          </w:p>
                          <w:p w14:paraId="235D8BE0" w14:textId="77777777" w:rsidR="00947F5F" w:rsidRPr="00407FE7" w:rsidRDefault="00947F5F" w:rsidP="00872C32">
                            <w:pPr>
                              <w:numPr>
                                <w:ilvl w:val="0"/>
                                <w:numId w:val="2"/>
                              </w:numPr>
                              <w:suppressAutoHyphens w:val="0"/>
                            </w:pPr>
                            <w:r w:rsidRPr="00407FE7">
                              <w:t>Nie należy wstrząsać leku</w:t>
                            </w:r>
                          </w:p>
                          <w:p w14:paraId="235D8BE1" w14:textId="77777777" w:rsidR="00947F5F" w:rsidRPr="00407FE7" w:rsidRDefault="00947F5F" w:rsidP="00872C32">
                            <w:pPr>
                              <w:numPr>
                                <w:ilvl w:val="0"/>
                                <w:numId w:val="2"/>
                              </w:numPr>
                              <w:suppressAutoHyphens w:val="0"/>
                            </w:pPr>
                            <w:r w:rsidRPr="00407FE7">
                              <w:t>Należy sprawdzić termin ważności</w:t>
                            </w:r>
                            <w:r>
                              <w:t xml:space="preserve"> i </w:t>
                            </w:r>
                            <w:r w:rsidRPr="00407FE7">
                              <w:t>zabezpieczenie</w:t>
                            </w:r>
                          </w:p>
                          <w:p w14:paraId="235D8BE2" w14:textId="77777777" w:rsidR="00947F5F" w:rsidRDefault="00947F5F" w:rsidP="00872C32">
                            <w:pPr>
                              <w:numPr>
                                <w:ilvl w:val="0"/>
                                <w:numId w:val="2"/>
                              </w:numPr>
                              <w:suppressAutoHyphens w:val="0"/>
                            </w:pPr>
                            <w:r>
                              <w:t>Należy poczekać 30 minut aby lek osiągnął temperaturę pokojową</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D8B78" id="_x0000_t202" coordsize="21600,21600" o:spt="202" path="m,l,21600r21600,l21600,xe">
                <v:stroke joinstyle="miter"/>
                <v:path gradientshapeok="t" o:connecttype="rect"/>
              </v:shapetype>
              <v:shape id="Text Box 96" o:spid="_x0000_s1026" type="#_x0000_t202" style="position:absolute;margin-left:75.5pt;margin-top:8.15pt;width:338.85pt;height:93.1pt;z-index:2516305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">
                <v:textbox inset="7.45pt,3.85pt,7.45pt,3.85pt">
                  <w:txbxContent>
                    <w:p w14:paraId="235D8BDD" w14:textId="77777777" w:rsidR="00947F5F" w:rsidRPr="007476DF" w:rsidRDefault="00947F5F" w:rsidP="00872C32">
                      <w:pPr>
                        <w:ind w:right="-3780"/>
                        <w:rPr>
                          <w:b/>
                          <w:color w:val="000000"/>
                          <w:szCs w:val="12"/>
                        </w:rPr>
                      </w:pPr>
                      <w:r w:rsidRPr="007476DF">
                        <w:rPr>
                          <w:b/>
                          <w:color w:val="000000"/>
                          <w:szCs w:val="12"/>
                        </w:rPr>
                        <w:t>Przed zastosowaniem leku Simponi:</w:t>
                      </w:r>
                    </w:p>
                    <w:p w14:paraId="235D8BDE" w14:textId="77777777" w:rsidR="00947F5F" w:rsidRDefault="00947F5F" w:rsidP="00872C32">
                      <w:pPr>
                        <w:ind w:right="-3780"/>
                        <w:rPr>
                          <w:color w:val="000000"/>
                          <w:szCs w:val="12"/>
                        </w:rPr>
                      </w:pPr>
                    </w:p>
                    <w:p w14:paraId="235D8BDF" w14:textId="77777777" w:rsidR="00947F5F" w:rsidRPr="00407FE7" w:rsidRDefault="00947F5F" w:rsidP="00872C32">
                      <w:pPr>
                        <w:numPr>
                          <w:ilvl w:val="0"/>
                          <w:numId w:val="2"/>
                        </w:numPr>
                        <w:suppressAutoHyphens w:val="0"/>
                      </w:pPr>
                      <w:r w:rsidRPr="00407FE7">
                        <w:t>Należy zapoznać się</w:t>
                      </w:r>
                      <w:r>
                        <w:t xml:space="preserve"> z </w:t>
                      </w:r>
                      <w:r w:rsidRPr="00407FE7">
                        <w:t>dołączoną ulotką dla pacjenta</w:t>
                      </w:r>
                    </w:p>
                    <w:p w14:paraId="235D8BE0" w14:textId="77777777" w:rsidR="00947F5F" w:rsidRPr="00407FE7" w:rsidRDefault="00947F5F" w:rsidP="00872C32">
                      <w:pPr>
                        <w:numPr>
                          <w:ilvl w:val="0"/>
                          <w:numId w:val="2"/>
                        </w:numPr>
                        <w:suppressAutoHyphens w:val="0"/>
                      </w:pPr>
                      <w:r w:rsidRPr="00407FE7">
                        <w:t>Nie należy wstrząsać leku</w:t>
                      </w:r>
                    </w:p>
                    <w:p w14:paraId="235D8BE1" w14:textId="77777777" w:rsidR="00947F5F" w:rsidRPr="00407FE7" w:rsidRDefault="00947F5F" w:rsidP="00872C32">
                      <w:pPr>
                        <w:numPr>
                          <w:ilvl w:val="0"/>
                          <w:numId w:val="2"/>
                        </w:numPr>
                        <w:suppressAutoHyphens w:val="0"/>
                      </w:pPr>
                      <w:r w:rsidRPr="00407FE7">
                        <w:t>Należy sprawdzić termin ważności</w:t>
                      </w:r>
                      <w:r>
                        <w:t xml:space="preserve"> i </w:t>
                      </w:r>
                      <w:r w:rsidRPr="00407FE7">
                        <w:t>zabezpieczenie</w:t>
                      </w:r>
                    </w:p>
                    <w:p w14:paraId="235D8BE2" w14:textId="77777777" w:rsidR="00947F5F" w:rsidRDefault="00947F5F" w:rsidP="00872C32">
                      <w:pPr>
                        <w:numPr>
                          <w:ilvl w:val="0"/>
                          <w:numId w:val="2"/>
                        </w:numPr>
                        <w:suppressAutoHyphens w:val="0"/>
                      </w:pPr>
                      <w:r>
                        <w:t>Należy poczekać 30 minut aby lek osiągnął temperaturę pokojową</w:t>
                      </w:r>
                    </w:p>
                  </w:txbxContent>
                </v:textbox>
              </v:shape>
            </w:pict>
          </mc:Fallback>
        </mc:AlternateContent>
      </w:r>
    </w:p>
    <w:p w14:paraId="235D7871" w14:textId="77777777" w:rsidR="00872C32" w:rsidRPr="008D734C" w:rsidRDefault="00872C32" w:rsidP="00872C32">
      <w:pPr>
        <w:tabs>
          <w:tab w:val="left" w:pos="720"/>
        </w:tabs>
        <w:suppressAutoHyphens w:val="0"/>
        <w:rPr>
          <w:szCs w:val="22"/>
        </w:rPr>
      </w:pPr>
    </w:p>
    <w:p w14:paraId="235D7872" w14:textId="77777777" w:rsidR="00872C32" w:rsidRPr="008D734C" w:rsidRDefault="00872C32" w:rsidP="00872C32">
      <w:pPr>
        <w:tabs>
          <w:tab w:val="left" w:pos="720"/>
        </w:tabs>
        <w:suppressAutoHyphens w:val="0"/>
        <w:rPr>
          <w:szCs w:val="22"/>
        </w:rPr>
      </w:pPr>
    </w:p>
    <w:p w14:paraId="235D7873" w14:textId="77777777" w:rsidR="00872C32" w:rsidRPr="008D734C" w:rsidRDefault="00872C32" w:rsidP="00872C32">
      <w:pPr>
        <w:tabs>
          <w:tab w:val="left" w:pos="720"/>
        </w:tabs>
        <w:suppressAutoHyphens w:val="0"/>
        <w:rPr>
          <w:szCs w:val="22"/>
        </w:rPr>
      </w:pPr>
    </w:p>
    <w:p w14:paraId="235D7874" w14:textId="77777777" w:rsidR="00872C32" w:rsidRPr="008D734C" w:rsidRDefault="00872C32" w:rsidP="00872C32">
      <w:pPr>
        <w:tabs>
          <w:tab w:val="left" w:pos="720"/>
        </w:tabs>
        <w:suppressAutoHyphens w:val="0"/>
        <w:rPr>
          <w:szCs w:val="22"/>
        </w:rPr>
      </w:pPr>
    </w:p>
    <w:p w14:paraId="235D7875" w14:textId="77777777" w:rsidR="00872C32" w:rsidRPr="008D734C" w:rsidRDefault="00872C32" w:rsidP="00872C32">
      <w:pPr>
        <w:tabs>
          <w:tab w:val="left" w:pos="720"/>
        </w:tabs>
        <w:suppressAutoHyphens w:val="0"/>
        <w:rPr>
          <w:szCs w:val="22"/>
        </w:rPr>
      </w:pPr>
    </w:p>
    <w:p w14:paraId="235D7876" w14:textId="77777777" w:rsidR="00872C32" w:rsidRPr="008D734C" w:rsidRDefault="00872C32" w:rsidP="00872C32">
      <w:pPr>
        <w:tabs>
          <w:tab w:val="left" w:pos="720"/>
        </w:tabs>
        <w:suppressAutoHyphens w:val="0"/>
        <w:rPr>
          <w:szCs w:val="22"/>
        </w:rPr>
      </w:pPr>
    </w:p>
    <w:p w14:paraId="235D7877" w14:textId="77777777" w:rsidR="00872C32" w:rsidRPr="008D734C" w:rsidRDefault="00872C32" w:rsidP="00872C32">
      <w:pPr>
        <w:tabs>
          <w:tab w:val="left" w:pos="720"/>
        </w:tabs>
        <w:suppressAutoHyphens w:val="0"/>
        <w:rPr>
          <w:szCs w:val="22"/>
        </w:rPr>
      </w:pPr>
    </w:p>
    <w:p w14:paraId="235D7878" w14:textId="77777777" w:rsidR="00872C32" w:rsidRPr="008D734C" w:rsidRDefault="00872C32" w:rsidP="00872C32">
      <w:pPr>
        <w:tabs>
          <w:tab w:val="left" w:pos="720"/>
        </w:tabs>
        <w:suppressAutoHyphens w:val="0"/>
        <w:rPr>
          <w:szCs w:val="22"/>
        </w:rPr>
      </w:pPr>
    </w:p>
    <w:p w14:paraId="235D7879" w14:textId="77777777" w:rsidR="00872C32" w:rsidRPr="008D734C" w:rsidRDefault="00872C32" w:rsidP="00872C32">
      <w:pPr>
        <w:tabs>
          <w:tab w:val="left" w:pos="720"/>
        </w:tabs>
        <w:suppressAutoHyphens w:val="0"/>
        <w:rPr>
          <w:szCs w:val="22"/>
        </w:rPr>
      </w:pPr>
    </w:p>
    <w:p w14:paraId="235D787A" w14:textId="77777777" w:rsidR="00872C32" w:rsidRPr="008D734C" w:rsidRDefault="00872C32" w:rsidP="00872C32">
      <w:pPr>
        <w:tabs>
          <w:tab w:val="left" w:pos="720"/>
        </w:tabs>
        <w:suppressAutoHyphens w:val="0"/>
        <w:rPr>
          <w:szCs w:val="22"/>
        </w:rPr>
      </w:pPr>
    </w:p>
    <w:bookmarkEnd w:id="79"/>
    <w:p w14:paraId="235D787B" w14:textId="77777777" w:rsidR="00872C32" w:rsidRPr="008D734C" w:rsidRDefault="00872C32" w:rsidP="00872C32">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Pr="008D734C">
        <w:rPr>
          <w:b/>
          <w:bCs/>
          <w:szCs w:val="22"/>
        </w:rPr>
        <w:lastRenderedPageBreak/>
        <w:t>MINIMUM INFORMACJI ZAMIESZCZANYCH NA MAŁYCH OPAKOWANIACH BEZPOŚREDNICH</w:t>
      </w:r>
    </w:p>
    <w:p w14:paraId="235D787C" w14:textId="77777777" w:rsidR="00872C32" w:rsidRPr="007476DF" w:rsidRDefault="00872C32" w:rsidP="00872C32">
      <w:pPr>
        <w:pBdr>
          <w:top w:val="single" w:sz="4" w:space="1" w:color="auto"/>
          <w:left w:val="single" w:sz="4" w:space="4" w:color="auto"/>
          <w:bottom w:val="single" w:sz="4" w:space="1" w:color="auto"/>
          <w:right w:val="single" w:sz="4" w:space="4" w:color="auto"/>
        </w:pBdr>
        <w:suppressAutoHyphens w:val="0"/>
        <w:rPr>
          <w:b/>
          <w:szCs w:val="22"/>
        </w:rPr>
      </w:pPr>
    </w:p>
    <w:p w14:paraId="235D787D" w14:textId="77777777" w:rsidR="00872C32" w:rsidRPr="008D734C" w:rsidRDefault="00872C32" w:rsidP="00872C32">
      <w:pPr>
        <w:pBdr>
          <w:top w:val="single" w:sz="4" w:space="1" w:color="auto"/>
          <w:left w:val="single" w:sz="4" w:space="4" w:color="auto"/>
          <w:bottom w:val="single" w:sz="4" w:space="1" w:color="auto"/>
          <w:right w:val="single" w:sz="4" w:space="4" w:color="auto"/>
        </w:pBdr>
        <w:suppressAutoHyphens w:val="0"/>
        <w:rPr>
          <w:b/>
          <w:szCs w:val="22"/>
        </w:rPr>
      </w:pPr>
      <w:r w:rsidRPr="00887FE5">
        <w:rPr>
          <w:b/>
          <w:szCs w:val="22"/>
        </w:rPr>
        <w:t>ETYKIETA NA WSTRZYKIWACZ</w:t>
      </w:r>
      <w:r w:rsidRPr="008D734C">
        <w:rPr>
          <w:b/>
          <w:szCs w:val="22"/>
        </w:rPr>
        <w:t xml:space="preserve"> DLA DZIECI</w:t>
      </w:r>
      <w:r w:rsidR="000A51E6" w:rsidRPr="008D734C">
        <w:rPr>
          <w:b/>
          <w:szCs w:val="22"/>
        </w:rPr>
        <w:t xml:space="preserve"> I </w:t>
      </w:r>
      <w:r w:rsidRPr="008D734C">
        <w:rPr>
          <w:b/>
          <w:szCs w:val="22"/>
        </w:rPr>
        <w:t>MŁODZIEŻY</w:t>
      </w:r>
    </w:p>
    <w:p w14:paraId="235D787E" w14:textId="77777777" w:rsidR="00872C32" w:rsidRPr="008D734C" w:rsidRDefault="00872C32" w:rsidP="00872C32">
      <w:pPr>
        <w:tabs>
          <w:tab w:val="left" w:pos="720"/>
        </w:tabs>
        <w:suppressAutoHyphens w:val="0"/>
        <w:rPr>
          <w:szCs w:val="22"/>
        </w:rPr>
      </w:pPr>
    </w:p>
    <w:p w14:paraId="235D787F" w14:textId="77777777" w:rsidR="00872C32" w:rsidRPr="008D734C" w:rsidRDefault="00872C32" w:rsidP="00872C32">
      <w:pPr>
        <w:tabs>
          <w:tab w:val="left" w:pos="720"/>
        </w:tabs>
        <w:suppressAutoHyphens w:val="0"/>
        <w:rPr>
          <w:szCs w:val="22"/>
        </w:rPr>
      </w:pPr>
    </w:p>
    <w:p w14:paraId="235D7880" w14:textId="77777777" w:rsidR="00872C32" w:rsidRPr="008D734C" w:rsidRDefault="00872C32" w:rsidP="00872C32">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r w:rsidR="000A51E6" w:rsidRPr="008D734C">
        <w:rPr>
          <w:b/>
          <w:szCs w:val="22"/>
        </w:rPr>
        <w:t xml:space="preserve"> I </w:t>
      </w:r>
      <w:r w:rsidRPr="008D734C">
        <w:rPr>
          <w:b/>
          <w:szCs w:val="22"/>
        </w:rPr>
        <w:t>DROGA PODANIA</w:t>
      </w:r>
    </w:p>
    <w:p w14:paraId="235D7881" w14:textId="77777777" w:rsidR="00872C32" w:rsidRPr="008D734C" w:rsidRDefault="00872C32" w:rsidP="00872C32">
      <w:pPr>
        <w:keepNext/>
        <w:suppressAutoHyphens w:val="0"/>
        <w:rPr>
          <w:szCs w:val="22"/>
        </w:rPr>
      </w:pPr>
    </w:p>
    <w:p w14:paraId="235D7882" w14:textId="77777777" w:rsidR="00872C32" w:rsidRPr="008D734C" w:rsidRDefault="00872C32" w:rsidP="00872C32">
      <w:pPr>
        <w:suppressAutoHyphens w:val="0"/>
        <w:rPr>
          <w:szCs w:val="22"/>
        </w:rPr>
      </w:pPr>
      <w:r w:rsidRPr="008D734C">
        <w:rPr>
          <w:szCs w:val="22"/>
        </w:rPr>
        <w:t>Simponi 45 mg/0,45 ml do wstrzykiwań</w:t>
      </w:r>
    </w:p>
    <w:p w14:paraId="235D7883" w14:textId="77777777" w:rsidR="00872C32" w:rsidRPr="008D734C" w:rsidRDefault="00872C32" w:rsidP="00872C32">
      <w:pPr>
        <w:suppressAutoHyphens w:val="0"/>
        <w:rPr>
          <w:szCs w:val="22"/>
        </w:rPr>
      </w:pPr>
      <w:r w:rsidRPr="008D734C">
        <w:rPr>
          <w:szCs w:val="22"/>
        </w:rPr>
        <w:t>golimumab</w:t>
      </w:r>
    </w:p>
    <w:p w14:paraId="235D7884" w14:textId="77777777" w:rsidR="00872C32" w:rsidRPr="008D734C" w:rsidRDefault="00872C32" w:rsidP="00872C32">
      <w:pPr>
        <w:suppressAutoHyphens w:val="0"/>
        <w:rPr>
          <w:szCs w:val="22"/>
        </w:rPr>
      </w:pPr>
      <w:r w:rsidRPr="008D734C">
        <w:rPr>
          <w:szCs w:val="22"/>
        </w:rPr>
        <w:t>sc.</w:t>
      </w:r>
    </w:p>
    <w:p w14:paraId="235D7885" w14:textId="77777777" w:rsidR="00872C32" w:rsidRPr="008D734C" w:rsidRDefault="00872C32" w:rsidP="00872C32">
      <w:pPr>
        <w:tabs>
          <w:tab w:val="left" w:pos="720"/>
        </w:tabs>
        <w:suppressAutoHyphens w:val="0"/>
        <w:rPr>
          <w:szCs w:val="22"/>
        </w:rPr>
      </w:pPr>
    </w:p>
    <w:p w14:paraId="235D7886" w14:textId="77777777" w:rsidR="00872C32" w:rsidRPr="008D734C" w:rsidRDefault="00872C32" w:rsidP="00872C32">
      <w:pPr>
        <w:tabs>
          <w:tab w:val="left" w:pos="720"/>
        </w:tabs>
        <w:suppressAutoHyphens w:val="0"/>
        <w:rPr>
          <w:szCs w:val="22"/>
        </w:rPr>
      </w:pPr>
    </w:p>
    <w:p w14:paraId="235D7887" w14:textId="77777777" w:rsidR="00872C32" w:rsidRPr="008D734C" w:rsidRDefault="00872C32" w:rsidP="00872C32">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SPOSÓB PODAWANIA</w:t>
      </w:r>
    </w:p>
    <w:p w14:paraId="235D7888" w14:textId="77777777" w:rsidR="00872C32" w:rsidRPr="008D734C" w:rsidRDefault="00872C32" w:rsidP="00872C32">
      <w:pPr>
        <w:keepNext/>
        <w:suppressAutoHyphens w:val="0"/>
        <w:rPr>
          <w:szCs w:val="22"/>
        </w:rPr>
      </w:pPr>
    </w:p>
    <w:p w14:paraId="235D7889" w14:textId="77777777" w:rsidR="00872C32" w:rsidRPr="008D734C" w:rsidRDefault="00872C32" w:rsidP="00872C32">
      <w:pPr>
        <w:tabs>
          <w:tab w:val="left" w:pos="720"/>
        </w:tabs>
        <w:suppressAutoHyphens w:val="0"/>
        <w:rPr>
          <w:szCs w:val="22"/>
        </w:rPr>
      </w:pPr>
    </w:p>
    <w:p w14:paraId="235D788A" w14:textId="77777777" w:rsidR="00872C32" w:rsidRPr="008D734C" w:rsidRDefault="00872C32" w:rsidP="00872C32">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TERMIN WAŻNOŚCI</w:t>
      </w:r>
    </w:p>
    <w:p w14:paraId="235D788B" w14:textId="77777777" w:rsidR="00872C32" w:rsidRPr="008D734C" w:rsidRDefault="00872C32" w:rsidP="00872C32">
      <w:pPr>
        <w:keepNext/>
        <w:suppressAutoHyphens w:val="0"/>
        <w:rPr>
          <w:szCs w:val="22"/>
        </w:rPr>
      </w:pPr>
    </w:p>
    <w:p w14:paraId="235D788C" w14:textId="77777777" w:rsidR="00872C32" w:rsidRPr="008D734C" w:rsidRDefault="00872C32" w:rsidP="00872C32">
      <w:pPr>
        <w:suppressAutoHyphens w:val="0"/>
        <w:rPr>
          <w:szCs w:val="22"/>
        </w:rPr>
      </w:pPr>
      <w:r w:rsidRPr="008D734C">
        <w:rPr>
          <w:szCs w:val="22"/>
        </w:rPr>
        <w:t>EXP</w:t>
      </w:r>
    </w:p>
    <w:p w14:paraId="235D788D" w14:textId="77777777" w:rsidR="00872C32" w:rsidRPr="008D734C" w:rsidRDefault="00872C32" w:rsidP="00872C32">
      <w:pPr>
        <w:tabs>
          <w:tab w:val="left" w:pos="720"/>
        </w:tabs>
        <w:suppressAutoHyphens w:val="0"/>
        <w:rPr>
          <w:szCs w:val="22"/>
        </w:rPr>
      </w:pPr>
    </w:p>
    <w:p w14:paraId="235D788E" w14:textId="77777777" w:rsidR="00872C32" w:rsidRPr="008D734C" w:rsidRDefault="00872C32" w:rsidP="00872C32">
      <w:pPr>
        <w:tabs>
          <w:tab w:val="left" w:pos="720"/>
        </w:tabs>
        <w:suppressAutoHyphens w:val="0"/>
        <w:rPr>
          <w:szCs w:val="22"/>
        </w:rPr>
      </w:pPr>
    </w:p>
    <w:p w14:paraId="235D788F" w14:textId="77777777" w:rsidR="00872C32" w:rsidRPr="008D734C" w:rsidRDefault="00872C32" w:rsidP="00872C32">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NUMER SERII</w:t>
      </w:r>
    </w:p>
    <w:p w14:paraId="235D7890" w14:textId="77777777" w:rsidR="00872C32" w:rsidRPr="008D734C" w:rsidRDefault="00872C32" w:rsidP="00872C32">
      <w:pPr>
        <w:keepNext/>
        <w:tabs>
          <w:tab w:val="left" w:pos="720"/>
        </w:tabs>
        <w:suppressAutoHyphens w:val="0"/>
        <w:rPr>
          <w:szCs w:val="22"/>
        </w:rPr>
      </w:pPr>
    </w:p>
    <w:p w14:paraId="235D7891" w14:textId="77777777" w:rsidR="00872C32" w:rsidRPr="008D734C" w:rsidRDefault="00872C32" w:rsidP="00872C32">
      <w:pPr>
        <w:tabs>
          <w:tab w:val="left" w:pos="720"/>
        </w:tabs>
        <w:suppressAutoHyphens w:val="0"/>
        <w:rPr>
          <w:szCs w:val="22"/>
        </w:rPr>
      </w:pPr>
      <w:r w:rsidRPr="008D734C">
        <w:rPr>
          <w:szCs w:val="22"/>
        </w:rPr>
        <w:t>Lot</w:t>
      </w:r>
    </w:p>
    <w:p w14:paraId="235D7892" w14:textId="77777777" w:rsidR="00872C32" w:rsidRPr="008D734C" w:rsidRDefault="00872C32" w:rsidP="00872C32">
      <w:pPr>
        <w:tabs>
          <w:tab w:val="left" w:pos="720"/>
        </w:tabs>
        <w:suppressAutoHyphens w:val="0"/>
        <w:rPr>
          <w:szCs w:val="22"/>
        </w:rPr>
      </w:pPr>
    </w:p>
    <w:p w14:paraId="235D7893" w14:textId="77777777" w:rsidR="00872C32" w:rsidRPr="008D734C" w:rsidRDefault="00872C32" w:rsidP="00872C32">
      <w:pPr>
        <w:tabs>
          <w:tab w:val="left" w:pos="720"/>
        </w:tabs>
        <w:suppressAutoHyphens w:val="0"/>
        <w:rPr>
          <w:szCs w:val="22"/>
        </w:rPr>
      </w:pPr>
    </w:p>
    <w:p w14:paraId="235D7894" w14:textId="77777777" w:rsidR="00872C32" w:rsidRPr="008D734C" w:rsidRDefault="00872C32" w:rsidP="00872C32">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ZAWARTOŚĆ OPAKOWANIA</w:t>
      </w:r>
      <w:r w:rsidR="009F4DE4" w:rsidRPr="008D734C">
        <w:rPr>
          <w:b/>
          <w:szCs w:val="22"/>
        </w:rPr>
        <w:t xml:space="preserve"> Z </w:t>
      </w:r>
      <w:r w:rsidRPr="008D734C">
        <w:rPr>
          <w:b/>
          <w:szCs w:val="22"/>
        </w:rPr>
        <w:t>PODANIEM MASY, OBJĘTOŚCI LUB LICZBY JEDNOSTEK</w:t>
      </w:r>
    </w:p>
    <w:p w14:paraId="235D7895" w14:textId="77777777" w:rsidR="00872C32" w:rsidRPr="008D734C" w:rsidRDefault="00872C32" w:rsidP="00872C32">
      <w:pPr>
        <w:keepNext/>
        <w:tabs>
          <w:tab w:val="left" w:pos="720"/>
        </w:tabs>
        <w:suppressAutoHyphens w:val="0"/>
        <w:rPr>
          <w:szCs w:val="22"/>
        </w:rPr>
      </w:pPr>
    </w:p>
    <w:p w14:paraId="235D7896" w14:textId="77777777" w:rsidR="00872C32" w:rsidRPr="008D734C" w:rsidRDefault="00872C32" w:rsidP="00872C32">
      <w:pPr>
        <w:tabs>
          <w:tab w:val="left" w:pos="720"/>
        </w:tabs>
        <w:suppressAutoHyphens w:val="0"/>
        <w:rPr>
          <w:szCs w:val="22"/>
        </w:rPr>
      </w:pPr>
      <w:r w:rsidRPr="008D734C">
        <w:rPr>
          <w:szCs w:val="22"/>
        </w:rPr>
        <w:t>0,</w:t>
      </w:r>
      <w:r w:rsidR="000271F4" w:rsidRPr="008D734C">
        <w:rPr>
          <w:szCs w:val="22"/>
        </w:rPr>
        <w:t>4</w:t>
      </w:r>
      <w:r w:rsidRPr="008D734C">
        <w:rPr>
          <w:szCs w:val="22"/>
        </w:rPr>
        <w:t>5 ml</w:t>
      </w:r>
    </w:p>
    <w:p w14:paraId="235D7897" w14:textId="77777777" w:rsidR="00872C32" w:rsidRPr="008D734C" w:rsidRDefault="00872C32" w:rsidP="00872C32">
      <w:pPr>
        <w:tabs>
          <w:tab w:val="left" w:pos="720"/>
        </w:tabs>
        <w:suppressAutoHyphens w:val="0"/>
        <w:rPr>
          <w:szCs w:val="22"/>
        </w:rPr>
      </w:pPr>
    </w:p>
    <w:p w14:paraId="235D7898" w14:textId="77777777" w:rsidR="00872C32" w:rsidRPr="008D734C" w:rsidRDefault="00872C32" w:rsidP="00872C32">
      <w:pPr>
        <w:tabs>
          <w:tab w:val="left" w:pos="720"/>
        </w:tabs>
        <w:suppressAutoHyphens w:val="0"/>
        <w:rPr>
          <w:szCs w:val="22"/>
        </w:rPr>
      </w:pPr>
    </w:p>
    <w:p w14:paraId="235D7899" w14:textId="77777777" w:rsidR="00872C32" w:rsidRPr="008D734C" w:rsidRDefault="00872C32" w:rsidP="00872C32">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INNE</w:t>
      </w:r>
    </w:p>
    <w:p w14:paraId="235D789A" w14:textId="77777777" w:rsidR="00872C32" w:rsidRPr="008D734C" w:rsidRDefault="00872C32" w:rsidP="00872C32">
      <w:pPr>
        <w:keepNext/>
        <w:suppressAutoHyphens w:val="0"/>
        <w:rPr>
          <w:szCs w:val="22"/>
        </w:rPr>
      </w:pPr>
    </w:p>
    <w:p w14:paraId="235D789B" w14:textId="77777777" w:rsidR="00872C32" w:rsidRPr="008D734C" w:rsidRDefault="00872C32" w:rsidP="00872C32">
      <w:pPr>
        <w:suppressAutoHyphens w:val="0"/>
        <w:rPr>
          <w:szCs w:val="22"/>
        </w:rPr>
      </w:pPr>
    </w:p>
    <w:p w14:paraId="235D789C" w14:textId="77777777" w:rsidR="005F68D8" w:rsidRPr="008D734C" w:rsidRDefault="0017353A" w:rsidP="00872C3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005F68D8" w:rsidRPr="008D734C">
        <w:rPr>
          <w:b/>
          <w:bCs/>
          <w:szCs w:val="22"/>
        </w:rPr>
        <w:lastRenderedPageBreak/>
        <w:t>INFORMACJE ZAMIESZCZANE NA OPAKOWANIACH ZEWNĘTRZNYCH</w:t>
      </w:r>
    </w:p>
    <w:p w14:paraId="235D789D" w14:textId="77777777" w:rsidR="005F68D8" w:rsidRPr="007476DF" w:rsidRDefault="005F68D8"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89E" w14:textId="77777777" w:rsidR="00421D47" w:rsidRPr="008D734C" w:rsidRDefault="005F68D8"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OPAKOWANIE WSTRZYKIWACZA</w:t>
      </w:r>
    </w:p>
    <w:p w14:paraId="235D789F" w14:textId="77777777" w:rsidR="005F68D8" w:rsidRPr="008D734C" w:rsidRDefault="005F68D8" w:rsidP="00DF2852">
      <w:pPr>
        <w:suppressAutoHyphens w:val="0"/>
        <w:rPr>
          <w:szCs w:val="22"/>
        </w:rPr>
      </w:pPr>
    </w:p>
    <w:p w14:paraId="235D78A0" w14:textId="77777777" w:rsidR="005F68D8" w:rsidRPr="008D734C" w:rsidRDefault="005F68D8" w:rsidP="00DF2852">
      <w:pPr>
        <w:suppressAutoHyphens w:val="0"/>
        <w:rPr>
          <w:szCs w:val="22"/>
        </w:rPr>
      </w:pPr>
    </w:p>
    <w:p w14:paraId="235D78A1"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8A2" w14:textId="77777777" w:rsidR="00421D47" w:rsidRPr="008D734C" w:rsidRDefault="00421D47" w:rsidP="00880DD7">
      <w:pPr>
        <w:keepNext/>
        <w:suppressAutoHyphens w:val="0"/>
        <w:rPr>
          <w:szCs w:val="22"/>
        </w:rPr>
      </w:pPr>
    </w:p>
    <w:p w14:paraId="235D78A3" w14:textId="77777777" w:rsidR="00421D47" w:rsidRPr="008D734C" w:rsidRDefault="00421D47" w:rsidP="00DF2852">
      <w:pPr>
        <w:suppressAutoHyphens w:val="0"/>
        <w:rPr>
          <w:szCs w:val="22"/>
        </w:rPr>
      </w:pPr>
      <w:r w:rsidRPr="008D734C">
        <w:rPr>
          <w:szCs w:val="22"/>
        </w:rPr>
        <w:t>Simponi 5</w:t>
      </w:r>
      <w:r w:rsidR="000D055F" w:rsidRPr="008D734C">
        <w:rPr>
          <w:szCs w:val="22"/>
        </w:rPr>
        <w:t>0 mg</w:t>
      </w:r>
      <w:r w:rsidRPr="008D734C">
        <w:rPr>
          <w:szCs w:val="22"/>
        </w:rPr>
        <w:t xml:space="preserve"> roztwór do wstrzykiwań</w:t>
      </w:r>
      <w:r w:rsidR="007A6957" w:rsidRPr="008D734C">
        <w:rPr>
          <w:szCs w:val="22"/>
        </w:rPr>
        <w:t xml:space="preserve"> we </w:t>
      </w:r>
      <w:r w:rsidRPr="008D734C">
        <w:rPr>
          <w:szCs w:val="22"/>
        </w:rPr>
        <w:t>wstrzykiwaczu</w:t>
      </w:r>
    </w:p>
    <w:p w14:paraId="235D78A4" w14:textId="77777777" w:rsidR="00421D47" w:rsidRPr="008D734C" w:rsidRDefault="00421D47" w:rsidP="00DF2852">
      <w:pPr>
        <w:suppressAutoHyphens w:val="0"/>
        <w:rPr>
          <w:szCs w:val="22"/>
        </w:rPr>
      </w:pPr>
      <w:r w:rsidRPr="008D734C">
        <w:rPr>
          <w:szCs w:val="22"/>
        </w:rPr>
        <w:t>golimumab</w:t>
      </w:r>
    </w:p>
    <w:p w14:paraId="235D78A5" w14:textId="77777777" w:rsidR="00421D47" w:rsidRPr="008D734C" w:rsidRDefault="00421D47" w:rsidP="00DF2852">
      <w:pPr>
        <w:suppressAutoHyphens w:val="0"/>
        <w:rPr>
          <w:szCs w:val="22"/>
        </w:rPr>
      </w:pPr>
    </w:p>
    <w:p w14:paraId="235D78A6" w14:textId="77777777" w:rsidR="00421D47" w:rsidRPr="008D734C" w:rsidRDefault="00421D47" w:rsidP="00DF2852">
      <w:pPr>
        <w:suppressAutoHyphens w:val="0"/>
        <w:rPr>
          <w:szCs w:val="22"/>
        </w:rPr>
      </w:pPr>
    </w:p>
    <w:p w14:paraId="235D78A7"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8A8" w14:textId="77777777" w:rsidR="00421D47" w:rsidRPr="008D734C" w:rsidRDefault="00421D47" w:rsidP="00880DD7">
      <w:pPr>
        <w:keepNext/>
        <w:suppressAutoHyphens w:val="0"/>
        <w:rPr>
          <w:szCs w:val="22"/>
        </w:rPr>
      </w:pPr>
    </w:p>
    <w:p w14:paraId="235D78A9" w14:textId="77777777" w:rsidR="00421D47" w:rsidRPr="008D734C" w:rsidRDefault="00421D47" w:rsidP="00DF2852">
      <w:pPr>
        <w:suppressAutoHyphens w:val="0"/>
        <w:rPr>
          <w:szCs w:val="22"/>
        </w:rPr>
      </w:pPr>
      <w:r w:rsidRPr="008D734C">
        <w:rPr>
          <w:szCs w:val="22"/>
        </w:rPr>
        <w:t>Jeden wstrzykiwacz 0,5</w:t>
      </w:r>
      <w:r w:rsidR="00C02706" w:rsidRPr="008D734C">
        <w:rPr>
          <w:szCs w:val="22"/>
        </w:rPr>
        <w:t> </w:t>
      </w:r>
      <w:r w:rsidRPr="008D734C">
        <w:rPr>
          <w:szCs w:val="22"/>
        </w:rPr>
        <w:t>ml zawiera 5</w:t>
      </w:r>
      <w:r w:rsidR="000D055F" w:rsidRPr="008D734C">
        <w:rPr>
          <w:szCs w:val="22"/>
        </w:rPr>
        <w:t>0 mg</w:t>
      </w:r>
      <w:r w:rsidRPr="008D734C">
        <w:rPr>
          <w:szCs w:val="22"/>
        </w:rPr>
        <w:t xml:space="preserve"> golimumabu.</w:t>
      </w:r>
    </w:p>
    <w:p w14:paraId="235D78AA" w14:textId="77777777" w:rsidR="00421D47" w:rsidRPr="008D734C" w:rsidRDefault="00421D47" w:rsidP="00DF2852">
      <w:pPr>
        <w:suppressAutoHyphens w:val="0"/>
        <w:rPr>
          <w:szCs w:val="22"/>
        </w:rPr>
      </w:pPr>
    </w:p>
    <w:p w14:paraId="235D78AB" w14:textId="77777777" w:rsidR="00421D47" w:rsidRPr="008D734C" w:rsidRDefault="00421D47" w:rsidP="00DF2852">
      <w:pPr>
        <w:suppressAutoHyphens w:val="0"/>
        <w:rPr>
          <w:szCs w:val="22"/>
        </w:rPr>
      </w:pPr>
    </w:p>
    <w:p w14:paraId="235D78AC"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8AD" w14:textId="77777777" w:rsidR="00421D47" w:rsidRPr="008D734C" w:rsidRDefault="00421D47" w:rsidP="00880DD7">
      <w:pPr>
        <w:keepNext/>
        <w:suppressAutoHyphens w:val="0"/>
        <w:rPr>
          <w:szCs w:val="22"/>
        </w:rPr>
      </w:pPr>
    </w:p>
    <w:p w14:paraId="235D78AE" w14:textId="77777777" w:rsidR="00D506DE" w:rsidRPr="00E9426C" w:rsidRDefault="00D506DE" w:rsidP="00DF2852">
      <w:pPr>
        <w:suppressAutoHyphens w:val="0"/>
        <w:rPr>
          <w:szCs w:val="22"/>
          <w:highlight w:val="lightGray"/>
        </w:rPr>
      </w:pPr>
      <w:r w:rsidRPr="008D734C">
        <w:rPr>
          <w:szCs w:val="22"/>
        </w:rPr>
        <w:t>Substancje pomocnicze: sorbitol (E420), histydyna, histydyny</w:t>
      </w:r>
      <w:r w:rsidRPr="008D734C">
        <w:rPr>
          <w:i/>
          <w:szCs w:val="22"/>
        </w:rPr>
        <w:t xml:space="preserve"> </w:t>
      </w:r>
      <w:r w:rsidRPr="008D734C">
        <w:rPr>
          <w:iCs/>
          <w:szCs w:val="22"/>
        </w:rPr>
        <w:t xml:space="preserve">chlorowodorek jednowodny, </w:t>
      </w:r>
      <w:r w:rsidRPr="008D734C">
        <w:rPr>
          <w:szCs w:val="22"/>
        </w:rPr>
        <w:t xml:space="preserve">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8AF" w14:textId="77777777" w:rsidR="00704E61" w:rsidRPr="008D734C" w:rsidRDefault="00704E61" w:rsidP="00DF2852">
      <w:pPr>
        <w:suppressAutoHyphens w:val="0"/>
        <w:rPr>
          <w:szCs w:val="22"/>
        </w:rPr>
      </w:pPr>
    </w:p>
    <w:p w14:paraId="235D78B0" w14:textId="77777777" w:rsidR="00421D47" w:rsidRPr="008D734C" w:rsidRDefault="00421D47" w:rsidP="00DF2852">
      <w:pPr>
        <w:suppressAutoHyphens w:val="0"/>
        <w:rPr>
          <w:szCs w:val="22"/>
        </w:rPr>
      </w:pPr>
    </w:p>
    <w:p w14:paraId="235D78B1"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9F4DE4" w:rsidRPr="008D734C">
        <w:rPr>
          <w:b/>
          <w:szCs w:val="22"/>
        </w:rPr>
        <w:t>I</w:t>
      </w:r>
      <w:r w:rsidR="007A6957" w:rsidRPr="008D734C">
        <w:rPr>
          <w:b/>
          <w:szCs w:val="22"/>
        </w:rPr>
        <w:t> </w:t>
      </w:r>
      <w:r w:rsidRPr="008D734C">
        <w:rPr>
          <w:b/>
          <w:szCs w:val="22"/>
        </w:rPr>
        <w:t>ZAWARTOŚĆ OPAKOWANIA</w:t>
      </w:r>
    </w:p>
    <w:p w14:paraId="235D78B2" w14:textId="77777777" w:rsidR="00421D47" w:rsidRPr="008D734C" w:rsidRDefault="00421D47" w:rsidP="00880DD7">
      <w:pPr>
        <w:keepNext/>
        <w:suppressAutoHyphens w:val="0"/>
        <w:rPr>
          <w:szCs w:val="22"/>
        </w:rPr>
      </w:pPr>
    </w:p>
    <w:p w14:paraId="235D78B3" w14:textId="77777777" w:rsidR="00421D47" w:rsidRPr="00887FE5" w:rsidRDefault="00421D47" w:rsidP="00DF2852">
      <w:pPr>
        <w:suppressAutoHyphens w:val="0"/>
        <w:rPr>
          <w:szCs w:val="22"/>
        </w:rPr>
      </w:pPr>
      <w:r w:rsidRPr="00E9426C">
        <w:rPr>
          <w:szCs w:val="22"/>
          <w:highlight w:val="lightGray"/>
        </w:rPr>
        <w:t>Roztwór do wstrzykiwań</w:t>
      </w:r>
      <w:r w:rsidR="007A6957" w:rsidRPr="00E9426C">
        <w:rPr>
          <w:szCs w:val="22"/>
          <w:highlight w:val="lightGray"/>
        </w:rPr>
        <w:t xml:space="preserve"> we </w:t>
      </w:r>
      <w:r w:rsidRPr="00E9426C">
        <w:rPr>
          <w:szCs w:val="22"/>
          <w:highlight w:val="lightGray"/>
        </w:rPr>
        <w:t>wstrzykiwaczu</w:t>
      </w:r>
      <w:r w:rsidRPr="007476DF">
        <w:rPr>
          <w:szCs w:val="22"/>
        </w:rPr>
        <w:t xml:space="preserve"> (SmartJect)</w:t>
      </w:r>
    </w:p>
    <w:p w14:paraId="235D78B4" w14:textId="77777777" w:rsidR="00421D47" w:rsidRPr="008D734C" w:rsidRDefault="00D506DE" w:rsidP="00DF2852">
      <w:pPr>
        <w:suppressAutoHyphens w:val="0"/>
        <w:rPr>
          <w:szCs w:val="22"/>
        </w:rPr>
      </w:pPr>
      <w:r w:rsidRPr="008D734C">
        <w:rPr>
          <w:szCs w:val="22"/>
        </w:rPr>
        <w:t>1 </w:t>
      </w:r>
      <w:r w:rsidR="00421D47" w:rsidRPr="008D734C">
        <w:rPr>
          <w:szCs w:val="22"/>
        </w:rPr>
        <w:t>wstrzykiwacz</w:t>
      </w:r>
    </w:p>
    <w:p w14:paraId="235D78B5" w14:textId="77777777" w:rsidR="00421D47" w:rsidRPr="008D734C" w:rsidRDefault="00421D47" w:rsidP="00DF2852">
      <w:pPr>
        <w:suppressAutoHyphens w:val="0"/>
        <w:rPr>
          <w:bCs/>
          <w:szCs w:val="22"/>
        </w:rPr>
      </w:pPr>
    </w:p>
    <w:p w14:paraId="235D78B6" w14:textId="77777777" w:rsidR="009713BF" w:rsidRPr="008D734C" w:rsidRDefault="009713BF" w:rsidP="00DF2852">
      <w:pPr>
        <w:suppressAutoHyphens w:val="0"/>
        <w:rPr>
          <w:bCs/>
          <w:szCs w:val="22"/>
        </w:rPr>
      </w:pPr>
    </w:p>
    <w:p w14:paraId="235D78B7"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9F4DE4" w:rsidRPr="008D734C">
        <w:rPr>
          <w:b/>
          <w:szCs w:val="22"/>
        </w:rPr>
        <w:t>I</w:t>
      </w:r>
      <w:r w:rsidR="007A6957" w:rsidRPr="008D734C">
        <w:rPr>
          <w:b/>
          <w:szCs w:val="22"/>
        </w:rPr>
        <w:t> </w:t>
      </w:r>
      <w:r w:rsidRPr="008D734C">
        <w:rPr>
          <w:b/>
          <w:szCs w:val="22"/>
        </w:rPr>
        <w:t>DROGA PODANIA</w:t>
      </w:r>
    </w:p>
    <w:p w14:paraId="235D78B8" w14:textId="77777777" w:rsidR="00421D47" w:rsidRPr="008D734C" w:rsidRDefault="00421D47" w:rsidP="00880DD7">
      <w:pPr>
        <w:keepNext/>
        <w:suppressAutoHyphens w:val="0"/>
        <w:rPr>
          <w:szCs w:val="22"/>
        </w:rPr>
      </w:pPr>
    </w:p>
    <w:p w14:paraId="235D78B9" w14:textId="77777777" w:rsidR="00421D47" w:rsidRPr="008D734C" w:rsidRDefault="00421D47" w:rsidP="00DF2852">
      <w:pPr>
        <w:suppressAutoHyphens w:val="0"/>
        <w:rPr>
          <w:szCs w:val="22"/>
        </w:rPr>
      </w:pPr>
      <w:r w:rsidRPr="008D734C">
        <w:rPr>
          <w:szCs w:val="22"/>
        </w:rPr>
        <w:t>Nie wstrząsać.</w:t>
      </w:r>
    </w:p>
    <w:p w14:paraId="235D78BA" w14:textId="77777777" w:rsidR="00421D47" w:rsidRPr="008D734C" w:rsidRDefault="00421D47"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8BB" w14:textId="77777777" w:rsidR="00550FED" w:rsidRPr="008D734C" w:rsidRDefault="00550FED" w:rsidP="00DF2852">
      <w:pPr>
        <w:suppressAutoHyphens w:val="0"/>
        <w:rPr>
          <w:szCs w:val="22"/>
        </w:rPr>
      </w:pPr>
      <w:r w:rsidRPr="008D734C">
        <w:rPr>
          <w:szCs w:val="22"/>
        </w:rPr>
        <w:t>Podanie podskórne.</w:t>
      </w:r>
    </w:p>
    <w:p w14:paraId="235D78BC" w14:textId="77777777" w:rsidR="00421D47" w:rsidRPr="008D734C" w:rsidRDefault="00421D47" w:rsidP="00DF2852">
      <w:pPr>
        <w:suppressAutoHyphens w:val="0"/>
        <w:rPr>
          <w:szCs w:val="22"/>
        </w:rPr>
      </w:pPr>
    </w:p>
    <w:p w14:paraId="235D78BD" w14:textId="77777777" w:rsidR="00421D47" w:rsidRPr="008D734C" w:rsidRDefault="00421D47" w:rsidP="00DF2852">
      <w:pPr>
        <w:suppressAutoHyphens w:val="0"/>
        <w:rPr>
          <w:szCs w:val="22"/>
        </w:rPr>
      </w:pPr>
    </w:p>
    <w:p w14:paraId="235D78BE"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w:t>
      </w:r>
      <w:r w:rsidR="00D506DE" w:rsidRPr="008D734C">
        <w:rPr>
          <w:b/>
          <w:szCs w:val="22"/>
        </w:rPr>
        <w:t>OWYWANIA PRODUKTU LECZNICZEGO</w:t>
      </w:r>
      <w:r w:rsidR="007A6957" w:rsidRPr="008D734C">
        <w:rPr>
          <w:b/>
          <w:szCs w:val="22"/>
        </w:rPr>
        <w:t xml:space="preserve"> </w:t>
      </w:r>
      <w:r w:rsidR="009F4DE4" w:rsidRPr="008D734C">
        <w:rPr>
          <w:b/>
          <w:szCs w:val="22"/>
        </w:rPr>
        <w:t>W </w:t>
      </w:r>
      <w:r w:rsidRPr="008D734C">
        <w:rPr>
          <w:b/>
          <w:szCs w:val="22"/>
        </w:rPr>
        <w:t>MIEJSCU NIEWIDOCZNYM</w:t>
      </w:r>
      <w:r w:rsidR="007A6957" w:rsidRPr="008D734C">
        <w:rPr>
          <w:b/>
          <w:szCs w:val="22"/>
        </w:rPr>
        <w:t xml:space="preserve"> </w:t>
      </w:r>
      <w:r w:rsidR="009F4DE4" w:rsidRPr="008D734C">
        <w:rPr>
          <w:b/>
          <w:szCs w:val="22"/>
        </w:rPr>
        <w:t>I</w:t>
      </w:r>
      <w:r w:rsidR="007A6957" w:rsidRPr="008D734C">
        <w:rPr>
          <w:b/>
          <w:szCs w:val="22"/>
        </w:rPr>
        <w:t> </w:t>
      </w:r>
      <w:r w:rsidRPr="008D734C">
        <w:rPr>
          <w:b/>
          <w:szCs w:val="22"/>
        </w:rPr>
        <w:t>NIEDOSTĘPNYM DLA DZIECI</w:t>
      </w:r>
    </w:p>
    <w:p w14:paraId="235D78BF" w14:textId="77777777" w:rsidR="00421D47" w:rsidRPr="008D734C" w:rsidRDefault="00421D47" w:rsidP="00880DD7">
      <w:pPr>
        <w:keepNext/>
        <w:suppressAutoHyphens w:val="0"/>
        <w:rPr>
          <w:szCs w:val="22"/>
        </w:rPr>
      </w:pPr>
    </w:p>
    <w:p w14:paraId="235D78C0" w14:textId="77777777" w:rsidR="00421D47" w:rsidRPr="008D734C" w:rsidRDefault="00D506DE" w:rsidP="00DF2852">
      <w:pPr>
        <w:suppressAutoHyphens w:val="0"/>
        <w:rPr>
          <w:szCs w:val="22"/>
        </w:rPr>
      </w:pPr>
      <w:r w:rsidRPr="008D734C">
        <w:rPr>
          <w:szCs w:val="22"/>
        </w:rPr>
        <w:t>Lek przechowywać</w:t>
      </w:r>
      <w:r w:rsidR="007A6957" w:rsidRPr="008D734C">
        <w:rPr>
          <w:szCs w:val="22"/>
        </w:rPr>
        <w:t xml:space="preserve"> w </w:t>
      </w:r>
      <w:r w:rsidR="00421D47" w:rsidRPr="008D734C">
        <w:rPr>
          <w:szCs w:val="22"/>
        </w:rPr>
        <w:t xml:space="preserve">miejscu </w:t>
      </w:r>
      <w:r w:rsidRPr="008D734C">
        <w:rPr>
          <w:szCs w:val="22"/>
        </w:rPr>
        <w:t>niewidocznym</w:t>
      </w:r>
      <w:r w:rsidR="007A6957" w:rsidRPr="008D734C">
        <w:rPr>
          <w:szCs w:val="22"/>
        </w:rPr>
        <w:t xml:space="preserve"> i </w:t>
      </w:r>
      <w:r w:rsidR="00421D47" w:rsidRPr="008D734C">
        <w:rPr>
          <w:szCs w:val="22"/>
        </w:rPr>
        <w:t>niedostępnym dla dzieci.</w:t>
      </w:r>
    </w:p>
    <w:p w14:paraId="235D78C1" w14:textId="77777777" w:rsidR="00421D47" w:rsidRPr="008D734C" w:rsidRDefault="00421D47" w:rsidP="00DF2852">
      <w:pPr>
        <w:suppressAutoHyphens w:val="0"/>
        <w:rPr>
          <w:szCs w:val="22"/>
        </w:rPr>
      </w:pPr>
    </w:p>
    <w:p w14:paraId="235D78C2" w14:textId="77777777" w:rsidR="00421D47" w:rsidRPr="008D734C" w:rsidRDefault="00421D47" w:rsidP="00DF2852">
      <w:pPr>
        <w:suppressAutoHyphens w:val="0"/>
        <w:rPr>
          <w:szCs w:val="22"/>
        </w:rPr>
      </w:pPr>
    </w:p>
    <w:p w14:paraId="235D78C3"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8C4" w14:textId="77777777" w:rsidR="00421D47" w:rsidRPr="008D734C" w:rsidRDefault="00421D47" w:rsidP="00880DD7">
      <w:pPr>
        <w:keepNext/>
        <w:suppressAutoHyphens w:val="0"/>
        <w:rPr>
          <w:szCs w:val="22"/>
        </w:rPr>
      </w:pPr>
    </w:p>
    <w:p w14:paraId="235D78C5" w14:textId="77777777" w:rsidR="00D506DE" w:rsidRPr="007476DF" w:rsidRDefault="00D506DE" w:rsidP="00DF2852">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Wstrzykiwacz 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8C6" w14:textId="77777777" w:rsidR="00421D47" w:rsidRPr="00887FE5" w:rsidRDefault="00421D47" w:rsidP="00DF2852">
      <w:pPr>
        <w:suppressAutoHyphens w:val="0"/>
        <w:rPr>
          <w:szCs w:val="22"/>
        </w:rPr>
      </w:pPr>
    </w:p>
    <w:p w14:paraId="235D78C7" w14:textId="77777777" w:rsidR="00421D47" w:rsidRPr="008D734C" w:rsidRDefault="00421D47" w:rsidP="00DF2852">
      <w:pPr>
        <w:suppressAutoHyphens w:val="0"/>
        <w:rPr>
          <w:szCs w:val="22"/>
        </w:rPr>
      </w:pPr>
    </w:p>
    <w:p w14:paraId="235D78C8"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8C9" w14:textId="77777777" w:rsidR="00421D47" w:rsidRPr="008D734C" w:rsidRDefault="00421D47" w:rsidP="00880DD7">
      <w:pPr>
        <w:keepNext/>
        <w:suppressAutoHyphens w:val="0"/>
        <w:rPr>
          <w:szCs w:val="22"/>
        </w:rPr>
      </w:pPr>
    </w:p>
    <w:p w14:paraId="235D78CA" w14:textId="272A2705" w:rsidR="00C470B4" w:rsidRDefault="00421D47" w:rsidP="00C470B4">
      <w:pPr>
        <w:suppressAutoHyphens w:val="0"/>
        <w:rPr>
          <w:szCs w:val="22"/>
        </w:rPr>
      </w:pPr>
      <w:r w:rsidRPr="008D734C">
        <w:rPr>
          <w:szCs w:val="22"/>
        </w:rPr>
        <w:t>EXP</w:t>
      </w:r>
    </w:p>
    <w:p w14:paraId="235D78CB" w14:textId="77777777" w:rsidR="00421D47" w:rsidRPr="008D734C" w:rsidRDefault="00356C7C" w:rsidP="00C470B4">
      <w:pPr>
        <w:suppressAutoHyphens w:val="0"/>
        <w:rPr>
          <w:szCs w:val="22"/>
        </w:rPr>
      </w:pPr>
      <w:r w:rsidRPr="008D6DC2">
        <w:rPr>
          <w:szCs w:val="22"/>
        </w:rPr>
        <w:t>Termin ważności</w:t>
      </w:r>
      <w:r w:rsidR="00C470B4" w:rsidRPr="008D6DC2">
        <w:rPr>
          <w:szCs w:val="22"/>
        </w:rPr>
        <w:t>, jeśli</w:t>
      </w:r>
      <w:r w:rsidRPr="008D6DC2">
        <w:rPr>
          <w:szCs w:val="22"/>
        </w:rPr>
        <w:t xml:space="preserve"> </w:t>
      </w:r>
      <w:r w:rsidR="00C470B4" w:rsidRPr="008D6DC2">
        <w:rPr>
          <w:szCs w:val="22"/>
        </w:rPr>
        <w:t>przechow</w:t>
      </w:r>
      <w:r w:rsidR="00E73CC0">
        <w:rPr>
          <w:szCs w:val="22"/>
        </w:rPr>
        <w:t>uje się</w:t>
      </w:r>
      <w:r w:rsidR="00C470B4" w:rsidRPr="008D6DC2">
        <w:rPr>
          <w:szCs w:val="22"/>
        </w:rPr>
        <w:t xml:space="preserve"> w temperaturze pokojowej___________________</w:t>
      </w:r>
    </w:p>
    <w:p w14:paraId="235D78CC" w14:textId="77777777" w:rsidR="00421D47" w:rsidRPr="008D734C" w:rsidRDefault="00421D47" w:rsidP="00DF2852">
      <w:pPr>
        <w:suppressAutoHyphens w:val="0"/>
        <w:rPr>
          <w:szCs w:val="22"/>
        </w:rPr>
      </w:pPr>
    </w:p>
    <w:p w14:paraId="235D78CD" w14:textId="77777777" w:rsidR="00421D47" w:rsidRPr="008D734C" w:rsidRDefault="00421D47" w:rsidP="00DF2852">
      <w:pPr>
        <w:suppressAutoHyphens w:val="0"/>
        <w:rPr>
          <w:szCs w:val="22"/>
        </w:rPr>
      </w:pPr>
    </w:p>
    <w:p w14:paraId="235D78CE" w14:textId="77777777" w:rsidR="00685DC1" w:rsidRPr="008D734C" w:rsidRDefault="00685DC1" w:rsidP="00DF2852">
      <w:pPr>
        <w:keepNext/>
        <w:keepLines/>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lastRenderedPageBreak/>
        <w:t>9.</w:t>
      </w:r>
      <w:r w:rsidRPr="008D734C">
        <w:rPr>
          <w:b/>
          <w:szCs w:val="22"/>
        </w:rPr>
        <w:tab/>
        <w:t>WARUNKI PRZECHOWYWANIA</w:t>
      </w:r>
    </w:p>
    <w:p w14:paraId="235D78CF" w14:textId="77777777" w:rsidR="00421D47" w:rsidRPr="008D734C" w:rsidRDefault="00421D47" w:rsidP="00DF2852">
      <w:pPr>
        <w:keepNext/>
        <w:keepLines/>
        <w:tabs>
          <w:tab w:val="left" w:pos="720"/>
        </w:tabs>
        <w:suppressAutoHyphens w:val="0"/>
        <w:rPr>
          <w:szCs w:val="22"/>
        </w:rPr>
      </w:pPr>
    </w:p>
    <w:p w14:paraId="235D78D0" w14:textId="77777777" w:rsidR="00D506DE" w:rsidRPr="008D734C" w:rsidRDefault="00D506DE" w:rsidP="00880DD7">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r w:rsidR="002D3E78" w:rsidRPr="008D734C">
        <w:rPr>
          <w:szCs w:val="22"/>
        </w:rPr>
        <w:t>.</w:t>
      </w:r>
    </w:p>
    <w:p w14:paraId="235D78D1" w14:textId="77777777" w:rsidR="00D506DE" w:rsidRPr="008D734C" w:rsidRDefault="00D506DE" w:rsidP="00DF2852">
      <w:pPr>
        <w:tabs>
          <w:tab w:val="left" w:pos="720"/>
        </w:tabs>
        <w:suppressAutoHyphens w:val="0"/>
        <w:rPr>
          <w:szCs w:val="22"/>
        </w:rPr>
      </w:pPr>
      <w:r w:rsidRPr="008D734C">
        <w:rPr>
          <w:szCs w:val="22"/>
        </w:rPr>
        <w:t>Nie zamrażać</w:t>
      </w:r>
      <w:r w:rsidR="002D3E78" w:rsidRPr="008D734C">
        <w:rPr>
          <w:szCs w:val="22"/>
        </w:rPr>
        <w:t>.</w:t>
      </w:r>
    </w:p>
    <w:p w14:paraId="235D78D2" w14:textId="77777777" w:rsidR="00427362" w:rsidRDefault="00D506DE" w:rsidP="00427362">
      <w:pPr>
        <w:tabs>
          <w:tab w:val="left" w:pos="720"/>
        </w:tabs>
        <w:suppressAutoHyphens w:val="0"/>
        <w:rPr>
          <w:szCs w:val="22"/>
        </w:rPr>
      </w:pPr>
      <w:r w:rsidRPr="008D734C">
        <w:rPr>
          <w:szCs w:val="22"/>
        </w:rPr>
        <w:t>Przechowywać wstrzykiwacz</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r w:rsidR="002D3E78" w:rsidRPr="008D734C">
        <w:rPr>
          <w:szCs w:val="22"/>
        </w:rPr>
        <w:t>.</w:t>
      </w:r>
    </w:p>
    <w:p w14:paraId="235D78D3" w14:textId="77777777" w:rsidR="00D506DE" w:rsidRPr="008D734C" w:rsidRDefault="00427362" w:rsidP="00427362">
      <w:pPr>
        <w:tabs>
          <w:tab w:val="left" w:pos="720"/>
        </w:tabs>
        <w:suppressAutoHyphens w:val="0"/>
        <w:rPr>
          <w:szCs w:val="22"/>
        </w:rPr>
      </w:pPr>
      <w:r w:rsidRPr="00C56F23">
        <w:t>Można przechowywać w temperaturze pokojowej (</w:t>
      </w:r>
      <w:r w:rsidR="00356C7C" w:rsidRPr="00FD2B39">
        <w:t>do</w:t>
      </w:r>
      <w:r w:rsidRPr="00C56F23">
        <w:t xml:space="preserve"> 25°C) jednorazowo przez okres nie dłuższy niż 30 dni, ale nieprzekraczający pierwotnego terminu ważności.</w:t>
      </w:r>
    </w:p>
    <w:p w14:paraId="235D78D4" w14:textId="77777777" w:rsidR="00421D47" w:rsidRPr="008D734C" w:rsidRDefault="00421D47" w:rsidP="00DF2852">
      <w:pPr>
        <w:tabs>
          <w:tab w:val="left" w:pos="720"/>
        </w:tabs>
        <w:suppressAutoHyphens w:val="0"/>
        <w:rPr>
          <w:szCs w:val="22"/>
        </w:rPr>
      </w:pPr>
    </w:p>
    <w:p w14:paraId="235D78D5" w14:textId="77777777" w:rsidR="009713BF" w:rsidRPr="008D734C" w:rsidRDefault="009713BF" w:rsidP="00DF2852">
      <w:pPr>
        <w:tabs>
          <w:tab w:val="left" w:pos="720"/>
        </w:tabs>
        <w:suppressAutoHyphens w:val="0"/>
        <w:rPr>
          <w:szCs w:val="22"/>
        </w:rPr>
      </w:pPr>
    </w:p>
    <w:p w14:paraId="235D78D6"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9F4DE4" w:rsidRPr="008D734C">
        <w:rPr>
          <w:b/>
          <w:szCs w:val="22"/>
        </w:rPr>
        <w:t>Z </w:t>
      </w:r>
      <w:r w:rsidRPr="008D734C">
        <w:rPr>
          <w:b/>
          <w:szCs w:val="22"/>
        </w:rPr>
        <w:t>NIEGO ODPADÓW, JEŚLI WŁAŚCIWE</w:t>
      </w:r>
    </w:p>
    <w:p w14:paraId="235D78D7" w14:textId="77777777" w:rsidR="00421D47" w:rsidRPr="008D734C" w:rsidRDefault="00421D47" w:rsidP="00880DD7">
      <w:pPr>
        <w:keepNext/>
        <w:tabs>
          <w:tab w:val="left" w:pos="720"/>
        </w:tabs>
        <w:suppressAutoHyphens w:val="0"/>
        <w:rPr>
          <w:szCs w:val="22"/>
        </w:rPr>
      </w:pPr>
    </w:p>
    <w:p w14:paraId="235D78D8" w14:textId="77777777" w:rsidR="005F68D8" w:rsidRPr="008D734C" w:rsidRDefault="005F68D8" w:rsidP="00DF2852">
      <w:pPr>
        <w:tabs>
          <w:tab w:val="left" w:pos="720"/>
        </w:tabs>
        <w:suppressAutoHyphens w:val="0"/>
        <w:rPr>
          <w:szCs w:val="22"/>
        </w:rPr>
      </w:pPr>
    </w:p>
    <w:p w14:paraId="235D78D9"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9F4DE4" w:rsidRPr="008D734C">
        <w:rPr>
          <w:b/>
          <w:szCs w:val="22"/>
        </w:rPr>
        <w:t>I </w:t>
      </w:r>
      <w:r w:rsidRPr="008D734C">
        <w:rPr>
          <w:b/>
          <w:szCs w:val="22"/>
        </w:rPr>
        <w:t>ADRES PODMIOTU ODPOWIEDZIALNEGO</w:t>
      </w:r>
    </w:p>
    <w:p w14:paraId="235D78DA" w14:textId="77777777" w:rsidR="00421D47" w:rsidRPr="008D734C" w:rsidRDefault="00421D47" w:rsidP="00880DD7">
      <w:pPr>
        <w:keepNext/>
        <w:tabs>
          <w:tab w:val="left" w:pos="720"/>
        </w:tabs>
        <w:suppressAutoHyphens w:val="0"/>
        <w:rPr>
          <w:szCs w:val="22"/>
        </w:rPr>
      </w:pPr>
    </w:p>
    <w:p w14:paraId="235D78DB" w14:textId="001C8459" w:rsidR="00421D47" w:rsidRPr="006F563C" w:rsidRDefault="00421D47" w:rsidP="00DF2852">
      <w:pPr>
        <w:suppressAutoHyphens w:val="0"/>
        <w:rPr>
          <w:szCs w:val="22"/>
        </w:rPr>
      </w:pPr>
      <w:del w:id="80" w:author="PL LOC JF" w:date="2025-07-30T14:18:00Z" w16du:dateUtc="2025-07-30T12:18:00Z">
        <w:r w:rsidRPr="006F563C" w:rsidDel="00F93A38">
          <w:rPr>
            <w:szCs w:val="22"/>
          </w:rPr>
          <w:delText>Janssen Biologics B.V.</w:delText>
        </w:r>
      </w:del>
      <w:ins w:id="81" w:author="PL LOC JF" w:date="2025-07-30T14:18:00Z" w16du:dateUtc="2025-07-30T12:18:00Z">
        <w:r w:rsidR="00F93A38" w:rsidRPr="006F563C">
          <w:rPr>
            <w:szCs w:val="22"/>
          </w:rPr>
          <w:t>Janssen-Cilag International NV</w:t>
        </w:r>
      </w:ins>
    </w:p>
    <w:p w14:paraId="235D78DC" w14:textId="0314D78D" w:rsidR="00421D47" w:rsidRPr="006F563C" w:rsidRDefault="00421D47" w:rsidP="00DF2852">
      <w:pPr>
        <w:suppressAutoHyphens w:val="0"/>
        <w:rPr>
          <w:szCs w:val="22"/>
        </w:rPr>
      </w:pPr>
      <w:del w:id="82" w:author="PL LOC JF" w:date="2025-07-30T14:18:00Z" w16du:dateUtc="2025-07-30T12:18:00Z">
        <w:r w:rsidRPr="006F563C" w:rsidDel="00F93A38">
          <w:rPr>
            <w:szCs w:val="22"/>
          </w:rPr>
          <w:delText>Einsteinweg 101</w:delText>
        </w:r>
      </w:del>
      <w:ins w:id="83" w:author="PL LOC JF" w:date="2025-07-30T14:18:00Z" w16du:dateUtc="2025-07-30T12:18:00Z">
        <w:r w:rsidR="00F93A38" w:rsidRPr="006F563C">
          <w:rPr>
            <w:szCs w:val="22"/>
          </w:rPr>
          <w:t>Turnhoutseweg 30</w:t>
        </w:r>
      </w:ins>
    </w:p>
    <w:p w14:paraId="235D78DD" w14:textId="1852CDDB" w:rsidR="00421D47" w:rsidRPr="008D734C" w:rsidRDefault="00421D47" w:rsidP="00DF2852">
      <w:pPr>
        <w:suppressAutoHyphens w:val="0"/>
        <w:rPr>
          <w:szCs w:val="22"/>
        </w:rPr>
      </w:pPr>
      <w:del w:id="84" w:author="PL LOC JF" w:date="2025-07-30T14:19:00Z" w16du:dateUtc="2025-07-30T12:19:00Z">
        <w:r w:rsidRPr="008D734C" w:rsidDel="00F93A38">
          <w:rPr>
            <w:szCs w:val="22"/>
          </w:rPr>
          <w:delText>2333 CB Leiden</w:delText>
        </w:r>
      </w:del>
      <w:ins w:id="85" w:author="PL LOC JF" w:date="2025-07-30T14:19:00Z" w16du:dateUtc="2025-07-30T12:19:00Z">
        <w:r w:rsidR="00F93A38">
          <w:rPr>
            <w:szCs w:val="22"/>
          </w:rPr>
          <w:t>B-2340 Beerse</w:t>
        </w:r>
      </w:ins>
    </w:p>
    <w:p w14:paraId="235D78DE" w14:textId="6C0DEA2C" w:rsidR="00421D47" w:rsidRPr="008D734C" w:rsidRDefault="00421D47" w:rsidP="00DF2852">
      <w:pPr>
        <w:suppressAutoHyphens w:val="0"/>
        <w:rPr>
          <w:szCs w:val="22"/>
        </w:rPr>
      </w:pPr>
      <w:del w:id="86" w:author="PL LOC JF" w:date="2025-07-30T14:19:00Z" w16du:dateUtc="2025-07-30T12:19:00Z">
        <w:r w:rsidRPr="008D734C" w:rsidDel="00F93A38">
          <w:rPr>
            <w:szCs w:val="22"/>
          </w:rPr>
          <w:delText>Holandia</w:delText>
        </w:r>
      </w:del>
      <w:ins w:id="87" w:author="PL LOC JF" w:date="2025-07-30T14:19:00Z" w16du:dateUtc="2025-07-30T12:19:00Z">
        <w:r w:rsidR="00F93A38">
          <w:rPr>
            <w:szCs w:val="22"/>
          </w:rPr>
          <w:t>Belgia</w:t>
        </w:r>
      </w:ins>
    </w:p>
    <w:p w14:paraId="235D78DF" w14:textId="77777777" w:rsidR="00421D47" w:rsidRPr="008D734C" w:rsidRDefault="00421D47" w:rsidP="00DF2852">
      <w:pPr>
        <w:tabs>
          <w:tab w:val="left" w:pos="720"/>
        </w:tabs>
        <w:suppressAutoHyphens w:val="0"/>
        <w:rPr>
          <w:szCs w:val="22"/>
        </w:rPr>
      </w:pPr>
    </w:p>
    <w:p w14:paraId="235D78E0" w14:textId="77777777" w:rsidR="00421D47" w:rsidRPr="008D734C" w:rsidRDefault="00421D47" w:rsidP="00DF2852">
      <w:pPr>
        <w:tabs>
          <w:tab w:val="left" w:pos="720"/>
        </w:tabs>
        <w:suppressAutoHyphens w:val="0"/>
        <w:rPr>
          <w:szCs w:val="22"/>
        </w:rPr>
      </w:pPr>
    </w:p>
    <w:p w14:paraId="235D78E1"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8E2" w14:textId="77777777" w:rsidR="00421D47" w:rsidRPr="008D734C" w:rsidRDefault="00421D47" w:rsidP="00880DD7">
      <w:pPr>
        <w:keepNext/>
        <w:tabs>
          <w:tab w:val="left" w:pos="720"/>
        </w:tabs>
        <w:suppressAutoHyphens w:val="0"/>
        <w:rPr>
          <w:szCs w:val="22"/>
        </w:rPr>
      </w:pPr>
    </w:p>
    <w:p w14:paraId="235D78E3" w14:textId="77777777" w:rsidR="00421D47" w:rsidRPr="007476DF" w:rsidRDefault="00421D47" w:rsidP="00DF2852">
      <w:pPr>
        <w:tabs>
          <w:tab w:val="left" w:pos="720"/>
        </w:tabs>
        <w:suppressAutoHyphens w:val="0"/>
        <w:rPr>
          <w:szCs w:val="22"/>
          <w:lang w:val="nb-NO"/>
        </w:rPr>
      </w:pPr>
      <w:r w:rsidRPr="007476DF">
        <w:rPr>
          <w:szCs w:val="22"/>
          <w:lang w:val="nb-NO"/>
        </w:rPr>
        <w:t>EU/1/09/546/001</w:t>
      </w:r>
    </w:p>
    <w:p w14:paraId="235D78E4" w14:textId="77777777" w:rsidR="00421D47" w:rsidRPr="007476DF" w:rsidRDefault="00421D47" w:rsidP="00DF2852">
      <w:pPr>
        <w:tabs>
          <w:tab w:val="left" w:pos="720"/>
        </w:tabs>
        <w:suppressAutoHyphens w:val="0"/>
        <w:rPr>
          <w:szCs w:val="22"/>
          <w:lang w:val="nb-NO"/>
        </w:rPr>
      </w:pPr>
    </w:p>
    <w:p w14:paraId="235D78E5" w14:textId="77777777" w:rsidR="009713BF" w:rsidRPr="007476DF" w:rsidRDefault="009713BF" w:rsidP="00DF2852">
      <w:pPr>
        <w:tabs>
          <w:tab w:val="left" w:pos="720"/>
        </w:tabs>
        <w:suppressAutoHyphens w:val="0"/>
        <w:rPr>
          <w:szCs w:val="22"/>
          <w:lang w:val="nb-NO"/>
        </w:rPr>
      </w:pPr>
    </w:p>
    <w:p w14:paraId="235D78E6" w14:textId="77777777" w:rsidR="00685DC1" w:rsidRPr="007476DF"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8E7" w14:textId="77777777" w:rsidR="00421D47" w:rsidRPr="007476DF" w:rsidRDefault="00421D47" w:rsidP="00880DD7">
      <w:pPr>
        <w:keepNext/>
        <w:tabs>
          <w:tab w:val="left" w:pos="720"/>
        </w:tabs>
        <w:suppressAutoHyphens w:val="0"/>
        <w:rPr>
          <w:szCs w:val="22"/>
          <w:lang w:val="nb-NO"/>
        </w:rPr>
      </w:pPr>
    </w:p>
    <w:p w14:paraId="235D78E8"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8E9" w14:textId="77777777" w:rsidR="00421D47" w:rsidRPr="007476DF" w:rsidRDefault="00421D47" w:rsidP="00DF2852">
      <w:pPr>
        <w:tabs>
          <w:tab w:val="left" w:pos="720"/>
        </w:tabs>
        <w:suppressAutoHyphens w:val="0"/>
        <w:rPr>
          <w:szCs w:val="22"/>
          <w:lang w:val="nb-NO"/>
        </w:rPr>
      </w:pPr>
    </w:p>
    <w:p w14:paraId="235D78EA" w14:textId="77777777" w:rsidR="009713BF" w:rsidRPr="007476DF" w:rsidRDefault="009713BF" w:rsidP="00DF2852">
      <w:pPr>
        <w:tabs>
          <w:tab w:val="left" w:pos="720"/>
        </w:tabs>
        <w:suppressAutoHyphens w:val="0"/>
        <w:rPr>
          <w:szCs w:val="22"/>
          <w:lang w:val="nb-NO"/>
        </w:rPr>
      </w:pPr>
    </w:p>
    <w:p w14:paraId="235D78EB" w14:textId="77777777" w:rsidR="00685DC1" w:rsidRPr="008D734C" w:rsidRDefault="00685DC1" w:rsidP="00B447BA">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9F4DE4" w:rsidRPr="008D734C">
        <w:rPr>
          <w:b/>
          <w:szCs w:val="22"/>
        </w:rPr>
        <w:t xml:space="preserve">OGÓLNA </w:t>
      </w:r>
      <w:r w:rsidRPr="008D734C">
        <w:rPr>
          <w:b/>
          <w:szCs w:val="22"/>
        </w:rPr>
        <w:t>KATEGORIA DOSTĘPNOŚCI</w:t>
      </w:r>
    </w:p>
    <w:p w14:paraId="235D78EC" w14:textId="77777777" w:rsidR="00421D47" w:rsidRPr="008D734C" w:rsidRDefault="00421D47" w:rsidP="00DF2852">
      <w:pPr>
        <w:tabs>
          <w:tab w:val="left" w:pos="720"/>
        </w:tabs>
        <w:suppressAutoHyphens w:val="0"/>
        <w:rPr>
          <w:szCs w:val="22"/>
        </w:rPr>
      </w:pPr>
    </w:p>
    <w:p w14:paraId="235D78ED" w14:textId="77777777" w:rsidR="00421D47" w:rsidRPr="008D734C" w:rsidRDefault="00421D47" w:rsidP="00DF2852">
      <w:pPr>
        <w:tabs>
          <w:tab w:val="left" w:pos="720"/>
        </w:tabs>
        <w:suppressAutoHyphens w:val="0"/>
        <w:rPr>
          <w:szCs w:val="22"/>
        </w:rPr>
      </w:pPr>
    </w:p>
    <w:p w14:paraId="235D78EE"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8EF" w14:textId="77777777" w:rsidR="00421D47" w:rsidRPr="008D734C" w:rsidRDefault="00421D47" w:rsidP="00880DD7">
      <w:pPr>
        <w:keepNext/>
        <w:tabs>
          <w:tab w:val="left" w:pos="720"/>
        </w:tabs>
        <w:suppressAutoHyphens w:val="0"/>
        <w:rPr>
          <w:szCs w:val="22"/>
        </w:rPr>
      </w:pPr>
    </w:p>
    <w:p w14:paraId="235D78F0" w14:textId="77777777" w:rsidR="00421D47" w:rsidRPr="008D734C" w:rsidRDefault="00421D47" w:rsidP="00DF2852">
      <w:pPr>
        <w:tabs>
          <w:tab w:val="left" w:pos="720"/>
        </w:tabs>
        <w:suppressAutoHyphens w:val="0"/>
        <w:rPr>
          <w:szCs w:val="22"/>
        </w:rPr>
      </w:pPr>
    </w:p>
    <w:p w14:paraId="235D78F1"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9F4DE4" w:rsidRPr="008D734C">
        <w:rPr>
          <w:b/>
          <w:szCs w:val="22"/>
        </w:rPr>
        <w:t xml:space="preserve">SYSTEMEM </w:t>
      </w:r>
      <w:r w:rsidRPr="008D734C">
        <w:rPr>
          <w:b/>
          <w:szCs w:val="22"/>
        </w:rPr>
        <w:t>BRA</w:t>
      </w:r>
      <w:r w:rsidR="009F4DE4" w:rsidRPr="008D734C">
        <w:rPr>
          <w:b/>
          <w:szCs w:val="22"/>
        </w:rPr>
        <w:t>ILLE’A</w:t>
      </w:r>
    </w:p>
    <w:p w14:paraId="235D78F2" w14:textId="77777777" w:rsidR="00421D47" w:rsidRPr="008D734C" w:rsidRDefault="00421D47" w:rsidP="00880DD7">
      <w:pPr>
        <w:keepNext/>
        <w:tabs>
          <w:tab w:val="left" w:pos="720"/>
        </w:tabs>
        <w:suppressAutoHyphens w:val="0"/>
        <w:rPr>
          <w:szCs w:val="22"/>
        </w:rPr>
      </w:pPr>
    </w:p>
    <w:p w14:paraId="235D78F3" w14:textId="5EBEA515" w:rsidR="00421D47" w:rsidRPr="008D734C" w:rsidRDefault="00421D47" w:rsidP="00DF2852">
      <w:pPr>
        <w:suppressAutoHyphens w:val="0"/>
        <w:rPr>
          <w:szCs w:val="22"/>
        </w:rPr>
      </w:pPr>
      <w:r w:rsidRPr="008D734C">
        <w:rPr>
          <w:szCs w:val="22"/>
        </w:rPr>
        <w:t>Simponi 5</w:t>
      </w:r>
      <w:r w:rsidR="000D055F" w:rsidRPr="008D734C">
        <w:rPr>
          <w:szCs w:val="22"/>
        </w:rPr>
        <w:t>0 mg</w:t>
      </w:r>
    </w:p>
    <w:p w14:paraId="235D78F4" w14:textId="77777777" w:rsidR="00E83EA2" w:rsidRPr="008D734C" w:rsidRDefault="00E83EA2" w:rsidP="00E83EA2">
      <w:pPr>
        <w:suppressAutoHyphens w:val="0"/>
        <w:rPr>
          <w:szCs w:val="22"/>
        </w:rPr>
      </w:pPr>
    </w:p>
    <w:p w14:paraId="235D78F5" w14:textId="77777777" w:rsidR="004258D6" w:rsidRPr="008D734C" w:rsidRDefault="004258D6" w:rsidP="00E83EA2">
      <w:pPr>
        <w:suppressAutoHyphens w:val="0"/>
        <w:rPr>
          <w:szCs w:val="22"/>
        </w:rPr>
      </w:pPr>
    </w:p>
    <w:p w14:paraId="235D78F6" w14:textId="77777777" w:rsidR="00E83EA2" w:rsidRPr="008D734C" w:rsidRDefault="00E83EA2"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 2D</w:t>
      </w:r>
    </w:p>
    <w:p w14:paraId="235D78F7" w14:textId="77777777" w:rsidR="00E83EA2" w:rsidRPr="008D734C" w:rsidRDefault="00E83EA2" w:rsidP="00E83EA2">
      <w:pPr>
        <w:tabs>
          <w:tab w:val="clear" w:pos="567"/>
        </w:tabs>
        <w:suppressAutoHyphens w:val="0"/>
        <w:rPr>
          <w:szCs w:val="22"/>
          <w:lang w:eastAsia="pl-PL" w:bidi="pl-PL"/>
        </w:rPr>
      </w:pPr>
    </w:p>
    <w:p w14:paraId="235D78F8" w14:textId="77777777" w:rsidR="00E83EA2" w:rsidRPr="008D734C" w:rsidRDefault="00E83EA2" w:rsidP="00E83EA2">
      <w:pPr>
        <w:suppressAutoHyphens w:val="0"/>
        <w:rPr>
          <w:szCs w:val="22"/>
        </w:rPr>
      </w:pPr>
      <w:r w:rsidRPr="00E9426C">
        <w:rPr>
          <w:szCs w:val="22"/>
          <w:highlight w:val="lightGray"/>
          <w:lang w:eastAsia="pl-PL" w:bidi="pl-PL"/>
        </w:rPr>
        <w:t>Obejmuje kod</w:t>
      </w:r>
      <w:r w:rsidR="00B447BA" w:rsidRPr="00E9426C">
        <w:rPr>
          <w:szCs w:val="22"/>
          <w:highlight w:val="lightGray"/>
          <w:lang w:eastAsia="pl-PL" w:bidi="pl-PL"/>
        </w:rPr>
        <w:t> </w:t>
      </w:r>
      <w:r w:rsidRPr="00E9426C">
        <w:rPr>
          <w:szCs w:val="22"/>
          <w:highlight w:val="lightGray"/>
          <w:lang w:eastAsia="pl-PL" w:bidi="pl-PL"/>
        </w:rPr>
        <w:t>2D będący nośnikiem niepowtarzalnego identyfikatora.</w:t>
      </w:r>
    </w:p>
    <w:p w14:paraId="235D78F9" w14:textId="77777777" w:rsidR="00E83EA2" w:rsidRPr="008D734C" w:rsidRDefault="00E83EA2" w:rsidP="00E83EA2">
      <w:pPr>
        <w:suppressAutoHyphens w:val="0"/>
        <w:rPr>
          <w:szCs w:val="22"/>
        </w:rPr>
      </w:pPr>
    </w:p>
    <w:p w14:paraId="235D78FA" w14:textId="77777777" w:rsidR="00E83EA2" w:rsidRPr="008D734C" w:rsidRDefault="00E83EA2" w:rsidP="00E83EA2">
      <w:pPr>
        <w:suppressAutoHyphens w:val="0"/>
        <w:rPr>
          <w:vanish/>
          <w:szCs w:val="22"/>
          <w:lang w:eastAsia="pl-PL" w:bidi="pl-PL"/>
        </w:rPr>
      </w:pPr>
    </w:p>
    <w:p w14:paraId="235D78FB" w14:textId="77777777" w:rsidR="00E83EA2" w:rsidRPr="008D734C" w:rsidRDefault="00E83EA2"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7D1120" w:rsidRPr="008D734C">
        <w:rPr>
          <w:b/>
          <w:szCs w:val="22"/>
        </w:rPr>
        <w:t>8</w:t>
      </w:r>
      <w:r w:rsidRPr="008D734C">
        <w:rPr>
          <w:b/>
          <w:szCs w:val="22"/>
        </w:rPr>
        <w:t>.</w:t>
      </w:r>
      <w:r w:rsidRPr="008D734C">
        <w:rPr>
          <w:b/>
          <w:szCs w:val="22"/>
        </w:rPr>
        <w:tab/>
        <w:t>NIEPOWTARZALNY IDENTYFIKATOR – DANE CZYTELNE DLA CZŁOWIEKA</w:t>
      </w:r>
    </w:p>
    <w:p w14:paraId="235D78FC" w14:textId="77777777" w:rsidR="00E83EA2" w:rsidRPr="008D734C" w:rsidRDefault="00E83EA2" w:rsidP="006215B2">
      <w:pPr>
        <w:keepNext/>
        <w:tabs>
          <w:tab w:val="clear" w:pos="567"/>
        </w:tabs>
        <w:suppressAutoHyphens w:val="0"/>
        <w:rPr>
          <w:szCs w:val="22"/>
          <w:lang w:eastAsia="pl-PL" w:bidi="pl-PL"/>
        </w:rPr>
      </w:pPr>
    </w:p>
    <w:p w14:paraId="235D78FD" w14:textId="1B516DEB" w:rsidR="004258D6" w:rsidRPr="008D734C" w:rsidRDefault="00E83EA2" w:rsidP="006215B2">
      <w:pPr>
        <w:keepNext/>
        <w:suppressAutoHyphens w:val="0"/>
        <w:rPr>
          <w:noProof w:val="0"/>
          <w:szCs w:val="22"/>
          <w:lang w:eastAsia="pl-PL" w:bidi="pl-PL"/>
        </w:rPr>
      </w:pPr>
      <w:r w:rsidRPr="008D734C">
        <w:rPr>
          <w:noProof w:val="0"/>
          <w:szCs w:val="22"/>
          <w:lang w:eastAsia="pl-PL" w:bidi="pl-PL"/>
        </w:rPr>
        <w:t>PC</w:t>
      </w:r>
    </w:p>
    <w:p w14:paraId="235D78FE" w14:textId="1DF298E7" w:rsidR="00E83EA2" w:rsidRPr="008D734C" w:rsidRDefault="004258D6" w:rsidP="006215B2">
      <w:pPr>
        <w:keepNext/>
        <w:suppressAutoHyphens w:val="0"/>
        <w:rPr>
          <w:noProof w:val="0"/>
          <w:szCs w:val="22"/>
          <w:lang w:eastAsia="pl-PL" w:bidi="pl-PL"/>
        </w:rPr>
      </w:pPr>
      <w:r w:rsidRPr="008D734C">
        <w:rPr>
          <w:noProof w:val="0"/>
          <w:szCs w:val="22"/>
          <w:lang w:eastAsia="pl-PL" w:bidi="pl-PL"/>
        </w:rPr>
        <w:t>SN</w:t>
      </w:r>
    </w:p>
    <w:p w14:paraId="235D78FF" w14:textId="7EE0A929" w:rsidR="003109B8" w:rsidRPr="008D734C" w:rsidRDefault="00E83EA2" w:rsidP="007547AF">
      <w:pPr>
        <w:suppressAutoHyphens w:val="0"/>
        <w:rPr>
          <w:noProof w:val="0"/>
          <w:szCs w:val="22"/>
          <w:lang w:eastAsia="pl-PL" w:bidi="pl-PL"/>
        </w:rPr>
      </w:pPr>
      <w:r w:rsidRPr="008D734C">
        <w:rPr>
          <w:noProof w:val="0"/>
          <w:szCs w:val="22"/>
          <w:lang w:eastAsia="pl-PL" w:bidi="pl-PL"/>
        </w:rPr>
        <w:t>NN</w:t>
      </w:r>
    </w:p>
    <w:p w14:paraId="235D7900" w14:textId="77777777" w:rsidR="00685DC1" w:rsidRPr="008D734C" w:rsidRDefault="0017353A" w:rsidP="006B4B4E">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00685DC1" w:rsidRPr="008D734C">
        <w:rPr>
          <w:b/>
          <w:bCs/>
          <w:szCs w:val="22"/>
        </w:rPr>
        <w:lastRenderedPageBreak/>
        <w:t>INFORMACJE ZAMIESZCZANE NA OPAKOWANIACH ZEWNĘTRZNYCH</w:t>
      </w:r>
    </w:p>
    <w:p w14:paraId="235D7901" w14:textId="77777777" w:rsidR="00685DC1" w:rsidRPr="007476DF" w:rsidRDefault="00685DC1" w:rsidP="006B4B4E">
      <w:pPr>
        <w:pBdr>
          <w:top w:val="single" w:sz="4" w:space="1" w:color="auto"/>
          <w:left w:val="single" w:sz="4" w:space="4" w:color="auto"/>
          <w:bottom w:val="single" w:sz="4" w:space="1" w:color="auto"/>
          <w:right w:val="single" w:sz="4" w:space="4" w:color="auto"/>
        </w:pBdr>
        <w:suppressAutoHyphens w:val="0"/>
        <w:rPr>
          <w:b/>
          <w:szCs w:val="22"/>
        </w:rPr>
      </w:pPr>
    </w:p>
    <w:p w14:paraId="235D7902" w14:textId="77777777" w:rsidR="00685DC1" w:rsidRPr="008D734C" w:rsidRDefault="00685DC1" w:rsidP="006B4B4E">
      <w:pPr>
        <w:pBdr>
          <w:top w:val="single" w:sz="4" w:space="1" w:color="auto"/>
          <w:left w:val="single" w:sz="4" w:space="4" w:color="auto"/>
          <w:bottom w:val="single" w:sz="4" w:space="1" w:color="auto"/>
          <w:right w:val="single" w:sz="4" w:space="4" w:color="auto"/>
        </w:pBdr>
        <w:suppressAutoHyphens w:val="0"/>
        <w:rPr>
          <w:b/>
          <w:szCs w:val="22"/>
        </w:rPr>
      </w:pPr>
      <w:r w:rsidRPr="00887FE5">
        <w:rPr>
          <w:b/>
          <w:szCs w:val="22"/>
        </w:rPr>
        <w:t>OPAKOWANIE POJEDYNCZE WSTRZYKIWACZA JAK</w:t>
      </w:r>
      <w:r w:rsidRPr="008D734C">
        <w:rPr>
          <w:b/>
          <w:szCs w:val="22"/>
        </w:rPr>
        <w:t>O OPAKOWANIE POŚREDNIE</w:t>
      </w:r>
      <w:r w:rsidR="007A6957" w:rsidRPr="008D734C">
        <w:rPr>
          <w:b/>
          <w:szCs w:val="22"/>
        </w:rPr>
        <w:t xml:space="preserve"> </w:t>
      </w:r>
      <w:r w:rsidR="000A51E6" w:rsidRPr="008D734C">
        <w:rPr>
          <w:b/>
          <w:szCs w:val="22"/>
        </w:rPr>
        <w:t>W </w:t>
      </w:r>
      <w:r w:rsidRPr="008D734C">
        <w:rPr>
          <w:b/>
          <w:szCs w:val="22"/>
        </w:rPr>
        <w:t>OPAKOWANIU ZBIORCZYM (NIE ZAWIERAJĄCE BLUE BOX)</w:t>
      </w:r>
    </w:p>
    <w:p w14:paraId="235D7903" w14:textId="77777777" w:rsidR="00421D47" w:rsidRPr="008D734C" w:rsidRDefault="00421D47" w:rsidP="00A55CAD">
      <w:pPr>
        <w:suppressAutoHyphens w:val="0"/>
        <w:rPr>
          <w:szCs w:val="22"/>
        </w:rPr>
      </w:pPr>
    </w:p>
    <w:p w14:paraId="235D7904" w14:textId="77777777" w:rsidR="00421D47" w:rsidRPr="008D734C" w:rsidRDefault="00421D47" w:rsidP="00A55CAD">
      <w:pPr>
        <w:suppressAutoHyphens w:val="0"/>
        <w:rPr>
          <w:szCs w:val="22"/>
        </w:rPr>
      </w:pPr>
    </w:p>
    <w:p w14:paraId="235D7905"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906" w14:textId="77777777" w:rsidR="00421D47" w:rsidRPr="008D734C" w:rsidRDefault="00421D47" w:rsidP="00880DD7">
      <w:pPr>
        <w:keepNext/>
        <w:suppressAutoHyphens w:val="0"/>
        <w:rPr>
          <w:szCs w:val="22"/>
        </w:rPr>
      </w:pPr>
    </w:p>
    <w:p w14:paraId="235D7907" w14:textId="77777777" w:rsidR="00D506DE" w:rsidRPr="008D734C" w:rsidRDefault="00D506DE" w:rsidP="00A55CAD">
      <w:pPr>
        <w:suppressAutoHyphens w:val="0"/>
        <w:rPr>
          <w:szCs w:val="22"/>
        </w:rPr>
      </w:pPr>
      <w:r w:rsidRPr="008D734C">
        <w:rPr>
          <w:szCs w:val="22"/>
        </w:rPr>
        <w:t>Simponi 50 mg roztwór do wstrzykiwań</w:t>
      </w:r>
      <w:r w:rsidR="007A6957" w:rsidRPr="008D734C">
        <w:rPr>
          <w:szCs w:val="22"/>
        </w:rPr>
        <w:t xml:space="preserve"> we </w:t>
      </w:r>
      <w:r w:rsidRPr="008D734C">
        <w:rPr>
          <w:szCs w:val="22"/>
        </w:rPr>
        <w:t>wstrzykiwaczu</w:t>
      </w:r>
    </w:p>
    <w:p w14:paraId="235D7908" w14:textId="77777777" w:rsidR="00421D47" w:rsidRPr="008D734C" w:rsidRDefault="00421D47" w:rsidP="00A55CAD">
      <w:pPr>
        <w:suppressAutoHyphens w:val="0"/>
        <w:rPr>
          <w:szCs w:val="22"/>
        </w:rPr>
      </w:pPr>
      <w:r w:rsidRPr="008D734C">
        <w:rPr>
          <w:szCs w:val="22"/>
        </w:rPr>
        <w:t>golimumab</w:t>
      </w:r>
    </w:p>
    <w:p w14:paraId="235D7909" w14:textId="77777777" w:rsidR="00421D47" w:rsidRPr="008D734C" w:rsidRDefault="00421D47" w:rsidP="00A55CAD">
      <w:pPr>
        <w:suppressAutoHyphens w:val="0"/>
        <w:rPr>
          <w:szCs w:val="22"/>
        </w:rPr>
      </w:pPr>
    </w:p>
    <w:p w14:paraId="235D790A" w14:textId="77777777" w:rsidR="00421D47" w:rsidRPr="008D734C" w:rsidRDefault="00421D47" w:rsidP="00A55CAD">
      <w:pPr>
        <w:suppressAutoHyphens w:val="0"/>
        <w:rPr>
          <w:szCs w:val="22"/>
        </w:rPr>
      </w:pPr>
    </w:p>
    <w:p w14:paraId="235D790B"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90C" w14:textId="77777777" w:rsidR="00421D47" w:rsidRPr="008D734C" w:rsidRDefault="00421D47" w:rsidP="00880DD7">
      <w:pPr>
        <w:keepNext/>
        <w:suppressAutoHyphens w:val="0"/>
        <w:rPr>
          <w:szCs w:val="22"/>
        </w:rPr>
      </w:pPr>
    </w:p>
    <w:p w14:paraId="235D790D" w14:textId="77777777" w:rsidR="00421D47" w:rsidRPr="008D734C" w:rsidRDefault="00421D47" w:rsidP="00A55CAD">
      <w:pPr>
        <w:suppressAutoHyphens w:val="0"/>
        <w:rPr>
          <w:szCs w:val="22"/>
        </w:rPr>
      </w:pPr>
      <w:r w:rsidRPr="008D734C">
        <w:rPr>
          <w:szCs w:val="22"/>
        </w:rPr>
        <w:t>Jeden wstrzykiwacz 0,5</w:t>
      </w:r>
      <w:r w:rsidR="00C02706" w:rsidRPr="008D734C">
        <w:rPr>
          <w:szCs w:val="22"/>
        </w:rPr>
        <w:t> </w:t>
      </w:r>
      <w:r w:rsidRPr="008D734C">
        <w:rPr>
          <w:szCs w:val="22"/>
        </w:rPr>
        <w:t>ml zawiera 5</w:t>
      </w:r>
      <w:r w:rsidR="000D055F" w:rsidRPr="008D734C">
        <w:rPr>
          <w:szCs w:val="22"/>
        </w:rPr>
        <w:t>0 mg</w:t>
      </w:r>
      <w:r w:rsidRPr="008D734C">
        <w:rPr>
          <w:szCs w:val="22"/>
        </w:rPr>
        <w:t xml:space="preserve"> golimumabu.</w:t>
      </w:r>
    </w:p>
    <w:p w14:paraId="235D790E" w14:textId="77777777" w:rsidR="00421D47" w:rsidRPr="008D734C" w:rsidRDefault="00421D47" w:rsidP="00A55CAD">
      <w:pPr>
        <w:suppressAutoHyphens w:val="0"/>
        <w:rPr>
          <w:szCs w:val="22"/>
        </w:rPr>
      </w:pPr>
    </w:p>
    <w:p w14:paraId="235D790F" w14:textId="77777777" w:rsidR="00421D47" w:rsidRPr="008D734C" w:rsidRDefault="00421D47" w:rsidP="00A55CAD">
      <w:pPr>
        <w:suppressAutoHyphens w:val="0"/>
        <w:rPr>
          <w:szCs w:val="22"/>
        </w:rPr>
      </w:pPr>
    </w:p>
    <w:p w14:paraId="235D7910"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911" w14:textId="77777777" w:rsidR="00421D47" w:rsidRPr="008D734C" w:rsidRDefault="00421D47" w:rsidP="00880DD7">
      <w:pPr>
        <w:keepNext/>
        <w:suppressAutoHyphens w:val="0"/>
        <w:rPr>
          <w:szCs w:val="22"/>
        </w:rPr>
      </w:pPr>
    </w:p>
    <w:p w14:paraId="235D7912" w14:textId="77777777" w:rsidR="00D506DE" w:rsidRPr="008D734C" w:rsidRDefault="00D506DE" w:rsidP="00A55CAD">
      <w:pPr>
        <w:suppressAutoHyphens w:val="0"/>
        <w:rPr>
          <w:szCs w:val="22"/>
        </w:rPr>
      </w:pPr>
      <w:r w:rsidRPr="008D734C">
        <w:rPr>
          <w:szCs w:val="22"/>
        </w:rPr>
        <w:t>Substancje pomocnicze: sorbitol (E420), histydyna, histydyny chlorowodorek jednowodny,</w:t>
      </w:r>
      <w:r w:rsidRPr="008D734C">
        <w:rPr>
          <w:i/>
          <w:szCs w:val="22"/>
        </w:rPr>
        <w:t xml:space="preserve"> </w:t>
      </w:r>
      <w:r w:rsidRPr="008D734C">
        <w:rPr>
          <w:szCs w:val="22"/>
        </w:rPr>
        <w:t>polisorbat 80, woda do wstrzykiwań.</w:t>
      </w:r>
      <w:r w:rsidRPr="00E9426C">
        <w:rPr>
          <w:szCs w:val="22"/>
          <w:highlight w:val="lightGray"/>
        </w:rPr>
        <w:t xml:space="preserve"> Należy zapoznać się</w:t>
      </w:r>
      <w:r w:rsidR="007A6957" w:rsidRPr="00E9426C">
        <w:rPr>
          <w:szCs w:val="22"/>
          <w:highlight w:val="lightGray"/>
        </w:rPr>
        <w:t xml:space="preserve"> z </w:t>
      </w:r>
      <w:r w:rsidRPr="00E9426C">
        <w:rPr>
          <w:szCs w:val="22"/>
          <w:highlight w:val="lightGray"/>
        </w:rPr>
        <w:t>treścią ulotki przed zastosowaniem leku.</w:t>
      </w:r>
    </w:p>
    <w:p w14:paraId="235D7913" w14:textId="77777777" w:rsidR="00421D47" w:rsidRPr="008D734C" w:rsidRDefault="00421D47" w:rsidP="00A55CAD">
      <w:pPr>
        <w:suppressAutoHyphens w:val="0"/>
        <w:rPr>
          <w:szCs w:val="22"/>
        </w:rPr>
      </w:pPr>
    </w:p>
    <w:p w14:paraId="235D7914" w14:textId="77777777" w:rsidR="00704E61" w:rsidRPr="008D734C" w:rsidRDefault="00704E61" w:rsidP="00A55CAD">
      <w:pPr>
        <w:suppressAutoHyphens w:val="0"/>
        <w:rPr>
          <w:szCs w:val="22"/>
        </w:rPr>
      </w:pPr>
    </w:p>
    <w:p w14:paraId="235D7915"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9F4DE4" w:rsidRPr="008D734C">
        <w:rPr>
          <w:b/>
          <w:szCs w:val="22"/>
        </w:rPr>
        <w:t>I </w:t>
      </w:r>
      <w:r w:rsidRPr="008D734C">
        <w:rPr>
          <w:b/>
          <w:szCs w:val="22"/>
        </w:rPr>
        <w:t>ZAWARTOŚĆ OPAKOWANIA</w:t>
      </w:r>
    </w:p>
    <w:p w14:paraId="235D7916" w14:textId="77777777" w:rsidR="00421D47" w:rsidRPr="008D734C" w:rsidRDefault="00421D47" w:rsidP="00880DD7">
      <w:pPr>
        <w:keepNext/>
        <w:suppressAutoHyphens w:val="0"/>
        <w:rPr>
          <w:szCs w:val="22"/>
        </w:rPr>
      </w:pPr>
    </w:p>
    <w:p w14:paraId="235D7917" w14:textId="77777777" w:rsidR="00421D47" w:rsidRPr="00887FE5" w:rsidRDefault="00421D47" w:rsidP="00A55CAD">
      <w:pPr>
        <w:suppressAutoHyphens w:val="0"/>
        <w:rPr>
          <w:szCs w:val="22"/>
        </w:rPr>
      </w:pPr>
      <w:r w:rsidRPr="00E9426C">
        <w:rPr>
          <w:szCs w:val="22"/>
          <w:highlight w:val="lightGray"/>
        </w:rPr>
        <w:t>Roztwór do wstrzykiwań</w:t>
      </w:r>
      <w:r w:rsidR="007A6957" w:rsidRPr="00E9426C">
        <w:rPr>
          <w:szCs w:val="22"/>
          <w:highlight w:val="lightGray"/>
        </w:rPr>
        <w:t xml:space="preserve"> we </w:t>
      </w:r>
      <w:r w:rsidRPr="00E9426C">
        <w:rPr>
          <w:szCs w:val="22"/>
          <w:highlight w:val="lightGray"/>
        </w:rPr>
        <w:t xml:space="preserve">wstrzykiwaczu </w:t>
      </w:r>
      <w:r w:rsidRPr="007476DF">
        <w:rPr>
          <w:szCs w:val="22"/>
        </w:rPr>
        <w:t>(SmartJect)</w:t>
      </w:r>
    </w:p>
    <w:p w14:paraId="235D7918" w14:textId="77777777" w:rsidR="00D506DE" w:rsidRPr="008D734C" w:rsidRDefault="00D506DE" w:rsidP="00A55CAD">
      <w:pPr>
        <w:suppressAutoHyphens w:val="0"/>
        <w:rPr>
          <w:szCs w:val="22"/>
        </w:rPr>
      </w:pPr>
      <w:r w:rsidRPr="008D734C">
        <w:rPr>
          <w:szCs w:val="22"/>
        </w:rPr>
        <w:t>1 wstrzykiwacz</w:t>
      </w:r>
    </w:p>
    <w:p w14:paraId="235D7919" w14:textId="77777777" w:rsidR="00421D47" w:rsidRPr="008D734C" w:rsidRDefault="00421D47" w:rsidP="00A55CAD">
      <w:pPr>
        <w:suppressAutoHyphens w:val="0"/>
        <w:rPr>
          <w:szCs w:val="22"/>
        </w:rPr>
      </w:pPr>
      <w:r w:rsidRPr="008D734C">
        <w:rPr>
          <w:szCs w:val="22"/>
        </w:rPr>
        <w:t xml:space="preserve">Część opakowania zbiorczego, </w:t>
      </w:r>
      <w:r w:rsidR="00550FED" w:rsidRPr="008D734C">
        <w:rPr>
          <w:szCs w:val="22"/>
        </w:rPr>
        <w:t>nie może być sprzedawana oddzielnie</w:t>
      </w:r>
      <w:r w:rsidRPr="008D734C">
        <w:rPr>
          <w:szCs w:val="22"/>
        </w:rPr>
        <w:t>.</w:t>
      </w:r>
    </w:p>
    <w:p w14:paraId="235D791A" w14:textId="77777777" w:rsidR="00421D47" w:rsidRPr="008D734C" w:rsidRDefault="00421D47" w:rsidP="00A55CAD">
      <w:pPr>
        <w:suppressAutoHyphens w:val="0"/>
        <w:rPr>
          <w:bCs/>
          <w:szCs w:val="22"/>
        </w:rPr>
      </w:pPr>
    </w:p>
    <w:p w14:paraId="235D791B" w14:textId="77777777" w:rsidR="00421D47" w:rsidRPr="008D734C" w:rsidRDefault="00421D47" w:rsidP="00A55CAD">
      <w:pPr>
        <w:suppressAutoHyphens w:val="0"/>
        <w:rPr>
          <w:bCs/>
          <w:szCs w:val="22"/>
        </w:rPr>
      </w:pPr>
    </w:p>
    <w:p w14:paraId="235D791C"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9F4DE4" w:rsidRPr="008D734C">
        <w:rPr>
          <w:b/>
          <w:szCs w:val="22"/>
        </w:rPr>
        <w:t>I </w:t>
      </w:r>
      <w:r w:rsidRPr="008D734C">
        <w:rPr>
          <w:b/>
          <w:szCs w:val="22"/>
        </w:rPr>
        <w:t>DROGA PODANIA</w:t>
      </w:r>
    </w:p>
    <w:p w14:paraId="235D791D" w14:textId="77777777" w:rsidR="00421D47" w:rsidRPr="008D734C" w:rsidRDefault="00421D47" w:rsidP="00880DD7">
      <w:pPr>
        <w:keepNext/>
        <w:suppressAutoHyphens w:val="0"/>
        <w:rPr>
          <w:szCs w:val="22"/>
        </w:rPr>
      </w:pPr>
    </w:p>
    <w:p w14:paraId="235D791E" w14:textId="77777777" w:rsidR="00421D47" w:rsidRPr="008D734C" w:rsidRDefault="00421D47" w:rsidP="00A55CAD">
      <w:pPr>
        <w:suppressAutoHyphens w:val="0"/>
        <w:rPr>
          <w:szCs w:val="22"/>
        </w:rPr>
      </w:pPr>
      <w:r w:rsidRPr="008D734C">
        <w:rPr>
          <w:szCs w:val="22"/>
        </w:rPr>
        <w:t>Nie wstrząsać.</w:t>
      </w:r>
    </w:p>
    <w:p w14:paraId="235D791F" w14:textId="77777777" w:rsidR="00421D47" w:rsidRPr="008D734C" w:rsidRDefault="00421D47" w:rsidP="00A55CAD">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920" w14:textId="77777777" w:rsidR="00550FED" w:rsidRPr="008D734C" w:rsidRDefault="00550FED" w:rsidP="00A55CAD">
      <w:pPr>
        <w:suppressAutoHyphens w:val="0"/>
        <w:rPr>
          <w:szCs w:val="22"/>
        </w:rPr>
      </w:pPr>
      <w:r w:rsidRPr="008D734C">
        <w:rPr>
          <w:szCs w:val="22"/>
        </w:rPr>
        <w:t>Podanie podskórne.</w:t>
      </w:r>
    </w:p>
    <w:p w14:paraId="235D7921" w14:textId="77777777" w:rsidR="00421D47" w:rsidRPr="008D734C" w:rsidRDefault="00421D47" w:rsidP="00A55CAD">
      <w:pPr>
        <w:suppressAutoHyphens w:val="0"/>
        <w:rPr>
          <w:szCs w:val="22"/>
        </w:rPr>
      </w:pPr>
    </w:p>
    <w:p w14:paraId="235D7922" w14:textId="77777777" w:rsidR="00421D47" w:rsidRPr="008D734C" w:rsidRDefault="00421D47" w:rsidP="00A55CAD">
      <w:pPr>
        <w:suppressAutoHyphens w:val="0"/>
        <w:rPr>
          <w:szCs w:val="22"/>
        </w:rPr>
      </w:pPr>
    </w:p>
    <w:p w14:paraId="235D7923"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9F4DE4" w:rsidRPr="008D734C">
        <w:rPr>
          <w:b/>
          <w:szCs w:val="22"/>
        </w:rPr>
        <w:t>W </w:t>
      </w:r>
      <w:r w:rsidRPr="008D734C">
        <w:rPr>
          <w:b/>
          <w:szCs w:val="22"/>
        </w:rPr>
        <w:t>MIEJSCU NIEWIDOCZNYM</w:t>
      </w:r>
      <w:r w:rsidR="007A6957" w:rsidRPr="008D734C">
        <w:rPr>
          <w:b/>
          <w:szCs w:val="22"/>
        </w:rPr>
        <w:t xml:space="preserve"> </w:t>
      </w:r>
      <w:r w:rsidR="009F4DE4" w:rsidRPr="008D734C">
        <w:rPr>
          <w:b/>
          <w:szCs w:val="22"/>
        </w:rPr>
        <w:t>I </w:t>
      </w:r>
      <w:r w:rsidRPr="008D734C">
        <w:rPr>
          <w:b/>
          <w:szCs w:val="22"/>
        </w:rPr>
        <w:t>NIEDOSTĘPNYM DLA DZIECI</w:t>
      </w:r>
    </w:p>
    <w:p w14:paraId="235D7924" w14:textId="77777777" w:rsidR="00421D47" w:rsidRPr="008D734C" w:rsidRDefault="00421D47" w:rsidP="00880DD7">
      <w:pPr>
        <w:keepNext/>
        <w:suppressAutoHyphens w:val="0"/>
        <w:rPr>
          <w:szCs w:val="22"/>
        </w:rPr>
      </w:pPr>
    </w:p>
    <w:p w14:paraId="235D7925" w14:textId="77777777" w:rsidR="00D506DE" w:rsidRPr="008D734C" w:rsidRDefault="00D506DE" w:rsidP="00A55CAD">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926" w14:textId="77777777" w:rsidR="00421D47" w:rsidRPr="008D734C" w:rsidRDefault="00421D47" w:rsidP="00A55CAD">
      <w:pPr>
        <w:suppressAutoHyphens w:val="0"/>
        <w:rPr>
          <w:szCs w:val="22"/>
        </w:rPr>
      </w:pPr>
    </w:p>
    <w:p w14:paraId="235D7927" w14:textId="77777777" w:rsidR="00421D47" w:rsidRPr="008D734C" w:rsidRDefault="00421D47" w:rsidP="00A55CAD">
      <w:pPr>
        <w:suppressAutoHyphens w:val="0"/>
        <w:rPr>
          <w:szCs w:val="22"/>
        </w:rPr>
      </w:pPr>
    </w:p>
    <w:p w14:paraId="235D7928"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929" w14:textId="77777777" w:rsidR="00421D47" w:rsidRPr="008D734C" w:rsidRDefault="00421D47" w:rsidP="00880DD7">
      <w:pPr>
        <w:keepNext/>
        <w:suppressAutoHyphens w:val="0"/>
        <w:rPr>
          <w:szCs w:val="22"/>
        </w:rPr>
      </w:pPr>
    </w:p>
    <w:p w14:paraId="235D792A" w14:textId="77777777" w:rsidR="00D506DE" w:rsidRPr="007476DF" w:rsidRDefault="00D506DE" w:rsidP="00A55CAD">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Wstrzykiwacz 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92B" w14:textId="77777777" w:rsidR="00421D47" w:rsidRPr="00887FE5" w:rsidRDefault="00421D47" w:rsidP="00A55CAD">
      <w:pPr>
        <w:suppressAutoHyphens w:val="0"/>
        <w:rPr>
          <w:szCs w:val="22"/>
        </w:rPr>
      </w:pPr>
    </w:p>
    <w:p w14:paraId="235D792C" w14:textId="77777777" w:rsidR="00421D47" w:rsidRPr="008D734C" w:rsidRDefault="00421D47" w:rsidP="00A55CAD">
      <w:pPr>
        <w:suppressAutoHyphens w:val="0"/>
        <w:rPr>
          <w:szCs w:val="22"/>
        </w:rPr>
      </w:pPr>
    </w:p>
    <w:p w14:paraId="235D792D"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92E" w14:textId="77777777" w:rsidR="00421D47" w:rsidRPr="008D734C" w:rsidRDefault="00421D47" w:rsidP="00880DD7">
      <w:pPr>
        <w:keepNext/>
        <w:suppressAutoHyphens w:val="0"/>
        <w:rPr>
          <w:szCs w:val="22"/>
        </w:rPr>
      </w:pPr>
    </w:p>
    <w:p w14:paraId="235D792F" w14:textId="6763529E" w:rsidR="00421D47" w:rsidRPr="008D734C" w:rsidRDefault="00421D47" w:rsidP="00A55CAD">
      <w:pPr>
        <w:suppressAutoHyphens w:val="0"/>
        <w:rPr>
          <w:szCs w:val="22"/>
        </w:rPr>
      </w:pPr>
      <w:r w:rsidRPr="008D734C">
        <w:rPr>
          <w:szCs w:val="22"/>
        </w:rPr>
        <w:t>EXP</w:t>
      </w:r>
    </w:p>
    <w:p w14:paraId="235D7930" w14:textId="77777777" w:rsidR="00421D47" w:rsidRPr="005D7837" w:rsidRDefault="0029295F" w:rsidP="00A55CAD">
      <w:pPr>
        <w:suppressAutoHyphens w:val="0"/>
        <w:rPr>
          <w:szCs w:val="22"/>
        </w:rPr>
      </w:pPr>
      <w:r>
        <w:rPr>
          <w:szCs w:val="22"/>
        </w:rPr>
        <w:t>Termin ważności, jeśli przechow</w:t>
      </w:r>
      <w:r w:rsidR="00E73CC0">
        <w:rPr>
          <w:szCs w:val="22"/>
        </w:rPr>
        <w:t>uje się</w:t>
      </w:r>
      <w:r>
        <w:rPr>
          <w:szCs w:val="22"/>
        </w:rPr>
        <w:t xml:space="preserve"> w temperaturze pokojowej</w:t>
      </w:r>
      <w:r w:rsidR="005D7837" w:rsidRPr="008F4CA3">
        <w:t>___________________</w:t>
      </w:r>
    </w:p>
    <w:p w14:paraId="235D7931" w14:textId="77777777" w:rsidR="00421D47" w:rsidRPr="008D734C" w:rsidRDefault="00421D47" w:rsidP="00A55CAD">
      <w:pPr>
        <w:suppressAutoHyphens w:val="0"/>
        <w:rPr>
          <w:szCs w:val="22"/>
        </w:rPr>
      </w:pPr>
    </w:p>
    <w:p w14:paraId="235D7932"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lastRenderedPageBreak/>
        <w:t>9.</w:t>
      </w:r>
      <w:r w:rsidRPr="008D734C">
        <w:rPr>
          <w:b/>
          <w:szCs w:val="22"/>
        </w:rPr>
        <w:tab/>
        <w:t>WARUNKI PRZECHOWYWANIA</w:t>
      </w:r>
    </w:p>
    <w:p w14:paraId="235D7933" w14:textId="77777777" w:rsidR="00421D47" w:rsidRPr="008D734C" w:rsidRDefault="00421D47" w:rsidP="00880DD7">
      <w:pPr>
        <w:keepNext/>
        <w:tabs>
          <w:tab w:val="left" w:pos="720"/>
        </w:tabs>
        <w:suppressAutoHyphens w:val="0"/>
        <w:rPr>
          <w:szCs w:val="22"/>
        </w:rPr>
      </w:pPr>
    </w:p>
    <w:p w14:paraId="235D7934" w14:textId="77777777" w:rsidR="00D506DE" w:rsidRPr="008D734C" w:rsidRDefault="00D506DE" w:rsidP="00DF2852">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r w:rsidR="002D3E78" w:rsidRPr="008D734C">
        <w:rPr>
          <w:szCs w:val="22"/>
        </w:rPr>
        <w:t>.</w:t>
      </w:r>
    </w:p>
    <w:p w14:paraId="235D7935" w14:textId="77777777" w:rsidR="00D506DE" w:rsidRPr="008D734C" w:rsidRDefault="00D506DE" w:rsidP="00DF2852">
      <w:pPr>
        <w:tabs>
          <w:tab w:val="left" w:pos="720"/>
        </w:tabs>
        <w:suppressAutoHyphens w:val="0"/>
        <w:rPr>
          <w:szCs w:val="22"/>
        </w:rPr>
      </w:pPr>
      <w:r w:rsidRPr="008D734C">
        <w:rPr>
          <w:szCs w:val="22"/>
        </w:rPr>
        <w:t>Nie zamrażać</w:t>
      </w:r>
      <w:r w:rsidR="002D3E78" w:rsidRPr="008D734C">
        <w:rPr>
          <w:szCs w:val="22"/>
        </w:rPr>
        <w:t>.</w:t>
      </w:r>
    </w:p>
    <w:p w14:paraId="235D7936" w14:textId="77777777" w:rsidR="00D506DE" w:rsidRPr="008D734C" w:rsidRDefault="00D506DE" w:rsidP="00DF2852">
      <w:pPr>
        <w:tabs>
          <w:tab w:val="left" w:pos="720"/>
        </w:tabs>
        <w:suppressAutoHyphens w:val="0"/>
        <w:rPr>
          <w:szCs w:val="22"/>
        </w:rPr>
      </w:pPr>
      <w:r w:rsidRPr="008D734C">
        <w:rPr>
          <w:szCs w:val="22"/>
        </w:rPr>
        <w:t>Przechowywać wstrzykiwacz</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r w:rsidR="002D3E78" w:rsidRPr="008D734C">
        <w:rPr>
          <w:szCs w:val="22"/>
        </w:rPr>
        <w:t>.</w:t>
      </w:r>
    </w:p>
    <w:p w14:paraId="235D7937" w14:textId="77777777" w:rsidR="00421D47" w:rsidRDefault="0029295F" w:rsidP="00DF2852">
      <w:pPr>
        <w:tabs>
          <w:tab w:val="left" w:pos="720"/>
        </w:tabs>
        <w:suppressAutoHyphens w:val="0"/>
      </w:pPr>
      <w:r w:rsidRPr="00C56F23">
        <w:t>Można przechowywać w temperaturze pokojowej (</w:t>
      </w:r>
      <w:r w:rsidRPr="000D4949">
        <w:t>do</w:t>
      </w:r>
      <w:r w:rsidRPr="00C56F23">
        <w:t xml:space="preserve"> 25°C) jednorazowo przez okres nie dłuższy niż 30 dni, ale nieprzekraczający pierwotnego terminu ważności.</w:t>
      </w:r>
    </w:p>
    <w:p w14:paraId="235D7938" w14:textId="77777777" w:rsidR="0029295F" w:rsidRPr="008D734C" w:rsidRDefault="0029295F" w:rsidP="00DF2852">
      <w:pPr>
        <w:tabs>
          <w:tab w:val="left" w:pos="720"/>
        </w:tabs>
        <w:suppressAutoHyphens w:val="0"/>
        <w:rPr>
          <w:szCs w:val="22"/>
        </w:rPr>
      </w:pPr>
    </w:p>
    <w:p w14:paraId="235D7939" w14:textId="77777777" w:rsidR="009713BF" w:rsidRPr="008D734C" w:rsidRDefault="009713BF" w:rsidP="00DF2852">
      <w:pPr>
        <w:tabs>
          <w:tab w:val="left" w:pos="720"/>
        </w:tabs>
        <w:suppressAutoHyphens w:val="0"/>
        <w:rPr>
          <w:szCs w:val="22"/>
        </w:rPr>
      </w:pPr>
    </w:p>
    <w:p w14:paraId="235D793A"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650922" w:rsidRPr="008D734C">
        <w:rPr>
          <w:b/>
          <w:szCs w:val="22"/>
        </w:rPr>
        <w:t>Z </w:t>
      </w:r>
      <w:r w:rsidRPr="008D734C">
        <w:rPr>
          <w:b/>
          <w:szCs w:val="22"/>
        </w:rPr>
        <w:t>NIEGO ODPADÓW, JEŚLI WŁAŚCIWE</w:t>
      </w:r>
    </w:p>
    <w:p w14:paraId="235D793B" w14:textId="77777777" w:rsidR="00421D47" w:rsidRPr="008D734C" w:rsidRDefault="00421D47" w:rsidP="00880DD7">
      <w:pPr>
        <w:keepNext/>
        <w:tabs>
          <w:tab w:val="left" w:pos="720"/>
        </w:tabs>
        <w:suppressAutoHyphens w:val="0"/>
        <w:rPr>
          <w:szCs w:val="22"/>
        </w:rPr>
      </w:pPr>
    </w:p>
    <w:p w14:paraId="235D793C" w14:textId="77777777" w:rsidR="00421D47" w:rsidRPr="008D734C" w:rsidRDefault="00421D47" w:rsidP="00DF2852">
      <w:pPr>
        <w:tabs>
          <w:tab w:val="left" w:pos="720"/>
        </w:tabs>
        <w:suppressAutoHyphens w:val="0"/>
        <w:rPr>
          <w:szCs w:val="22"/>
        </w:rPr>
      </w:pPr>
    </w:p>
    <w:p w14:paraId="235D793D"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650922" w:rsidRPr="008D734C">
        <w:rPr>
          <w:b/>
          <w:szCs w:val="22"/>
        </w:rPr>
        <w:t>I </w:t>
      </w:r>
      <w:r w:rsidRPr="008D734C">
        <w:rPr>
          <w:b/>
          <w:szCs w:val="22"/>
        </w:rPr>
        <w:t>ADRES PODMIOTU ODPOWIEDZIALNEGO</w:t>
      </w:r>
    </w:p>
    <w:p w14:paraId="235D793E" w14:textId="77777777" w:rsidR="00421D47" w:rsidRPr="008D734C" w:rsidRDefault="00421D47" w:rsidP="00880DD7">
      <w:pPr>
        <w:keepNext/>
        <w:tabs>
          <w:tab w:val="left" w:pos="720"/>
        </w:tabs>
        <w:suppressAutoHyphens w:val="0"/>
        <w:rPr>
          <w:szCs w:val="22"/>
        </w:rPr>
      </w:pPr>
    </w:p>
    <w:p w14:paraId="235D793F" w14:textId="5355C03D" w:rsidR="00421D47" w:rsidRPr="006F563C" w:rsidRDefault="00421D47" w:rsidP="00DF2852">
      <w:pPr>
        <w:suppressAutoHyphens w:val="0"/>
        <w:rPr>
          <w:szCs w:val="22"/>
        </w:rPr>
      </w:pPr>
      <w:del w:id="88" w:author="PL LOC JF" w:date="2025-07-30T14:19:00Z" w16du:dateUtc="2025-07-30T12:19:00Z">
        <w:r w:rsidRPr="006F563C" w:rsidDel="00F93A38">
          <w:rPr>
            <w:szCs w:val="22"/>
          </w:rPr>
          <w:delText>Janssen Biologics B.V.</w:delText>
        </w:r>
      </w:del>
      <w:ins w:id="89" w:author="PL LOC JF" w:date="2025-07-30T14:19:00Z" w16du:dateUtc="2025-07-30T12:19:00Z">
        <w:r w:rsidR="00F93A38" w:rsidRPr="006F563C">
          <w:rPr>
            <w:szCs w:val="22"/>
          </w:rPr>
          <w:t>Janssen-Cilag International NV</w:t>
        </w:r>
      </w:ins>
    </w:p>
    <w:p w14:paraId="235D7940" w14:textId="36EB99D8" w:rsidR="00421D47" w:rsidRPr="006F563C" w:rsidRDefault="00421D47" w:rsidP="00DF2852">
      <w:pPr>
        <w:suppressAutoHyphens w:val="0"/>
        <w:rPr>
          <w:szCs w:val="22"/>
        </w:rPr>
      </w:pPr>
      <w:del w:id="90" w:author="PL LOC JF" w:date="2025-07-30T14:19:00Z" w16du:dateUtc="2025-07-30T12:19:00Z">
        <w:r w:rsidRPr="006F563C" w:rsidDel="00F93A38">
          <w:rPr>
            <w:szCs w:val="22"/>
          </w:rPr>
          <w:delText>Einsteinweg 101</w:delText>
        </w:r>
      </w:del>
      <w:ins w:id="91" w:author="PL LOC JF" w:date="2025-07-30T14:19:00Z" w16du:dateUtc="2025-07-30T12:19:00Z">
        <w:r w:rsidR="00F93A38" w:rsidRPr="006F563C">
          <w:rPr>
            <w:szCs w:val="22"/>
          </w:rPr>
          <w:t>Turnhoutseweg 30</w:t>
        </w:r>
      </w:ins>
    </w:p>
    <w:p w14:paraId="235D7941" w14:textId="7FBFF676" w:rsidR="00421D47" w:rsidRPr="008D734C" w:rsidRDefault="00421D47" w:rsidP="00DF2852">
      <w:pPr>
        <w:suppressAutoHyphens w:val="0"/>
        <w:rPr>
          <w:szCs w:val="22"/>
        </w:rPr>
      </w:pPr>
      <w:del w:id="92" w:author="PL LOC JF" w:date="2025-07-30T14:20:00Z" w16du:dateUtc="2025-07-30T12:20:00Z">
        <w:r w:rsidRPr="008D734C" w:rsidDel="00F93A38">
          <w:rPr>
            <w:szCs w:val="22"/>
          </w:rPr>
          <w:delText>2333 CB Leiden</w:delText>
        </w:r>
      </w:del>
      <w:ins w:id="93" w:author="PL LOC JF" w:date="2025-07-30T14:20:00Z" w16du:dateUtc="2025-07-30T12:20:00Z">
        <w:r w:rsidR="00F93A38">
          <w:rPr>
            <w:szCs w:val="22"/>
          </w:rPr>
          <w:t>B-2340 Beerse</w:t>
        </w:r>
      </w:ins>
    </w:p>
    <w:p w14:paraId="235D7942" w14:textId="36B9F893" w:rsidR="00421D47" w:rsidRPr="008D734C" w:rsidRDefault="00421D47" w:rsidP="00DF2852">
      <w:pPr>
        <w:suppressAutoHyphens w:val="0"/>
        <w:rPr>
          <w:szCs w:val="22"/>
        </w:rPr>
      </w:pPr>
      <w:del w:id="94" w:author="PL LOC JF" w:date="2025-07-30T14:20:00Z" w16du:dateUtc="2025-07-30T12:20:00Z">
        <w:r w:rsidRPr="008D734C" w:rsidDel="00F93A38">
          <w:rPr>
            <w:szCs w:val="22"/>
          </w:rPr>
          <w:delText>Holandia</w:delText>
        </w:r>
      </w:del>
      <w:ins w:id="95" w:author="PL LOC JF" w:date="2025-07-30T14:20:00Z" w16du:dateUtc="2025-07-30T12:20:00Z">
        <w:r w:rsidR="00F93A38">
          <w:rPr>
            <w:szCs w:val="22"/>
          </w:rPr>
          <w:t>Belgia</w:t>
        </w:r>
      </w:ins>
    </w:p>
    <w:p w14:paraId="235D7943" w14:textId="77777777" w:rsidR="00421D47" w:rsidRPr="008D734C" w:rsidRDefault="00421D47" w:rsidP="00DF2852">
      <w:pPr>
        <w:tabs>
          <w:tab w:val="left" w:pos="720"/>
        </w:tabs>
        <w:suppressAutoHyphens w:val="0"/>
        <w:rPr>
          <w:szCs w:val="22"/>
        </w:rPr>
      </w:pPr>
    </w:p>
    <w:p w14:paraId="235D7944" w14:textId="77777777" w:rsidR="00421D47" w:rsidRPr="008D734C" w:rsidRDefault="00421D47" w:rsidP="00DF2852">
      <w:pPr>
        <w:tabs>
          <w:tab w:val="left" w:pos="720"/>
        </w:tabs>
        <w:suppressAutoHyphens w:val="0"/>
        <w:rPr>
          <w:szCs w:val="22"/>
        </w:rPr>
      </w:pPr>
    </w:p>
    <w:p w14:paraId="235D7945"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946" w14:textId="77777777" w:rsidR="00421D47" w:rsidRPr="008D734C" w:rsidRDefault="00421D47" w:rsidP="00880DD7">
      <w:pPr>
        <w:keepNext/>
        <w:tabs>
          <w:tab w:val="left" w:pos="720"/>
        </w:tabs>
        <w:suppressAutoHyphens w:val="0"/>
        <w:rPr>
          <w:szCs w:val="22"/>
        </w:rPr>
      </w:pPr>
    </w:p>
    <w:p w14:paraId="235D7947" w14:textId="77777777" w:rsidR="00421D47" w:rsidRPr="007476DF" w:rsidRDefault="00421D47" w:rsidP="00DF2852">
      <w:pPr>
        <w:tabs>
          <w:tab w:val="left" w:pos="720"/>
        </w:tabs>
        <w:suppressAutoHyphens w:val="0"/>
        <w:rPr>
          <w:szCs w:val="22"/>
          <w:lang w:val="nb-NO"/>
        </w:rPr>
      </w:pPr>
      <w:r w:rsidRPr="007476DF">
        <w:rPr>
          <w:szCs w:val="22"/>
          <w:lang w:val="nb-NO"/>
        </w:rPr>
        <w:t>EU/1/09/546/002</w:t>
      </w:r>
    </w:p>
    <w:p w14:paraId="235D7948" w14:textId="77777777" w:rsidR="00421D47" w:rsidRPr="007476DF" w:rsidRDefault="00421D47" w:rsidP="00DF2852">
      <w:pPr>
        <w:tabs>
          <w:tab w:val="left" w:pos="720"/>
        </w:tabs>
        <w:suppressAutoHyphens w:val="0"/>
        <w:rPr>
          <w:szCs w:val="22"/>
          <w:lang w:val="nb-NO"/>
        </w:rPr>
      </w:pPr>
    </w:p>
    <w:p w14:paraId="235D7949" w14:textId="77777777" w:rsidR="009713BF" w:rsidRPr="007476DF" w:rsidRDefault="009713BF" w:rsidP="00DF2852">
      <w:pPr>
        <w:tabs>
          <w:tab w:val="left" w:pos="720"/>
        </w:tabs>
        <w:suppressAutoHyphens w:val="0"/>
        <w:rPr>
          <w:szCs w:val="22"/>
          <w:lang w:val="nb-NO"/>
        </w:rPr>
      </w:pPr>
    </w:p>
    <w:p w14:paraId="235D794A" w14:textId="77777777" w:rsidR="00685DC1" w:rsidRPr="007476DF"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94B" w14:textId="77777777" w:rsidR="00421D47" w:rsidRPr="007476DF" w:rsidRDefault="00421D47" w:rsidP="00880DD7">
      <w:pPr>
        <w:keepNext/>
        <w:tabs>
          <w:tab w:val="left" w:pos="720"/>
        </w:tabs>
        <w:suppressAutoHyphens w:val="0"/>
        <w:rPr>
          <w:szCs w:val="22"/>
          <w:lang w:val="nb-NO"/>
        </w:rPr>
      </w:pPr>
    </w:p>
    <w:p w14:paraId="235D794C"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94D" w14:textId="77777777" w:rsidR="00421D47" w:rsidRPr="007476DF" w:rsidRDefault="00421D47" w:rsidP="00DF2852">
      <w:pPr>
        <w:tabs>
          <w:tab w:val="left" w:pos="720"/>
        </w:tabs>
        <w:suppressAutoHyphens w:val="0"/>
        <w:rPr>
          <w:szCs w:val="22"/>
          <w:lang w:val="nb-NO"/>
        </w:rPr>
      </w:pPr>
    </w:p>
    <w:p w14:paraId="235D794E" w14:textId="77777777" w:rsidR="009713BF" w:rsidRPr="007476DF" w:rsidRDefault="009713BF" w:rsidP="00DF2852">
      <w:pPr>
        <w:tabs>
          <w:tab w:val="left" w:pos="720"/>
        </w:tabs>
        <w:suppressAutoHyphens w:val="0"/>
        <w:rPr>
          <w:szCs w:val="22"/>
          <w:lang w:val="nb-NO"/>
        </w:rPr>
      </w:pPr>
    </w:p>
    <w:p w14:paraId="235D794F"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9F4DE4" w:rsidRPr="008D734C">
        <w:rPr>
          <w:b/>
          <w:szCs w:val="22"/>
        </w:rPr>
        <w:t xml:space="preserve">OGÓLNA </w:t>
      </w:r>
      <w:r w:rsidRPr="008D734C">
        <w:rPr>
          <w:b/>
          <w:szCs w:val="22"/>
        </w:rPr>
        <w:t>KATEGORIA DOSTĘPNOŚCI</w:t>
      </w:r>
    </w:p>
    <w:p w14:paraId="235D7950" w14:textId="77777777" w:rsidR="00421D47" w:rsidRPr="008D734C" w:rsidRDefault="00421D47" w:rsidP="00880DD7">
      <w:pPr>
        <w:keepNext/>
        <w:tabs>
          <w:tab w:val="left" w:pos="720"/>
        </w:tabs>
        <w:suppressAutoHyphens w:val="0"/>
        <w:rPr>
          <w:szCs w:val="22"/>
        </w:rPr>
      </w:pPr>
    </w:p>
    <w:p w14:paraId="235D7951" w14:textId="77777777" w:rsidR="00421D47" w:rsidRPr="008D734C" w:rsidRDefault="00421D47" w:rsidP="00DF2852">
      <w:pPr>
        <w:tabs>
          <w:tab w:val="left" w:pos="720"/>
        </w:tabs>
        <w:suppressAutoHyphens w:val="0"/>
        <w:rPr>
          <w:szCs w:val="22"/>
        </w:rPr>
      </w:pPr>
    </w:p>
    <w:p w14:paraId="235D7952"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953" w14:textId="77777777" w:rsidR="00421D47" w:rsidRPr="008D734C" w:rsidRDefault="00421D47" w:rsidP="00880DD7">
      <w:pPr>
        <w:keepNext/>
        <w:tabs>
          <w:tab w:val="left" w:pos="720"/>
        </w:tabs>
        <w:suppressAutoHyphens w:val="0"/>
        <w:rPr>
          <w:szCs w:val="22"/>
        </w:rPr>
      </w:pPr>
    </w:p>
    <w:p w14:paraId="235D7954" w14:textId="77777777" w:rsidR="00685DC1" w:rsidRPr="008D734C" w:rsidRDefault="00685DC1" w:rsidP="00DF2852">
      <w:pPr>
        <w:tabs>
          <w:tab w:val="left" w:pos="720"/>
        </w:tabs>
        <w:suppressAutoHyphens w:val="0"/>
        <w:rPr>
          <w:szCs w:val="22"/>
        </w:rPr>
      </w:pPr>
    </w:p>
    <w:p w14:paraId="235D7955"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9F4DE4" w:rsidRPr="008D734C">
        <w:rPr>
          <w:b/>
          <w:szCs w:val="22"/>
        </w:rPr>
        <w:t xml:space="preserve">SYSTEMEM </w:t>
      </w:r>
      <w:r w:rsidRPr="008D734C">
        <w:rPr>
          <w:b/>
          <w:szCs w:val="22"/>
        </w:rPr>
        <w:t>BRA</w:t>
      </w:r>
      <w:r w:rsidR="009F4DE4" w:rsidRPr="008D734C">
        <w:rPr>
          <w:b/>
          <w:szCs w:val="22"/>
        </w:rPr>
        <w:t>ILLE’A</w:t>
      </w:r>
    </w:p>
    <w:p w14:paraId="235D7956" w14:textId="77777777" w:rsidR="00421D47" w:rsidRPr="008D734C" w:rsidRDefault="00421D47" w:rsidP="00880DD7">
      <w:pPr>
        <w:keepNext/>
        <w:tabs>
          <w:tab w:val="left" w:pos="720"/>
        </w:tabs>
        <w:suppressAutoHyphens w:val="0"/>
        <w:rPr>
          <w:szCs w:val="22"/>
        </w:rPr>
      </w:pPr>
    </w:p>
    <w:p w14:paraId="235D7957" w14:textId="6D6B8CE8" w:rsidR="00421D47" w:rsidRPr="008D734C" w:rsidRDefault="00421D47" w:rsidP="00DF2852">
      <w:pPr>
        <w:suppressAutoHyphens w:val="0"/>
        <w:rPr>
          <w:szCs w:val="22"/>
        </w:rPr>
      </w:pPr>
      <w:r w:rsidRPr="008D734C">
        <w:rPr>
          <w:szCs w:val="22"/>
        </w:rPr>
        <w:t>Simponi 5</w:t>
      </w:r>
      <w:r w:rsidR="000D055F" w:rsidRPr="008D734C">
        <w:rPr>
          <w:szCs w:val="22"/>
        </w:rPr>
        <w:t>0 mg</w:t>
      </w:r>
    </w:p>
    <w:p w14:paraId="235D7958" w14:textId="77777777" w:rsidR="004258D6" w:rsidRPr="008D734C" w:rsidRDefault="004258D6" w:rsidP="004258D6">
      <w:pPr>
        <w:suppressAutoHyphens w:val="0"/>
        <w:rPr>
          <w:szCs w:val="22"/>
        </w:rPr>
      </w:pPr>
    </w:p>
    <w:p w14:paraId="235D7959" w14:textId="77777777" w:rsidR="004258D6" w:rsidRPr="008D734C" w:rsidRDefault="004258D6" w:rsidP="004258D6">
      <w:pPr>
        <w:suppressAutoHyphens w:val="0"/>
        <w:rPr>
          <w:szCs w:val="22"/>
        </w:rPr>
      </w:pPr>
    </w:p>
    <w:p w14:paraId="235D795A"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w:t>
      </w:r>
      <w:r w:rsidR="00B447BA" w:rsidRPr="008D734C">
        <w:rPr>
          <w:b/>
          <w:szCs w:val="22"/>
        </w:rPr>
        <w:t> </w:t>
      </w:r>
      <w:r w:rsidRPr="008D734C">
        <w:rPr>
          <w:b/>
          <w:szCs w:val="22"/>
        </w:rPr>
        <w:t>2D</w:t>
      </w:r>
    </w:p>
    <w:p w14:paraId="235D795B" w14:textId="77777777" w:rsidR="004258D6" w:rsidRDefault="004258D6" w:rsidP="004258D6">
      <w:pPr>
        <w:tabs>
          <w:tab w:val="clear" w:pos="567"/>
        </w:tabs>
        <w:suppressAutoHyphens w:val="0"/>
        <w:rPr>
          <w:szCs w:val="22"/>
          <w:lang w:eastAsia="pl-PL" w:bidi="pl-PL"/>
        </w:rPr>
      </w:pPr>
    </w:p>
    <w:p w14:paraId="235D795C" w14:textId="77777777" w:rsidR="005F6793" w:rsidRPr="008D734C" w:rsidRDefault="005F6793" w:rsidP="004258D6">
      <w:pPr>
        <w:tabs>
          <w:tab w:val="clear" w:pos="567"/>
        </w:tabs>
        <w:suppressAutoHyphens w:val="0"/>
        <w:rPr>
          <w:szCs w:val="22"/>
          <w:lang w:eastAsia="pl-PL" w:bidi="pl-PL"/>
        </w:rPr>
      </w:pPr>
    </w:p>
    <w:p w14:paraId="235D795D" w14:textId="77777777" w:rsidR="004258D6" w:rsidRPr="008D734C" w:rsidRDefault="004258D6" w:rsidP="004258D6">
      <w:pPr>
        <w:suppressAutoHyphens w:val="0"/>
        <w:rPr>
          <w:vanish/>
          <w:szCs w:val="22"/>
          <w:lang w:eastAsia="pl-PL" w:bidi="pl-PL"/>
        </w:rPr>
      </w:pPr>
    </w:p>
    <w:p w14:paraId="235D795E"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95F" w14:textId="77777777" w:rsidR="003109B8" w:rsidRPr="008D734C" w:rsidRDefault="003109B8" w:rsidP="00DF2852">
      <w:pPr>
        <w:suppressAutoHyphens w:val="0"/>
        <w:rPr>
          <w:szCs w:val="22"/>
        </w:rPr>
      </w:pPr>
    </w:p>
    <w:p w14:paraId="235D7960" w14:textId="77777777" w:rsidR="00B447BA" w:rsidRPr="008D734C" w:rsidRDefault="00B447BA" w:rsidP="00DF2852">
      <w:pPr>
        <w:suppressAutoHyphens w:val="0"/>
        <w:rPr>
          <w:szCs w:val="22"/>
        </w:rPr>
      </w:pPr>
    </w:p>
    <w:p w14:paraId="235D7961" w14:textId="77777777" w:rsidR="00685DC1" w:rsidRPr="008D734C" w:rsidRDefault="0017353A"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00685DC1" w:rsidRPr="008D734C">
        <w:rPr>
          <w:b/>
          <w:bCs/>
          <w:szCs w:val="22"/>
        </w:rPr>
        <w:lastRenderedPageBreak/>
        <w:t>INFORMACJE ZAMIESZCZANE NA OPAKOWANIACH ZEWNĘTRZNYCH</w:t>
      </w:r>
    </w:p>
    <w:p w14:paraId="235D7962" w14:textId="77777777" w:rsidR="00685DC1" w:rsidRPr="007476DF"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963" w14:textId="77777777" w:rsidR="00685DC1" w:rsidRPr="008D734C"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OPAKOWANIE ZBIORCZE ZAWIERAJĄCE 3</w:t>
      </w:r>
      <w:r w:rsidR="00650922" w:rsidRPr="008D734C">
        <w:rPr>
          <w:b/>
          <w:szCs w:val="22"/>
        </w:rPr>
        <w:t> </w:t>
      </w:r>
      <w:r w:rsidRPr="008D734C">
        <w:rPr>
          <w:b/>
          <w:szCs w:val="22"/>
        </w:rPr>
        <w:t>OPAKOWANIA (Z</w:t>
      </w:r>
      <w:r w:rsidR="00650922" w:rsidRPr="008D734C">
        <w:rPr>
          <w:b/>
          <w:szCs w:val="22"/>
        </w:rPr>
        <w:t> </w:t>
      </w:r>
      <w:r w:rsidRPr="008D734C">
        <w:rPr>
          <w:b/>
          <w:szCs w:val="22"/>
        </w:rPr>
        <w:t>BLUE BOX)</w:t>
      </w:r>
    </w:p>
    <w:p w14:paraId="235D7964" w14:textId="77777777" w:rsidR="00421D47" w:rsidRPr="008D734C" w:rsidRDefault="00421D47" w:rsidP="00DF2852">
      <w:pPr>
        <w:suppressAutoHyphens w:val="0"/>
        <w:rPr>
          <w:szCs w:val="22"/>
        </w:rPr>
      </w:pPr>
    </w:p>
    <w:p w14:paraId="235D7965" w14:textId="77777777" w:rsidR="00421D47" w:rsidRPr="008D734C" w:rsidRDefault="00421D47" w:rsidP="00DF2852">
      <w:pPr>
        <w:suppressAutoHyphens w:val="0"/>
        <w:rPr>
          <w:szCs w:val="22"/>
        </w:rPr>
      </w:pPr>
    </w:p>
    <w:p w14:paraId="235D7966"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967" w14:textId="77777777" w:rsidR="00421D47" w:rsidRPr="008D734C" w:rsidRDefault="00421D47" w:rsidP="00880DD7">
      <w:pPr>
        <w:keepNext/>
        <w:suppressAutoHyphens w:val="0"/>
        <w:rPr>
          <w:szCs w:val="22"/>
        </w:rPr>
      </w:pPr>
    </w:p>
    <w:p w14:paraId="235D7968" w14:textId="77777777" w:rsidR="00421D47" w:rsidRPr="008D734C" w:rsidRDefault="00421D47" w:rsidP="00DF2852">
      <w:pPr>
        <w:suppressAutoHyphens w:val="0"/>
        <w:rPr>
          <w:szCs w:val="22"/>
        </w:rPr>
      </w:pPr>
      <w:r w:rsidRPr="008D734C">
        <w:rPr>
          <w:szCs w:val="22"/>
        </w:rPr>
        <w:t>Simponi 5</w:t>
      </w:r>
      <w:r w:rsidR="000D055F" w:rsidRPr="008D734C">
        <w:rPr>
          <w:szCs w:val="22"/>
        </w:rPr>
        <w:t>0 mg</w:t>
      </w:r>
    </w:p>
    <w:p w14:paraId="235D7969" w14:textId="77777777" w:rsidR="00421D47" w:rsidRPr="008D734C" w:rsidRDefault="00421D47" w:rsidP="00DF2852">
      <w:pPr>
        <w:tabs>
          <w:tab w:val="center" w:pos="4535"/>
        </w:tabs>
        <w:suppressAutoHyphens w:val="0"/>
        <w:rPr>
          <w:szCs w:val="22"/>
        </w:rPr>
      </w:pPr>
      <w:r w:rsidRPr="008D734C">
        <w:rPr>
          <w:szCs w:val="22"/>
        </w:rPr>
        <w:t>roztwór do wstrzykiwań</w:t>
      </w:r>
      <w:r w:rsidR="007A6957" w:rsidRPr="008D734C">
        <w:rPr>
          <w:szCs w:val="22"/>
        </w:rPr>
        <w:t xml:space="preserve"> we </w:t>
      </w:r>
      <w:r w:rsidRPr="008D734C">
        <w:rPr>
          <w:szCs w:val="22"/>
        </w:rPr>
        <w:t>wstrzykiwaczu</w:t>
      </w:r>
    </w:p>
    <w:p w14:paraId="235D796A" w14:textId="77777777" w:rsidR="00421D47" w:rsidRPr="008D734C" w:rsidRDefault="00421D47" w:rsidP="00DF2852">
      <w:pPr>
        <w:suppressAutoHyphens w:val="0"/>
        <w:rPr>
          <w:szCs w:val="22"/>
        </w:rPr>
      </w:pPr>
      <w:r w:rsidRPr="008D734C">
        <w:rPr>
          <w:szCs w:val="22"/>
        </w:rPr>
        <w:t>golimumab</w:t>
      </w:r>
    </w:p>
    <w:p w14:paraId="235D796B" w14:textId="77777777" w:rsidR="00421D47" w:rsidRPr="008D734C" w:rsidRDefault="00421D47" w:rsidP="00DF2852">
      <w:pPr>
        <w:suppressAutoHyphens w:val="0"/>
        <w:rPr>
          <w:szCs w:val="22"/>
        </w:rPr>
      </w:pPr>
    </w:p>
    <w:p w14:paraId="235D796C" w14:textId="77777777" w:rsidR="00421D47" w:rsidRPr="008D734C" w:rsidRDefault="00421D47" w:rsidP="00DF2852">
      <w:pPr>
        <w:suppressAutoHyphens w:val="0"/>
        <w:rPr>
          <w:szCs w:val="22"/>
        </w:rPr>
      </w:pPr>
    </w:p>
    <w:p w14:paraId="235D796D"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96E" w14:textId="77777777" w:rsidR="00421D47" w:rsidRPr="008D734C" w:rsidRDefault="00421D47" w:rsidP="00880DD7">
      <w:pPr>
        <w:keepNext/>
        <w:suppressAutoHyphens w:val="0"/>
        <w:rPr>
          <w:szCs w:val="22"/>
        </w:rPr>
      </w:pPr>
    </w:p>
    <w:p w14:paraId="235D796F" w14:textId="77777777" w:rsidR="00421D47" w:rsidRPr="008D734C" w:rsidRDefault="00421D47" w:rsidP="00DF2852">
      <w:pPr>
        <w:suppressAutoHyphens w:val="0"/>
        <w:rPr>
          <w:szCs w:val="22"/>
        </w:rPr>
      </w:pPr>
      <w:r w:rsidRPr="008D734C">
        <w:rPr>
          <w:szCs w:val="22"/>
        </w:rPr>
        <w:t>Jeden wstrzykiwacz 0,5</w:t>
      </w:r>
      <w:r w:rsidR="00C02706" w:rsidRPr="008D734C">
        <w:rPr>
          <w:szCs w:val="22"/>
        </w:rPr>
        <w:t> </w:t>
      </w:r>
      <w:r w:rsidRPr="008D734C">
        <w:rPr>
          <w:szCs w:val="22"/>
        </w:rPr>
        <w:t>ml zawiera 5</w:t>
      </w:r>
      <w:r w:rsidR="000D055F" w:rsidRPr="008D734C">
        <w:rPr>
          <w:szCs w:val="22"/>
        </w:rPr>
        <w:t>0 mg</w:t>
      </w:r>
      <w:r w:rsidRPr="008D734C">
        <w:rPr>
          <w:szCs w:val="22"/>
        </w:rPr>
        <w:t xml:space="preserve"> golimumabu.</w:t>
      </w:r>
    </w:p>
    <w:p w14:paraId="235D7970" w14:textId="77777777" w:rsidR="00421D47" w:rsidRPr="008D734C" w:rsidRDefault="00421D47" w:rsidP="00DF2852">
      <w:pPr>
        <w:suppressAutoHyphens w:val="0"/>
        <w:rPr>
          <w:szCs w:val="22"/>
        </w:rPr>
      </w:pPr>
    </w:p>
    <w:p w14:paraId="235D7971" w14:textId="77777777" w:rsidR="00421D47" w:rsidRPr="008D734C" w:rsidRDefault="00421D47" w:rsidP="00DF2852">
      <w:pPr>
        <w:suppressAutoHyphens w:val="0"/>
        <w:rPr>
          <w:szCs w:val="22"/>
        </w:rPr>
      </w:pPr>
    </w:p>
    <w:p w14:paraId="235D7972"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973" w14:textId="77777777" w:rsidR="00421D47" w:rsidRPr="008D734C" w:rsidRDefault="00421D47" w:rsidP="00880DD7">
      <w:pPr>
        <w:keepNext/>
        <w:suppressAutoHyphens w:val="0"/>
        <w:rPr>
          <w:szCs w:val="22"/>
        </w:rPr>
      </w:pPr>
    </w:p>
    <w:p w14:paraId="235D7974" w14:textId="77777777" w:rsidR="00D506DE" w:rsidRPr="008D734C" w:rsidRDefault="00D506DE" w:rsidP="00DF2852">
      <w:pPr>
        <w:suppressAutoHyphens w:val="0"/>
        <w:rPr>
          <w:szCs w:val="22"/>
        </w:rPr>
      </w:pPr>
      <w:r w:rsidRPr="008D734C">
        <w:rPr>
          <w:szCs w:val="22"/>
        </w:rPr>
        <w:t xml:space="preserve">Substancje pomocnicze: sorbitol (E420), histydyna, histydyny chlorowodorek jednowodny, 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975" w14:textId="77777777" w:rsidR="00421D47" w:rsidRPr="008D734C" w:rsidRDefault="00421D47" w:rsidP="00DF2852">
      <w:pPr>
        <w:suppressAutoHyphens w:val="0"/>
        <w:rPr>
          <w:szCs w:val="22"/>
        </w:rPr>
      </w:pPr>
    </w:p>
    <w:p w14:paraId="235D7976" w14:textId="77777777" w:rsidR="00645551" w:rsidRPr="008D734C" w:rsidRDefault="00645551" w:rsidP="00DF2852">
      <w:pPr>
        <w:suppressAutoHyphens w:val="0"/>
        <w:rPr>
          <w:szCs w:val="22"/>
        </w:rPr>
      </w:pPr>
    </w:p>
    <w:p w14:paraId="235D7977"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9F4DE4" w:rsidRPr="008D734C">
        <w:rPr>
          <w:b/>
          <w:szCs w:val="22"/>
        </w:rPr>
        <w:t>I </w:t>
      </w:r>
      <w:r w:rsidRPr="008D734C">
        <w:rPr>
          <w:b/>
          <w:szCs w:val="22"/>
        </w:rPr>
        <w:t>ZAWARTOŚĆ OPAKOWANIA</w:t>
      </w:r>
    </w:p>
    <w:p w14:paraId="235D7978" w14:textId="77777777" w:rsidR="00421D47" w:rsidRPr="008D734C" w:rsidRDefault="00421D47" w:rsidP="00880DD7">
      <w:pPr>
        <w:keepNext/>
        <w:suppressAutoHyphens w:val="0"/>
        <w:rPr>
          <w:szCs w:val="22"/>
        </w:rPr>
      </w:pPr>
    </w:p>
    <w:p w14:paraId="235D7979" w14:textId="77777777" w:rsidR="00421D47" w:rsidRPr="00887FE5" w:rsidRDefault="00421D47" w:rsidP="00DF2852">
      <w:pPr>
        <w:suppressAutoHyphens w:val="0"/>
        <w:rPr>
          <w:szCs w:val="22"/>
        </w:rPr>
      </w:pPr>
      <w:r w:rsidRPr="00E9426C">
        <w:rPr>
          <w:szCs w:val="22"/>
          <w:highlight w:val="lightGray"/>
        </w:rPr>
        <w:t>Roztwór do wstrzykiwań</w:t>
      </w:r>
      <w:r w:rsidR="007A6957" w:rsidRPr="00E9426C">
        <w:rPr>
          <w:szCs w:val="22"/>
          <w:highlight w:val="lightGray"/>
        </w:rPr>
        <w:t xml:space="preserve"> we </w:t>
      </w:r>
      <w:r w:rsidRPr="00E9426C">
        <w:rPr>
          <w:szCs w:val="22"/>
          <w:highlight w:val="lightGray"/>
        </w:rPr>
        <w:t>wstrzykiwaczu</w:t>
      </w:r>
      <w:r w:rsidRPr="007476DF">
        <w:rPr>
          <w:szCs w:val="22"/>
        </w:rPr>
        <w:t xml:space="preserve"> (SmartJect)</w:t>
      </w:r>
    </w:p>
    <w:p w14:paraId="235D797A" w14:textId="77777777" w:rsidR="00D506DE" w:rsidRPr="008D734C" w:rsidRDefault="00D506DE" w:rsidP="00DF2852">
      <w:pPr>
        <w:suppressAutoHyphens w:val="0"/>
        <w:rPr>
          <w:szCs w:val="22"/>
        </w:rPr>
      </w:pPr>
      <w:r w:rsidRPr="008D734C">
        <w:rPr>
          <w:szCs w:val="22"/>
        </w:rPr>
        <w:t>Opakowanie zbiorcze: 3 (3 opakowania po</w:t>
      </w:r>
      <w:r w:rsidR="00650922" w:rsidRPr="008D734C">
        <w:rPr>
          <w:szCs w:val="22"/>
        </w:rPr>
        <w:t> </w:t>
      </w:r>
      <w:r w:rsidRPr="008D734C">
        <w:rPr>
          <w:szCs w:val="22"/>
        </w:rPr>
        <w:t>1) wstrzykiwacze</w:t>
      </w:r>
    </w:p>
    <w:p w14:paraId="235D797B" w14:textId="77777777" w:rsidR="00421D47" w:rsidRPr="008D734C" w:rsidRDefault="00421D47" w:rsidP="00DF2852">
      <w:pPr>
        <w:suppressAutoHyphens w:val="0"/>
        <w:rPr>
          <w:bCs/>
          <w:szCs w:val="22"/>
        </w:rPr>
      </w:pPr>
    </w:p>
    <w:p w14:paraId="235D797C" w14:textId="77777777" w:rsidR="00421D47" w:rsidRPr="008D734C" w:rsidRDefault="00421D47" w:rsidP="00DF2852">
      <w:pPr>
        <w:suppressAutoHyphens w:val="0"/>
        <w:rPr>
          <w:bCs/>
          <w:szCs w:val="22"/>
        </w:rPr>
      </w:pPr>
    </w:p>
    <w:p w14:paraId="235D797D"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650922" w:rsidRPr="008D734C">
        <w:rPr>
          <w:b/>
          <w:szCs w:val="22"/>
        </w:rPr>
        <w:t>I</w:t>
      </w:r>
      <w:r w:rsidR="007A6957" w:rsidRPr="008D734C">
        <w:rPr>
          <w:b/>
          <w:szCs w:val="22"/>
        </w:rPr>
        <w:t> </w:t>
      </w:r>
      <w:r w:rsidRPr="008D734C">
        <w:rPr>
          <w:b/>
          <w:szCs w:val="22"/>
        </w:rPr>
        <w:t>DROGA PODANIA</w:t>
      </w:r>
    </w:p>
    <w:p w14:paraId="235D797E" w14:textId="77777777" w:rsidR="00421D47" w:rsidRPr="008D734C" w:rsidRDefault="00421D47" w:rsidP="00880DD7">
      <w:pPr>
        <w:keepNext/>
        <w:suppressAutoHyphens w:val="0"/>
        <w:rPr>
          <w:szCs w:val="22"/>
        </w:rPr>
      </w:pPr>
    </w:p>
    <w:p w14:paraId="235D797F" w14:textId="77777777" w:rsidR="00421D47" w:rsidRPr="008D734C" w:rsidRDefault="00421D47" w:rsidP="00DF2852">
      <w:pPr>
        <w:suppressAutoHyphens w:val="0"/>
        <w:rPr>
          <w:szCs w:val="22"/>
        </w:rPr>
      </w:pPr>
      <w:r w:rsidRPr="008D734C">
        <w:rPr>
          <w:szCs w:val="22"/>
        </w:rPr>
        <w:t>Nie wstrząsać.</w:t>
      </w:r>
    </w:p>
    <w:p w14:paraId="235D7980"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981" w14:textId="77777777" w:rsidR="00550FED" w:rsidRPr="008D734C" w:rsidRDefault="00550FED" w:rsidP="00DF2852">
      <w:pPr>
        <w:suppressAutoHyphens w:val="0"/>
        <w:rPr>
          <w:szCs w:val="22"/>
        </w:rPr>
      </w:pPr>
      <w:r w:rsidRPr="008D734C">
        <w:rPr>
          <w:szCs w:val="22"/>
        </w:rPr>
        <w:t>Podanie podskórne.</w:t>
      </w:r>
    </w:p>
    <w:p w14:paraId="235D7982" w14:textId="77777777" w:rsidR="00421D47" w:rsidRPr="008D734C" w:rsidRDefault="00421D47" w:rsidP="00DF2852">
      <w:pPr>
        <w:suppressAutoHyphens w:val="0"/>
        <w:rPr>
          <w:szCs w:val="22"/>
        </w:rPr>
      </w:pPr>
    </w:p>
    <w:p w14:paraId="235D7983" w14:textId="77777777" w:rsidR="00421D47" w:rsidRPr="008D734C" w:rsidRDefault="00421D47" w:rsidP="00DF2852">
      <w:pPr>
        <w:suppressAutoHyphens w:val="0"/>
        <w:rPr>
          <w:szCs w:val="22"/>
        </w:rPr>
      </w:pPr>
    </w:p>
    <w:p w14:paraId="235D7984"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650922" w:rsidRPr="008D734C">
        <w:rPr>
          <w:b/>
          <w:szCs w:val="22"/>
        </w:rPr>
        <w:t xml:space="preserve"> W</w:t>
      </w:r>
      <w:r w:rsidR="007A6957" w:rsidRPr="008D734C">
        <w:rPr>
          <w:b/>
          <w:szCs w:val="22"/>
        </w:rPr>
        <w:t> </w:t>
      </w:r>
      <w:r w:rsidRPr="008D734C">
        <w:rPr>
          <w:b/>
          <w:szCs w:val="22"/>
        </w:rPr>
        <w:t>MIEJSCU NIEWIDOCZNYM</w:t>
      </w:r>
      <w:r w:rsidR="007A6957" w:rsidRPr="008D734C">
        <w:rPr>
          <w:b/>
          <w:szCs w:val="22"/>
        </w:rPr>
        <w:t xml:space="preserve"> </w:t>
      </w:r>
      <w:r w:rsidR="009F4DE4" w:rsidRPr="008D734C">
        <w:rPr>
          <w:b/>
          <w:szCs w:val="22"/>
        </w:rPr>
        <w:t>I </w:t>
      </w:r>
      <w:r w:rsidRPr="008D734C">
        <w:rPr>
          <w:b/>
          <w:szCs w:val="22"/>
        </w:rPr>
        <w:t>NIEDOSTĘPNYM DLA DZIECI</w:t>
      </w:r>
    </w:p>
    <w:p w14:paraId="235D7985" w14:textId="77777777" w:rsidR="00421D47" w:rsidRPr="008D734C" w:rsidRDefault="00421D47" w:rsidP="00880DD7">
      <w:pPr>
        <w:keepNext/>
        <w:suppressAutoHyphens w:val="0"/>
        <w:rPr>
          <w:szCs w:val="22"/>
        </w:rPr>
      </w:pPr>
    </w:p>
    <w:p w14:paraId="235D7986" w14:textId="77777777" w:rsidR="00D506DE" w:rsidRPr="008D734C" w:rsidRDefault="00D506DE" w:rsidP="00DF2852">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987" w14:textId="77777777" w:rsidR="00421D47" w:rsidRPr="008D734C" w:rsidRDefault="00421D47" w:rsidP="00DF2852">
      <w:pPr>
        <w:suppressAutoHyphens w:val="0"/>
        <w:rPr>
          <w:szCs w:val="22"/>
        </w:rPr>
      </w:pPr>
    </w:p>
    <w:p w14:paraId="235D7988" w14:textId="77777777" w:rsidR="00421D47" w:rsidRPr="008D734C" w:rsidRDefault="00421D47" w:rsidP="00DF2852">
      <w:pPr>
        <w:suppressAutoHyphens w:val="0"/>
        <w:rPr>
          <w:szCs w:val="22"/>
        </w:rPr>
      </w:pPr>
    </w:p>
    <w:p w14:paraId="235D7989"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98A" w14:textId="77777777" w:rsidR="00421D47" w:rsidRPr="008D734C" w:rsidRDefault="00421D47" w:rsidP="00880DD7">
      <w:pPr>
        <w:keepNext/>
        <w:suppressAutoHyphens w:val="0"/>
        <w:rPr>
          <w:szCs w:val="22"/>
        </w:rPr>
      </w:pPr>
    </w:p>
    <w:p w14:paraId="235D798B" w14:textId="77777777" w:rsidR="00D506DE" w:rsidRPr="007476DF" w:rsidRDefault="00D506DE" w:rsidP="00DF2852">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Wstrzykiwacz 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98C" w14:textId="77777777" w:rsidR="00421D47" w:rsidRPr="00887FE5" w:rsidRDefault="00421D47" w:rsidP="00DF2852">
      <w:pPr>
        <w:suppressAutoHyphens w:val="0"/>
        <w:rPr>
          <w:szCs w:val="22"/>
        </w:rPr>
      </w:pPr>
    </w:p>
    <w:p w14:paraId="235D798D" w14:textId="77777777" w:rsidR="00421D47" w:rsidRPr="008D734C" w:rsidRDefault="00421D47" w:rsidP="00DF2852">
      <w:pPr>
        <w:suppressAutoHyphens w:val="0"/>
        <w:rPr>
          <w:szCs w:val="22"/>
        </w:rPr>
      </w:pPr>
    </w:p>
    <w:p w14:paraId="235D798E"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98F" w14:textId="77777777" w:rsidR="00421D47" w:rsidRPr="008D734C" w:rsidRDefault="00421D47" w:rsidP="00880DD7">
      <w:pPr>
        <w:keepNext/>
        <w:suppressAutoHyphens w:val="0"/>
        <w:rPr>
          <w:szCs w:val="22"/>
        </w:rPr>
      </w:pPr>
    </w:p>
    <w:p w14:paraId="235D7990" w14:textId="17B2C03B" w:rsidR="00421D47" w:rsidRPr="008D734C" w:rsidRDefault="00421D47" w:rsidP="00DF2852">
      <w:pPr>
        <w:suppressAutoHyphens w:val="0"/>
        <w:rPr>
          <w:szCs w:val="22"/>
        </w:rPr>
      </w:pPr>
      <w:r w:rsidRPr="008D734C">
        <w:rPr>
          <w:szCs w:val="22"/>
        </w:rPr>
        <w:t>EXP</w:t>
      </w:r>
    </w:p>
    <w:p w14:paraId="235D7991" w14:textId="77777777" w:rsidR="00421D47" w:rsidRPr="008D734C" w:rsidRDefault="00421D47" w:rsidP="00DF2852">
      <w:pPr>
        <w:suppressAutoHyphens w:val="0"/>
        <w:rPr>
          <w:szCs w:val="22"/>
        </w:rPr>
      </w:pPr>
    </w:p>
    <w:p w14:paraId="235D7992" w14:textId="77777777" w:rsidR="00421D47" w:rsidRPr="008D734C" w:rsidRDefault="00421D47" w:rsidP="00DF2852">
      <w:pPr>
        <w:suppressAutoHyphens w:val="0"/>
        <w:rPr>
          <w:szCs w:val="22"/>
        </w:rPr>
      </w:pPr>
    </w:p>
    <w:p w14:paraId="235D7993" w14:textId="77777777" w:rsidR="00685DC1" w:rsidRPr="008D734C" w:rsidRDefault="00685DC1" w:rsidP="00DF2852">
      <w:pPr>
        <w:keepNext/>
        <w:keepLines/>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lastRenderedPageBreak/>
        <w:t>9.</w:t>
      </w:r>
      <w:r w:rsidRPr="008D734C">
        <w:rPr>
          <w:b/>
          <w:szCs w:val="22"/>
        </w:rPr>
        <w:tab/>
        <w:t>WARUNKI PRZECHOWYWANIA</w:t>
      </w:r>
    </w:p>
    <w:p w14:paraId="235D7994" w14:textId="77777777" w:rsidR="00421D47" w:rsidRPr="008D734C" w:rsidRDefault="00421D47" w:rsidP="00DF2852">
      <w:pPr>
        <w:keepNext/>
        <w:keepLines/>
        <w:tabs>
          <w:tab w:val="left" w:pos="720"/>
        </w:tabs>
        <w:suppressAutoHyphens w:val="0"/>
        <w:rPr>
          <w:szCs w:val="22"/>
        </w:rPr>
      </w:pPr>
    </w:p>
    <w:p w14:paraId="235D7995" w14:textId="77777777" w:rsidR="00D506DE" w:rsidRPr="008D734C" w:rsidRDefault="00D506DE" w:rsidP="00880DD7">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r w:rsidR="002D3E78" w:rsidRPr="008D734C">
        <w:rPr>
          <w:szCs w:val="22"/>
        </w:rPr>
        <w:t>.</w:t>
      </w:r>
    </w:p>
    <w:p w14:paraId="235D7996" w14:textId="77777777" w:rsidR="00D506DE" w:rsidRPr="008D734C" w:rsidRDefault="00D506DE" w:rsidP="00DF2852">
      <w:pPr>
        <w:tabs>
          <w:tab w:val="left" w:pos="720"/>
        </w:tabs>
        <w:suppressAutoHyphens w:val="0"/>
        <w:rPr>
          <w:szCs w:val="22"/>
        </w:rPr>
      </w:pPr>
      <w:r w:rsidRPr="008D734C">
        <w:rPr>
          <w:szCs w:val="22"/>
        </w:rPr>
        <w:t>Nie zamrażać</w:t>
      </w:r>
      <w:r w:rsidR="002D3E78" w:rsidRPr="008D734C">
        <w:rPr>
          <w:szCs w:val="22"/>
        </w:rPr>
        <w:t>.</w:t>
      </w:r>
    </w:p>
    <w:p w14:paraId="235D7997" w14:textId="77777777" w:rsidR="00D506DE" w:rsidRPr="008D734C" w:rsidRDefault="00D506DE" w:rsidP="00DF2852">
      <w:pPr>
        <w:tabs>
          <w:tab w:val="left" w:pos="720"/>
        </w:tabs>
        <w:suppressAutoHyphens w:val="0"/>
        <w:rPr>
          <w:szCs w:val="22"/>
        </w:rPr>
      </w:pPr>
      <w:r w:rsidRPr="008D734C">
        <w:rPr>
          <w:szCs w:val="22"/>
        </w:rPr>
        <w:t>Przechowywać wstrzykiwacz</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r w:rsidR="002D3E78" w:rsidRPr="008D734C">
        <w:rPr>
          <w:szCs w:val="22"/>
        </w:rPr>
        <w:t>.</w:t>
      </w:r>
    </w:p>
    <w:p w14:paraId="235D7998" w14:textId="77777777" w:rsidR="0029295F" w:rsidRPr="008D734C" w:rsidRDefault="0029295F" w:rsidP="00DF2852">
      <w:pPr>
        <w:tabs>
          <w:tab w:val="left" w:pos="720"/>
        </w:tabs>
        <w:suppressAutoHyphens w:val="0"/>
        <w:rPr>
          <w:szCs w:val="22"/>
        </w:rPr>
      </w:pPr>
    </w:p>
    <w:p w14:paraId="235D7999" w14:textId="77777777" w:rsidR="009713BF" w:rsidRPr="008D734C" w:rsidRDefault="009713BF" w:rsidP="00DF2852">
      <w:pPr>
        <w:tabs>
          <w:tab w:val="left" w:pos="720"/>
        </w:tabs>
        <w:suppressAutoHyphens w:val="0"/>
        <w:rPr>
          <w:szCs w:val="22"/>
        </w:rPr>
      </w:pPr>
    </w:p>
    <w:p w14:paraId="235D799A"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650922" w:rsidRPr="008D734C">
        <w:rPr>
          <w:b/>
          <w:szCs w:val="22"/>
        </w:rPr>
        <w:t>Z </w:t>
      </w:r>
      <w:r w:rsidRPr="008D734C">
        <w:rPr>
          <w:b/>
          <w:szCs w:val="22"/>
        </w:rPr>
        <w:t>NIEGO ODPADÓW, JEŚLI WŁAŚCIWE</w:t>
      </w:r>
    </w:p>
    <w:p w14:paraId="235D799B" w14:textId="77777777" w:rsidR="00421D47" w:rsidRPr="008D734C" w:rsidRDefault="00421D47" w:rsidP="00880DD7">
      <w:pPr>
        <w:keepNext/>
        <w:tabs>
          <w:tab w:val="left" w:pos="720"/>
        </w:tabs>
        <w:suppressAutoHyphens w:val="0"/>
        <w:rPr>
          <w:szCs w:val="22"/>
        </w:rPr>
      </w:pPr>
    </w:p>
    <w:p w14:paraId="235D799C" w14:textId="77777777" w:rsidR="003109B8" w:rsidRPr="008D734C" w:rsidRDefault="003109B8" w:rsidP="00DF2852">
      <w:pPr>
        <w:tabs>
          <w:tab w:val="left" w:pos="720"/>
        </w:tabs>
        <w:suppressAutoHyphens w:val="0"/>
        <w:rPr>
          <w:szCs w:val="22"/>
        </w:rPr>
      </w:pPr>
    </w:p>
    <w:p w14:paraId="235D799D"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650922" w:rsidRPr="008D734C">
        <w:rPr>
          <w:b/>
          <w:szCs w:val="22"/>
        </w:rPr>
        <w:t>I </w:t>
      </w:r>
      <w:r w:rsidRPr="008D734C">
        <w:rPr>
          <w:b/>
          <w:szCs w:val="22"/>
        </w:rPr>
        <w:t>ADRES PODMIOTU ODPOWIEDZIALNEGO</w:t>
      </w:r>
    </w:p>
    <w:p w14:paraId="235D799E" w14:textId="77777777" w:rsidR="00421D47" w:rsidRPr="008D734C" w:rsidRDefault="00421D47" w:rsidP="00880DD7">
      <w:pPr>
        <w:keepNext/>
        <w:tabs>
          <w:tab w:val="left" w:pos="720"/>
        </w:tabs>
        <w:suppressAutoHyphens w:val="0"/>
        <w:rPr>
          <w:szCs w:val="22"/>
        </w:rPr>
      </w:pPr>
    </w:p>
    <w:p w14:paraId="235D799F" w14:textId="7050B199" w:rsidR="00421D47" w:rsidRPr="006F563C" w:rsidRDefault="00421D47" w:rsidP="00DF2852">
      <w:pPr>
        <w:suppressAutoHyphens w:val="0"/>
        <w:rPr>
          <w:szCs w:val="22"/>
        </w:rPr>
      </w:pPr>
      <w:del w:id="96" w:author="PL LOC JF" w:date="2025-07-30T14:20:00Z" w16du:dateUtc="2025-07-30T12:20:00Z">
        <w:r w:rsidRPr="006F563C" w:rsidDel="00F93A38">
          <w:rPr>
            <w:szCs w:val="22"/>
          </w:rPr>
          <w:delText>Janssen Biologics B.V.</w:delText>
        </w:r>
      </w:del>
      <w:ins w:id="97" w:author="PL LOC JF" w:date="2025-07-30T14:20:00Z" w16du:dateUtc="2025-07-30T12:20:00Z">
        <w:r w:rsidR="00F93A38" w:rsidRPr="006F563C">
          <w:rPr>
            <w:szCs w:val="22"/>
          </w:rPr>
          <w:t>Janssen-Cilag International NV</w:t>
        </w:r>
      </w:ins>
    </w:p>
    <w:p w14:paraId="235D79A0" w14:textId="14D0B9E3" w:rsidR="00421D47" w:rsidRPr="006F563C" w:rsidRDefault="00421D47" w:rsidP="00DF2852">
      <w:pPr>
        <w:suppressAutoHyphens w:val="0"/>
        <w:rPr>
          <w:szCs w:val="22"/>
        </w:rPr>
      </w:pPr>
      <w:del w:id="98" w:author="PL LOC JF" w:date="2025-07-30T14:21:00Z" w16du:dateUtc="2025-07-30T12:21:00Z">
        <w:r w:rsidRPr="006F563C" w:rsidDel="00F93A38">
          <w:rPr>
            <w:szCs w:val="22"/>
          </w:rPr>
          <w:delText>Einsteinweg 101</w:delText>
        </w:r>
      </w:del>
      <w:ins w:id="99" w:author="PL LOC JF" w:date="2025-07-30T14:21:00Z" w16du:dateUtc="2025-07-30T12:21:00Z">
        <w:r w:rsidR="00F93A38" w:rsidRPr="006F563C">
          <w:rPr>
            <w:szCs w:val="22"/>
          </w:rPr>
          <w:t>Turnhoutseweg 30</w:t>
        </w:r>
      </w:ins>
    </w:p>
    <w:p w14:paraId="235D79A1" w14:textId="76681BDE" w:rsidR="00421D47" w:rsidRPr="008D734C" w:rsidRDefault="00421D47" w:rsidP="00DF2852">
      <w:pPr>
        <w:suppressAutoHyphens w:val="0"/>
        <w:rPr>
          <w:szCs w:val="22"/>
        </w:rPr>
      </w:pPr>
      <w:del w:id="100" w:author="PL LOC JF" w:date="2025-07-30T14:21:00Z" w16du:dateUtc="2025-07-30T12:21:00Z">
        <w:r w:rsidRPr="008D734C" w:rsidDel="00F93A38">
          <w:rPr>
            <w:szCs w:val="22"/>
          </w:rPr>
          <w:delText>2333 CB Leiden</w:delText>
        </w:r>
      </w:del>
      <w:ins w:id="101" w:author="PL LOC JF" w:date="2025-07-30T14:21:00Z" w16du:dateUtc="2025-07-30T12:21:00Z">
        <w:r w:rsidR="00F93A38">
          <w:rPr>
            <w:szCs w:val="22"/>
          </w:rPr>
          <w:t>B-2340 Beerse</w:t>
        </w:r>
      </w:ins>
    </w:p>
    <w:p w14:paraId="235D79A2" w14:textId="266579B8" w:rsidR="00421D47" w:rsidRPr="008D734C" w:rsidRDefault="00421D47" w:rsidP="00DF2852">
      <w:pPr>
        <w:suppressAutoHyphens w:val="0"/>
        <w:rPr>
          <w:szCs w:val="22"/>
        </w:rPr>
      </w:pPr>
      <w:del w:id="102" w:author="PL LOC JF" w:date="2025-07-30T14:20:00Z" w16du:dateUtc="2025-07-30T12:20:00Z">
        <w:r w:rsidRPr="008D734C" w:rsidDel="00F93A38">
          <w:rPr>
            <w:szCs w:val="22"/>
          </w:rPr>
          <w:delText>Holandia</w:delText>
        </w:r>
      </w:del>
      <w:ins w:id="103" w:author="PL LOC JF" w:date="2025-07-30T14:20:00Z" w16du:dateUtc="2025-07-30T12:20:00Z">
        <w:r w:rsidR="00F93A38">
          <w:rPr>
            <w:szCs w:val="22"/>
          </w:rPr>
          <w:t>Belgia</w:t>
        </w:r>
      </w:ins>
    </w:p>
    <w:p w14:paraId="235D79A3" w14:textId="77777777" w:rsidR="00421D47" w:rsidRPr="008D734C" w:rsidRDefault="00421D47" w:rsidP="00DF2852">
      <w:pPr>
        <w:tabs>
          <w:tab w:val="left" w:pos="720"/>
        </w:tabs>
        <w:suppressAutoHyphens w:val="0"/>
        <w:rPr>
          <w:szCs w:val="22"/>
        </w:rPr>
      </w:pPr>
    </w:p>
    <w:p w14:paraId="235D79A4" w14:textId="77777777" w:rsidR="00421D47" w:rsidRPr="008D734C" w:rsidRDefault="00421D47" w:rsidP="00DF2852">
      <w:pPr>
        <w:tabs>
          <w:tab w:val="left" w:pos="720"/>
        </w:tabs>
        <w:suppressAutoHyphens w:val="0"/>
        <w:rPr>
          <w:szCs w:val="22"/>
        </w:rPr>
      </w:pPr>
    </w:p>
    <w:p w14:paraId="235D79A5"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9A6" w14:textId="77777777" w:rsidR="00421D47" w:rsidRPr="008D734C" w:rsidRDefault="00421D47" w:rsidP="00880DD7">
      <w:pPr>
        <w:keepNext/>
        <w:tabs>
          <w:tab w:val="left" w:pos="720"/>
        </w:tabs>
        <w:suppressAutoHyphens w:val="0"/>
        <w:rPr>
          <w:szCs w:val="22"/>
        </w:rPr>
      </w:pPr>
    </w:p>
    <w:p w14:paraId="235D79A7" w14:textId="77777777" w:rsidR="00D506DE" w:rsidRPr="008D734C" w:rsidRDefault="00D506DE" w:rsidP="00DF2852">
      <w:pPr>
        <w:tabs>
          <w:tab w:val="left" w:pos="720"/>
        </w:tabs>
        <w:suppressAutoHyphens w:val="0"/>
        <w:rPr>
          <w:szCs w:val="22"/>
        </w:rPr>
      </w:pPr>
      <w:r w:rsidRPr="008D734C">
        <w:rPr>
          <w:szCs w:val="22"/>
        </w:rPr>
        <w:t>EU/1/09/546/002 (3 opakowania, każde zawiera 1 wstrzykiwacz)</w:t>
      </w:r>
    </w:p>
    <w:p w14:paraId="235D79A8" w14:textId="77777777" w:rsidR="00421D47" w:rsidRPr="008D734C" w:rsidRDefault="00421D47" w:rsidP="00DF2852">
      <w:pPr>
        <w:tabs>
          <w:tab w:val="left" w:pos="720"/>
        </w:tabs>
        <w:suppressAutoHyphens w:val="0"/>
        <w:rPr>
          <w:szCs w:val="22"/>
        </w:rPr>
      </w:pPr>
    </w:p>
    <w:p w14:paraId="235D79A9" w14:textId="77777777" w:rsidR="009713BF" w:rsidRPr="008D734C" w:rsidRDefault="009713BF" w:rsidP="00DF2852">
      <w:pPr>
        <w:tabs>
          <w:tab w:val="left" w:pos="720"/>
        </w:tabs>
        <w:suppressAutoHyphens w:val="0"/>
        <w:rPr>
          <w:szCs w:val="22"/>
        </w:rPr>
      </w:pPr>
    </w:p>
    <w:p w14:paraId="235D79AA" w14:textId="77777777" w:rsidR="00685DC1" w:rsidRPr="007476DF"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9AB" w14:textId="77777777" w:rsidR="00421D47" w:rsidRPr="007476DF" w:rsidRDefault="00421D47" w:rsidP="00880DD7">
      <w:pPr>
        <w:keepNext/>
        <w:tabs>
          <w:tab w:val="left" w:pos="720"/>
        </w:tabs>
        <w:suppressAutoHyphens w:val="0"/>
        <w:rPr>
          <w:szCs w:val="22"/>
          <w:lang w:val="nb-NO"/>
        </w:rPr>
      </w:pPr>
    </w:p>
    <w:p w14:paraId="235D79AC"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9AD" w14:textId="77777777" w:rsidR="00421D47" w:rsidRPr="007476DF" w:rsidRDefault="00421D47" w:rsidP="00DF2852">
      <w:pPr>
        <w:tabs>
          <w:tab w:val="left" w:pos="720"/>
        </w:tabs>
        <w:suppressAutoHyphens w:val="0"/>
        <w:rPr>
          <w:szCs w:val="22"/>
          <w:lang w:val="nb-NO"/>
        </w:rPr>
      </w:pPr>
    </w:p>
    <w:p w14:paraId="235D79AE" w14:textId="77777777" w:rsidR="009713BF" w:rsidRPr="007476DF" w:rsidRDefault="009713BF" w:rsidP="00DF2852">
      <w:pPr>
        <w:tabs>
          <w:tab w:val="left" w:pos="720"/>
        </w:tabs>
        <w:suppressAutoHyphens w:val="0"/>
        <w:rPr>
          <w:szCs w:val="22"/>
          <w:lang w:val="nb-NO"/>
        </w:rPr>
      </w:pPr>
    </w:p>
    <w:p w14:paraId="235D79AF"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694E1F" w:rsidRPr="008D734C">
        <w:rPr>
          <w:b/>
          <w:szCs w:val="22"/>
        </w:rPr>
        <w:t xml:space="preserve">OGÓLNA </w:t>
      </w:r>
      <w:r w:rsidRPr="008D734C">
        <w:rPr>
          <w:b/>
          <w:szCs w:val="22"/>
        </w:rPr>
        <w:t>KATEGORIA DOSTĘPNOŚCI</w:t>
      </w:r>
    </w:p>
    <w:p w14:paraId="235D79B0" w14:textId="77777777" w:rsidR="00421D47" w:rsidRPr="008D734C" w:rsidRDefault="00421D47" w:rsidP="00880DD7">
      <w:pPr>
        <w:keepNext/>
        <w:tabs>
          <w:tab w:val="left" w:pos="720"/>
        </w:tabs>
        <w:suppressAutoHyphens w:val="0"/>
        <w:rPr>
          <w:szCs w:val="22"/>
        </w:rPr>
      </w:pPr>
    </w:p>
    <w:p w14:paraId="235D79B1" w14:textId="77777777" w:rsidR="00421D47" w:rsidRPr="008D734C" w:rsidRDefault="00421D47" w:rsidP="00DF2852">
      <w:pPr>
        <w:tabs>
          <w:tab w:val="left" w:pos="720"/>
        </w:tabs>
        <w:suppressAutoHyphens w:val="0"/>
        <w:rPr>
          <w:szCs w:val="22"/>
        </w:rPr>
      </w:pPr>
    </w:p>
    <w:p w14:paraId="235D79B2"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9B3" w14:textId="77777777" w:rsidR="00421D47" w:rsidRPr="008D734C" w:rsidRDefault="00421D47" w:rsidP="00880DD7">
      <w:pPr>
        <w:keepNext/>
        <w:tabs>
          <w:tab w:val="left" w:pos="720"/>
        </w:tabs>
        <w:suppressAutoHyphens w:val="0"/>
        <w:rPr>
          <w:szCs w:val="22"/>
        </w:rPr>
      </w:pPr>
    </w:p>
    <w:p w14:paraId="235D79B4" w14:textId="77777777" w:rsidR="003109B8" w:rsidRPr="008D734C" w:rsidRDefault="003109B8" w:rsidP="00DF2852">
      <w:pPr>
        <w:tabs>
          <w:tab w:val="left" w:pos="720"/>
        </w:tabs>
        <w:suppressAutoHyphens w:val="0"/>
        <w:rPr>
          <w:szCs w:val="22"/>
        </w:rPr>
      </w:pPr>
    </w:p>
    <w:p w14:paraId="235D79B5"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694E1F" w:rsidRPr="008D734C">
        <w:rPr>
          <w:b/>
          <w:szCs w:val="22"/>
        </w:rPr>
        <w:t xml:space="preserve">SYSTEMEM </w:t>
      </w:r>
      <w:r w:rsidRPr="008D734C">
        <w:rPr>
          <w:b/>
          <w:szCs w:val="22"/>
        </w:rPr>
        <w:t>BRA</w:t>
      </w:r>
      <w:r w:rsidR="00694E1F" w:rsidRPr="008D734C">
        <w:rPr>
          <w:b/>
          <w:szCs w:val="22"/>
        </w:rPr>
        <w:t>ILLE’A</w:t>
      </w:r>
    </w:p>
    <w:p w14:paraId="235D79B6" w14:textId="77777777" w:rsidR="00421D47" w:rsidRPr="008D734C" w:rsidRDefault="00421D47" w:rsidP="00880DD7">
      <w:pPr>
        <w:keepNext/>
        <w:tabs>
          <w:tab w:val="left" w:pos="720"/>
        </w:tabs>
        <w:suppressAutoHyphens w:val="0"/>
        <w:rPr>
          <w:szCs w:val="22"/>
        </w:rPr>
      </w:pPr>
    </w:p>
    <w:p w14:paraId="235D79B7" w14:textId="5D111F8E" w:rsidR="00421D47" w:rsidRPr="008D734C" w:rsidRDefault="00421D47" w:rsidP="00DF2852">
      <w:pPr>
        <w:suppressAutoHyphens w:val="0"/>
        <w:rPr>
          <w:szCs w:val="22"/>
        </w:rPr>
      </w:pPr>
      <w:r w:rsidRPr="008D734C">
        <w:rPr>
          <w:szCs w:val="22"/>
        </w:rPr>
        <w:t>Simponi 5</w:t>
      </w:r>
      <w:r w:rsidR="000D055F" w:rsidRPr="008D734C">
        <w:rPr>
          <w:szCs w:val="22"/>
        </w:rPr>
        <w:t>0 mg</w:t>
      </w:r>
    </w:p>
    <w:p w14:paraId="235D79B8" w14:textId="77777777" w:rsidR="003109B8" w:rsidRPr="008D734C" w:rsidRDefault="003109B8" w:rsidP="00DF2852">
      <w:pPr>
        <w:suppressAutoHyphens w:val="0"/>
        <w:rPr>
          <w:szCs w:val="22"/>
        </w:rPr>
      </w:pPr>
    </w:p>
    <w:p w14:paraId="235D79B9" w14:textId="77777777" w:rsidR="004258D6" w:rsidRPr="008D734C" w:rsidRDefault="004258D6" w:rsidP="004258D6">
      <w:pPr>
        <w:suppressAutoHyphens w:val="0"/>
        <w:rPr>
          <w:szCs w:val="22"/>
        </w:rPr>
      </w:pPr>
    </w:p>
    <w:p w14:paraId="235D79BA"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w:t>
      </w:r>
      <w:r w:rsidR="00B447BA" w:rsidRPr="008D734C">
        <w:rPr>
          <w:b/>
          <w:szCs w:val="22"/>
        </w:rPr>
        <w:t> </w:t>
      </w:r>
      <w:r w:rsidRPr="008D734C">
        <w:rPr>
          <w:b/>
          <w:szCs w:val="22"/>
        </w:rPr>
        <w:t>2D</w:t>
      </w:r>
    </w:p>
    <w:p w14:paraId="235D79BB" w14:textId="77777777" w:rsidR="004258D6" w:rsidRPr="008D734C" w:rsidRDefault="004258D6" w:rsidP="004258D6">
      <w:pPr>
        <w:tabs>
          <w:tab w:val="clear" w:pos="567"/>
        </w:tabs>
        <w:suppressAutoHyphens w:val="0"/>
        <w:rPr>
          <w:szCs w:val="22"/>
          <w:lang w:eastAsia="pl-PL" w:bidi="pl-PL"/>
        </w:rPr>
      </w:pPr>
    </w:p>
    <w:p w14:paraId="235D79BC" w14:textId="77777777" w:rsidR="004258D6" w:rsidRPr="008D734C" w:rsidRDefault="004258D6" w:rsidP="004258D6">
      <w:pPr>
        <w:suppressAutoHyphens w:val="0"/>
        <w:rPr>
          <w:szCs w:val="22"/>
        </w:rPr>
      </w:pPr>
      <w:r w:rsidRPr="00E9426C">
        <w:rPr>
          <w:szCs w:val="22"/>
          <w:highlight w:val="lightGray"/>
          <w:lang w:eastAsia="pl-PL" w:bidi="pl-PL"/>
        </w:rPr>
        <w:t>Obejmuje kod</w:t>
      </w:r>
      <w:r w:rsidR="00B447BA" w:rsidRPr="00E9426C">
        <w:rPr>
          <w:szCs w:val="22"/>
          <w:highlight w:val="lightGray"/>
          <w:lang w:eastAsia="pl-PL" w:bidi="pl-PL"/>
        </w:rPr>
        <w:t> </w:t>
      </w:r>
      <w:r w:rsidRPr="00E9426C">
        <w:rPr>
          <w:szCs w:val="22"/>
          <w:highlight w:val="lightGray"/>
          <w:lang w:eastAsia="pl-PL" w:bidi="pl-PL"/>
        </w:rPr>
        <w:t>2D będący nośnikiem niepowtarzalnego identyfikatora.</w:t>
      </w:r>
    </w:p>
    <w:p w14:paraId="235D79BD" w14:textId="77777777" w:rsidR="004258D6" w:rsidRDefault="004258D6" w:rsidP="004258D6">
      <w:pPr>
        <w:suppressAutoHyphens w:val="0"/>
        <w:rPr>
          <w:szCs w:val="22"/>
        </w:rPr>
      </w:pPr>
    </w:p>
    <w:p w14:paraId="235D79BF" w14:textId="77777777" w:rsidR="004258D6" w:rsidRPr="008D734C" w:rsidRDefault="004258D6" w:rsidP="004258D6">
      <w:pPr>
        <w:suppressAutoHyphens w:val="0"/>
        <w:rPr>
          <w:vanish/>
          <w:szCs w:val="22"/>
          <w:lang w:eastAsia="pl-PL" w:bidi="pl-PL"/>
        </w:rPr>
      </w:pPr>
    </w:p>
    <w:p w14:paraId="235D79C0"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9C1" w14:textId="77777777" w:rsidR="004258D6" w:rsidRPr="008D734C" w:rsidRDefault="004258D6" w:rsidP="006215B2">
      <w:pPr>
        <w:keepNext/>
        <w:tabs>
          <w:tab w:val="clear" w:pos="567"/>
        </w:tabs>
        <w:suppressAutoHyphens w:val="0"/>
        <w:rPr>
          <w:szCs w:val="22"/>
          <w:lang w:eastAsia="pl-PL" w:bidi="pl-PL"/>
        </w:rPr>
      </w:pPr>
    </w:p>
    <w:p w14:paraId="235D79C2" w14:textId="0BC68288" w:rsidR="004258D6" w:rsidRPr="008D734C" w:rsidRDefault="004258D6" w:rsidP="006215B2">
      <w:pPr>
        <w:keepNext/>
        <w:suppressAutoHyphens w:val="0"/>
        <w:rPr>
          <w:noProof w:val="0"/>
          <w:szCs w:val="22"/>
          <w:lang w:eastAsia="pl-PL" w:bidi="pl-PL"/>
        </w:rPr>
      </w:pPr>
      <w:r w:rsidRPr="008D734C">
        <w:rPr>
          <w:noProof w:val="0"/>
          <w:szCs w:val="22"/>
          <w:lang w:eastAsia="pl-PL" w:bidi="pl-PL"/>
        </w:rPr>
        <w:t>PC</w:t>
      </w:r>
    </w:p>
    <w:p w14:paraId="235D79C3" w14:textId="598A5FF7" w:rsidR="004258D6" w:rsidRPr="008D734C" w:rsidRDefault="004258D6" w:rsidP="006215B2">
      <w:pPr>
        <w:keepNext/>
        <w:suppressAutoHyphens w:val="0"/>
        <w:rPr>
          <w:noProof w:val="0"/>
          <w:szCs w:val="22"/>
          <w:lang w:eastAsia="pl-PL" w:bidi="pl-PL"/>
        </w:rPr>
      </w:pPr>
      <w:r w:rsidRPr="008D734C">
        <w:rPr>
          <w:noProof w:val="0"/>
          <w:szCs w:val="22"/>
          <w:lang w:eastAsia="pl-PL" w:bidi="pl-PL"/>
        </w:rPr>
        <w:t>SN</w:t>
      </w:r>
    </w:p>
    <w:p w14:paraId="235D79C4" w14:textId="2C90684A" w:rsidR="004258D6" w:rsidRPr="008D734C" w:rsidRDefault="004258D6" w:rsidP="007547AF">
      <w:pPr>
        <w:suppressAutoHyphens w:val="0"/>
        <w:rPr>
          <w:noProof w:val="0"/>
          <w:szCs w:val="22"/>
          <w:lang w:eastAsia="pl-PL" w:bidi="pl-PL"/>
        </w:rPr>
      </w:pPr>
      <w:r w:rsidRPr="008D734C">
        <w:rPr>
          <w:noProof w:val="0"/>
          <w:szCs w:val="22"/>
          <w:lang w:eastAsia="pl-PL" w:bidi="pl-PL"/>
        </w:rPr>
        <w:t>NN</w:t>
      </w:r>
    </w:p>
    <w:p w14:paraId="235D79C5" w14:textId="77777777" w:rsidR="00685DC1" w:rsidRPr="008D734C" w:rsidRDefault="0017353A"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00685DC1" w:rsidRPr="008D734C">
        <w:rPr>
          <w:b/>
          <w:bCs/>
          <w:szCs w:val="22"/>
        </w:rPr>
        <w:lastRenderedPageBreak/>
        <w:t>INFORMACJE ZAMIESZCZANE NA OPAKOWANIACH ZEWNĘTRZNYCH</w:t>
      </w:r>
    </w:p>
    <w:p w14:paraId="235D79C6" w14:textId="77777777" w:rsidR="00685DC1" w:rsidRPr="007476DF"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9C7" w14:textId="77777777" w:rsidR="00685DC1" w:rsidRPr="00887FE5"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WEWNĄTRZ OPAKOWANIA</w:t>
      </w:r>
    </w:p>
    <w:p w14:paraId="235D79C8" w14:textId="77777777" w:rsidR="00685DC1" w:rsidRPr="008D734C" w:rsidRDefault="00685DC1" w:rsidP="00DF2852">
      <w:pPr>
        <w:suppressAutoHyphens w:val="0"/>
        <w:rPr>
          <w:szCs w:val="22"/>
        </w:rPr>
      </w:pPr>
    </w:p>
    <w:p w14:paraId="235D79C9" w14:textId="77777777" w:rsidR="0017353A" w:rsidRPr="008D734C" w:rsidRDefault="0017353A" w:rsidP="00DF2852">
      <w:pPr>
        <w:tabs>
          <w:tab w:val="left" w:pos="720"/>
        </w:tabs>
        <w:suppressAutoHyphens w:val="0"/>
        <w:rPr>
          <w:szCs w:val="22"/>
        </w:rPr>
      </w:pPr>
    </w:p>
    <w:p w14:paraId="235D79CA" w14:textId="0A231EAC" w:rsidR="0017353A" w:rsidRPr="00887FE5" w:rsidRDefault="0039564C" w:rsidP="00DF2852">
      <w:pPr>
        <w:tabs>
          <w:tab w:val="left" w:pos="720"/>
        </w:tabs>
        <w:suppressAutoHyphens w:val="0"/>
        <w:rPr>
          <w:szCs w:val="22"/>
        </w:rPr>
      </w:pPr>
      <w:r>
        <w:rPr>
          <w:szCs w:val="22"/>
        </w:rPr>
        <mc:AlternateContent>
          <mc:Choice Requires="wps">
            <w:drawing>
              <wp:anchor distT="0" distB="0" distL="114935" distR="114935" simplePos="0" relativeHeight="251620352" behindDoc="0" locked="0" layoutInCell="1" allowOverlap="1" wp14:anchorId="235D8B79" wp14:editId="05957110">
                <wp:simplePos x="0" y="0"/>
                <wp:positionH relativeFrom="column">
                  <wp:posOffset>958850</wp:posOffset>
                </wp:positionH>
                <wp:positionV relativeFrom="paragraph">
                  <wp:posOffset>103505</wp:posOffset>
                </wp:positionV>
                <wp:extent cx="4303395" cy="118237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1182370"/>
                        </a:xfrm>
                        <a:prstGeom prst="rect">
                          <a:avLst/>
                        </a:prstGeom>
                        <a:solidFill>
                          <a:srgbClr val="FFFFFF"/>
                        </a:solidFill>
                        <a:ln w="9525">
                          <a:solidFill>
                            <a:srgbClr val="000000"/>
                          </a:solidFill>
                          <a:miter lim="800000"/>
                          <a:headEnd/>
                          <a:tailEnd/>
                        </a:ln>
                      </wps:spPr>
                      <wps:txbx>
                        <w:txbxContent>
                          <w:p w14:paraId="235D8BE3" w14:textId="77777777" w:rsidR="00947F5F" w:rsidRPr="007476DF" w:rsidRDefault="00947F5F" w:rsidP="007115C5">
                            <w:pPr>
                              <w:ind w:right="-3780"/>
                              <w:rPr>
                                <w:b/>
                                <w:color w:val="000000"/>
                                <w:szCs w:val="12"/>
                              </w:rPr>
                            </w:pPr>
                            <w:r w:rsidRPr="007476DF">
                              <w:rPr>
                                <w:b/>
                                <w:color w:val="000000"/>
                                <w:szCs w:val="12"/>
                              </w:rPr>
                              <w:t>Przed zastosowaniem leku Simponi:</w:t>
                            </w:r>
                          </w:p>
                          <w:p w14:paraId="235D8BE4" w14:textId="77777777" w:rsidR="00947F5F" w:rsidRDefault="00947F5F" w:rsidP="007115C5">
                            <w:pPr>
                              <w:ind w:right="-3780"/>
                              <w:rPr>
                                <w:color w:val="000000"/>
                                <w:szCs w:val="12"/>
                              </w:rPr>
                            </w:pPr>
                          </w:p>
                          <w:p w14:paraId="235D8BE5" w14:textId="77777777" w:rsidR="00947F5F" w:rsidRPr="00407FE7" w:rsidRDefault="00947F5F" w:rsidP="007476DF">
                            <w:pPr>
                              <w:numPr>
                                <w:ilvl w:val="0"/>
                                <w:numId w:val="2"/>
                              </w:numPr>
                              <w:suppressAutoHyphens w:val="0"/>
                            </w:pPr>
                            <w:r w:rsidRPr="00407FE7">
                              <w:t>Należy zapoznać się</w:t>
                            </w:r>
                            <w:r>
                              <w:t xml:space="preserve"> z </w:t>
                            </w:r>
                            <w:r w:rsidRPr="00407FE7">
                              <w:t>dołączoną ulotką dla pacjenta</w:t>
                            </w:r>
                          </w:p>
                          <w:p w14:paraId="235D8BE6" w14:textId="77777777" w:rsidR="00947F5F" w:rsidRPr="00407FE7" w:rsidRDefault="00947F5F" w:rsidP="007476DF">
                            <w:pPr>
                              <w:numPr>
                                <w:ilvl w:val="0"/>
                                <w:numId w:val="2"/>
                              </w:numPr>
                              <w:suppressAutoHyphens w:val="0"/>
                            </w:pPr>
                            <w:r w:rsidRPr="00407FE7">
                              <w:t>Nie należy wstrząsać leku</w:t>
                            </w:r>
                          </w:p>
                          <w:p w14:paraId="235D8BE7" w14:textId="77777777" w:rsidR="00947F5F" w:rsidRPr="00407FE7" w:rsidRDefault="00947F5F" w:rsidP="007476DF">
                            <w:pPr>
                              <w:numPr>
                                <w:ilvl w:val="0"/>
                                <w:numId w:val="2"/>
                              </w:numPr>
                              <w:suppressAutoHyphens w:val="0"/>
                            </w:pPr>
                            <w:r w:rsidRPr="00407FE7">
                              <w:t>Należy sprawdzić termin ważności</w:t>
                            </w:r>
                            <w:r>
                              <w:t xml:space="preserve"> i </w:t>
                            </w:r>
                            <w:r w:rsidRPr="00407FE7">
                              <w:t>zabezpieczenie</w:t>
                            </w:r>
                          </w:p>
                          <w:p w14:paraId="235D8BE8" w14:textId="77777777" w:rsidR="00947F5F" w:rsidRDefault="00947F5F" w:rsidP="007476DF">
                            <w:pPr>
                              <w:numPr>
                                <w:ilvl w:val="0"/>
                                <w:numId w:val="2"/>
                              </w:numPr>
                              <w:suppressAutoHyphens w:val="0"/>
                            </w:pPr>
                            <w:r>
                              <w:t>Należy poczekać 30 minut aby lek osiągnął temperaturę pokojową</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8B79" id="Text Box 2" o:spid="_x0000_s1027" type="#_x0000_t202" style="position:absolute;margin-left:75.5pt;margin-top:8.15pt;width:338.85pt;height:93.1pt;z-index:251620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">
                <v:textbox inset="7.45pt,3.85pt,7.45pt,3.85pt">
                  <w:txbxContent>
                    <w:p w14:paraId="235D8BE3" w14:textId="77777777" w:rsidR="00947F5F" w:rsidRPr="007476DF" w:rsidRDefault="00947F5F" w:rsidP="007115C5">
                      <w:pPr>
                        <w:ind w:right="-3780"/>
                        <w:rPr>
                          <w:b/>
                          <w:color w:val="000000"/>
                          <w:szCs w:val="12"/>
                        </w:rPr>
                      </w:pPr>
                      <w:r w:rsidRPr="007476DF">
                        <w:rPr>
                          <w:b/>
                          <w:color w:val="000000"/>
                          <w:szCs w:val="12"/>
                        </w:rPr>
                        <w:t>Przed zastosowaniem leku Simponi:</w:t>
                      </w:r>
                    </w:p>
                    <w:p w14:paraId="235D8BE4" w14:textId="77777777" w:rsidR="00947F5F" w:rsidRDefault="00947F5F" w:rsidP="007115C5">
                      <w:pPr>
                        <w:ind w:right="-3780"/>
                        <w:rPr>
                          <w:color w:val="000000"/>
                          <w:szCs w:val="12"/>
                        </w:rPr>
                      </w:pPr>
                    </w:p>
                    <w:p w14:paraId="235D8BE5" w14:textId="77777777" w:rsidR="00947F5F" w:rsidRPr="00407FE7" w:rsidRDefault="00947F5F" w:rsidP="007476DF">
                      <w:pPr>
                        <w:numPr>
                          <w:ilvl w:val="0"/>
                          <w:numId w:val="2"/>
                        </w:numPr>
                        <w:suppressAutoHyphens w:val="0"/>
                      </w:pPr>
                      <w:r w:rsidRPr="00407FE7">
                        <w:t>Należy zapoznać się</w:t>
                      </w:r>
                      <w:r>
                        <w:t xml:space="preserve"> z </w:t>
                      </w:r>
                      <w:r w:rsidRPr="00407FE7">
                        <w:t>dołączoną ulotką dla pacjenta</w:t>
                      </w:r>
                    </w:p>
                    <w:p w14:paraId="235D8BE6" w14:textId="77777777" w:rsidR="00947F5F" w:rsidRPr="00407FE7" w:rsidRDefault="00947F5F" w:rsidP="007476DF">
                      <w:pPr>
                        <w:numPr>
                          <w:ilvl w:val="0"/>
                          <w:numId w:val="2"/>
                        </w:numPr>
                        <w:suppressAutoHyphens w:val="0"/>
                      </w:pPr>
                      <w:r w:rsidRPr="00407FE7">
                        <w:t>Nie należy wstrząsać leku</w:t>
                      </w:r>
                    </w:p>
                    <w:p w14:paraId="235D8BE7" w14:textId="77777777" w:rsidR="00947F5F" w:rsidRPr="00407FE7" w:rsidRDefault="00947F5F" w:rsidP="007476DF">
                      <w:pPr>
                        <w:numPr>
                          <w:ilvl w:val="0"/>
                          <w:numId w:val="2"/>
                        </w:numPr>
                        <w:suppressAutoHyphens w:val="0"/>
                      </w:pPr>
                      <w:r w:rsidRPr="00407FE7">
                        <w:t>Należy sprawdzić termin ważności</w:t>
                      </w:r>
                      <w:r>
                        <w:t xml:space="preserve"> i </w:t>
                      </w:r>
                      <w:r w:rsidRPr="00407FE7">
                        <w:t>zabezpieczenie</w:t>
                      </w:r>
                    </w:p>
                    <w:p w14:paraId="235D8BE8" w14:textId="77777777" w:rsidR="00947F5F" w:rsidRDefault="00947F5F" w:rsidP="007476DF">
                      <w:pPr>
                        <w:numPr>
                          <w:ilvl w:val="0"/>
                          <w:numId w:val="2"/>
                        </w:numPr>
                        <w:suppressAutoHyphens w:val="0"/>
                      </w:pPr>
                      <w:r>
                        <w:t>Należy poczekać 30 minut aby lek osiągnął temperaturę pokojową</w:t>
                      </w:r>
                    </w:p>
                  </w:txbxContent>
                </v:textbox>
              </v:shape>
            </w:pict>
          </mc:Fallback>
        </mc:AlternateContent>
      </w:r>
    </w:p>
    <w:p w14:paraId="235D79CB" w14:textId="77777777" w:rsidR="0017353A" w:rsidRPr="008D734C" w:rsidRDefault="0017353A" w:rsidP="00DF2852">
      <w:pPr>
        <w:tabs>
          <w:tab w:val="left" w:pos="720"/>
        </w:tabs>
        <w:suppressAutoHyphens w:val="0"/>
        <w:rPr>
          <w:szCs w:val="22"/>
        </w:rPr>
      </w:pPr>
    </w:p>
    <w:p w14:paraId="235D79CC" w14:textId="77777777" w:rsidR="0017353A" w:rsidRPr="008D734C" w:rsidRDefault="0017353A" w:rsidP="00DF2852">
      <w:pPr>
        <w:tabs>
          <w:tab w:val="left" w:pos="720"/>
        </w:tabs>
        <w:suppressAutoHyphens w:val="0"/>
        <w:rPr>
          <w:szCs w:val="22"/>
        </w:rPr>
      </w:pPr>
    </w:p>
    <w:p w14:paraId="235D79CD" w14:textId="77777777" w:rsidR="0017353A" w:rsidRPr="008D734C" w:rsidRDefault="0017353A" w:rsidP="00DF2852">
      <w:pPr>
        <w:tabs>
          <w:tab w:val="left" w:pos="720"/>
        </w:tabs>
        <w:suppressAutoHyphens w:val="0"/>
        <w:rPr>
          <w:szCs w:val="22"/>
        </w:rPr>
      </w:pPr>
    </w:p>
    <w:p w14:paraId="235D79CE" w14:textId="77777777" w:rsidR="0017353A" w:rsidRPr="008D734C" w:rsidRDefault="0017353A" w:rsidP="00DF2852">
      <w:pPr>
        <w:tabs>
          <w:tab w:val="left" w:pos="720"/>
        </w:tabs>
        <w:suppressAutoHyphens w:val="0"/>
        <w:rPr>
          <w:szCs w:val="22"/>
        </w:rPr>
      </w:pPr>
    </w:p>
    <w:p w14:paraId="235D79CF" w14:textId="77777777" w:rsidR="0017353A" w:rsidRPr="008D734C" w:rsidRDefault="0017353A" w:rsidP="00DF2852">
      <w:pPr>
        <w:tabs>
          <w:tab w:val="left" w:pos="720"/>
        </w:tabs>
        <w:suppressAutoHyphens w:val="0"/>
        <w:rPr>
          <w:szCs w:val="22"/>
        </w:rPr>
      </w:pPr>
    </w:p>
    <w:p w14:paraId="235D79D0" w14:textId="77777777" w:rsidR="0017353A" w:rsidRPr="008D734C" w:rsidRDefault="0017353A" w:rsidP="00DF2852">
      <w:pPr>
        <w:tabs>
          <w:tab w:val="left" w:pos="720"/>
        </w:tabs>
        <w:suppressAutoHyphens w:val="0"/>
        <w:rPr>
          <w:szCs w:val="22"/>
        </w:rPr>
      </w:pPr>
    </w:p>
    <w:p w14:paraId="235D79D1" w14:textId="77777777" w:rsidR="0017353A" w:rsidRPr="008D734C" w:rsidRDefault="0017353A" w:rsidP="00DF2852">
      <w:pPr>
        <w:tabs>
          <w:tab w:val="left" w:pos="720"/>
        </w:tabs>
        <w:suppressAutoHyphens w:val="0"/>
        <w:rPr>
          <w:szCs w:val="22"/>
        </w:rPr>
      </w:pPr>
    </w:p>
    <w:p w14:paraId="235D79D2" w14:textId="77777777" w:rsidR="0017353A" w:rsidRPr="008D734C" w:rsidRDefault="0017353A" w:rsidP="00DF2852">
      <w:pPr>
        <w:tabs>
          <w:tab w:val="left" w:pos="720"/>
        </w:tabs>
        <w:suppressAutoHyphens w:val="0"/>
        <w:rPr>
          <w:szCs w:val="22"/>
        </w:rPr>
      </w:pPr>
    </w:p>
    <w:p w14:paraId="235D79D3" w14:textId="77777777" w:rsidR="0017353A" w:rsidRPr="008D734C" w:rsidRDefault="0017353A" w:rsidP="00DF2852">
      <w:pPr>
        <w:tabs>
          <w:tab w:val="left" w:pos="720"/>
        </w:tabs>
        <w:suppressAutoHyphens w:val="0"/>
        <w:rPr>
          <w:szCs w:val="22"/>
        </w:rPr>
      </w:pPr>
    </w:p>
    <w:p w14:paraId="235D79D4" w14:textId="77777777" w:rsidR="0017353A" w:rsidRPr="008D734C" w:rsidRDefault="0017353A" w:rsidP="00DF2852">
      <w:pPr>
        <w:tabs>
          <w:tab w:val="left" w:pos="720"/>
        </w:tabs>
        <w:suppressAutoHyphens w:val="0"/>
        <w:rPr>
          <w:szCs w:val="22"/>
        </w:rPr>
      </w:pPr>
    </w:p>
    <w:p w14:paraId="235D79D5" w14:textId="77777777" w:rsidR="00685DC1" w:rsidRPr="008D734C" w:rsidRDefault="0017353A" w:rsidP="00DF2852">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00685DC1" w:rsidRPr="008D734C">
        <w:rPr>
          <w:b/>
          <w:bCs/>
          <w:szCs w:val="22"/>
        </w:rPr>
        <w:lastRenderedPageBreak/>
        <w:t>MINIMUM INFORMACJI ZAMIESZCZANYCH NA MAŁYCH OPAKOWANIACH BEZPOŚREDNICH</w:t>
      </w:r>
    </w:p>
    <w:p w14:paraId="235D79D6" w14:textId="77777777" w:rsidR="00685DC1" w:rsidRPr="007476DF" w:rsidRDefault="00685DC1" w:rsidP="00DF2852">
      <w:pPr>
        <w:pBdr>
          <w:top w:val="single" w:sz="4" w:space="1" w:color="auto"/>
          <w:left w:val="single" w:sz="4" w:space="4" w:color="auto"/>
          <w:bottom w:val="single" w:sz="4" w:space="1" w:color="auto"/>
          <w:right w:val="single" w:sz="4" w:space="4" w:color="auto"/>
        </w:pBdr>
        <w:suppressAutoHyphens w:val="0"/>
        <w:rPr>
          <w:b/>
          <w:szCs w:val="22"/>
        </w:rPr>
      </w:pPr>
    </w:p>
    <w:p w14:paraId="235D79D7" w14:textId="77777777" w:rsidR="00685DC1" w:rsidRPr="00887FE5" w:rsidRDefault="00685DC1" w:rsidP="00DF2852">
      <w:pPr>
        <w:pBdr>
          <w:top w:val="single" w:sz="4" w:space="1" w:color="auto"/>
          <w:left w:val="single" w:sz="4" w:space="4" w:color="auto"/>
          <w:bottom w:val="single" w:sz="4" w:space="1" w:color="auto"/>
          <w:right w:val="single" w:sz="4" w:space="4" w:color="auto"/>
        </w:pBdr>
        <w:suppressAutoHyphens w:val="0"/>
        <w:rPr>
          <w:b/>
          <w:szCs w:val="22"/>
        </w:rPr>
      </w:pPr>
      <w:r w:rsidRPr="00887FE5">
        <w:rPr>
          <w:b/>
          <w:szCs w:val="22"/>
        </w:rPr>
        <w:t>ETYKIETA NA WSTRZYKIWACZ</w:t>
      </w:r>
    </w:p>
    <w:p w14:paraId="235D79D8" w14:textId="77777777" w:rsidR="00421D47" w:rsidRPr="008D734C" w:rsidRDefault="00421D47" w:rsidP="00DF2852">
      <w:pPr>
        <w:tabs>
          <w:tab w:val="left" w:pos="720"/>
        </w:tabs>
        <w:suppressAutoHyphens w:val="0"/>
        <w:rPr>
          <w:szCs w:val="22"/>
        </w:rPr>
      </w:pPr>
    </w:p>
    <w:p w14:paraId="235D79D9" w14:textId="77777777" w:rsidR="00421D47" w:rsidRPr="008D734C" w:rsidRDefault="00421D47" w:rsidP="00DF2852">
      <w:pPr>
        <w:tabs>
          <w:tab w:val="left" w:pos="720"/>
        </w:tabs>
        <w:suppressAutoHyphens w:val="0"/>
        <w:rPr>
          <w:szCs w:val="22"/>
        </w:rPr>
      </w:pPr>
    </w:p>
    <w:p w14:paraId="235D79DA"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r w:rsidR="007A6957" w:rsidRPr="008D734C">
        <w:rPr>
          <w:b/>
          <w:szCs w:val="22"/>
        </w:rPr>
        <w:t xml:space="preserve"> </w:t>
      </w:r>
      <w:r w:rsidR="00650922" w:rsidRPr="008D734C">
        <w:rPr>
          <w:b/>
          <w:szCs w:val="22"/>
        </w:rPr>
        <w:t>I </w:t>
      </w:r>
      <w:r w:rsidRPr="008D734C">
        <w:rPr>
          <w:b/>
          <w:szCs w:val="22"/>
        </w:rPr>
        <w:t>DROGA PODANIA</w:t>
      </w:r>
    </w:p>
    <w:p w14:paraId="235D79DB" w14:textId="77777777" w:rsidR="00421D47" w:rsidRPr="008D734C" w:rsidRDefault="00421D47" w:rsidP="00880DD7">
      <w:pPr>
        <w:keepNext/>
        <w:suppressAutoHyphens w:val="0"/>
        <w:rPr>
          <w:szCs w:val="22"/>
        </w:rPr>
      </w:pPr>
    </w:p>
    <w:p w14:paraId="235D79DC" w14:textId="77777777" w:rsidR="00421D47" w:rsidRPr="00887FE5" w:rsidRDefault="00421D47" w:rsidP="00DF2852">
      <w:pPr>
        <w:suppressAutoHyphens w:val="0"/>
        <w:rPr>
          <w:szCs w:val="22"/>
        </w:rPr>
      </w:pPr>
      <w:r w:rsidRPr="008D734C">
        <w:rPr>
          <w:szCs w:val="22"/>
        </w:rPr>
        <w:t>Simponi 5</w:t>
      </w:r>
      <w:r w:rsidR="000D055F" w:rsidRPr="008D734C">
        <w:rPr>
          <w:szCs w:val="22"/>
        </w:rPr>
        <w:t>0 mg</w:t>
      </w:r>
      <w:r w:rsidRPr="008D734C">
        <w:rPr>
          <w:szCs w:val="22"/>
        </w:rPr>
        <w:t xml:space="preserve"> </w:t>
      </w:r>
      <w:r w:rsidRPr="007476DF">
        <w:rPr>
          <w:szCs w:val="22"/>
        </w:rPr>
        <w:t>roztwór</w:t>
      </w:r>
      <w:r w:rsidRPr="00887FE5">
        <w:rPr>
          <w:szCs w:val="22"/>
        </w:rPr>
        <w:t xml:space="preserve"> do wstrzykiwań</w:t>
      </w:r>
    </w:p>
    <w:p w14:paraId="235D79DD" w14:textId="77777777" w:rsidR="00421D47" w:rsidRPr="008D734C" w:rsidRDefault="00421D47" w:rsidP="00DF2852">
      <w:pPr>
        <w:suppressAutoHyphens w:val="0"/>
        <w:rPr>
          <w:szCs w:val="22"/>
        </w:rPr>
      </w:pPr>
      <w:r w:rsidRPr="008D734C">
        <w:rPr>
          <w:szCs w:val="22"/>
        </w:rPr>
        <w:t>golimumab</w:t>
      </w:r>
    </w:p>
    <w:p w14:paraId="235D79DE" w14:textId="77777777" w:rsidR="00421D47" w:rsidRPr="008D734C" w:rsidRDefault="00AC493A" w:rsidP="00DF2852">
      <w:pPr>
        <w:suppressAutoHyphens w:val="0"/>
        <w:rPr>
          <w:szCs w:val="22"/>
        </w:rPr>
      </w:pPr>
      <w:r w:rsidRPr="008D734C">
        <w:rPr>
          <w:szCs w:val="22"/>
        </w:rPr>
        <w:t>sc.</w:t>
      </w:r>
    </w:p>
    <w:p w14:paraId="235D79DF" w14:textId="77777777" w:rsidR="00421D47" w:rsidRPr="008D734C" w:rsidRDefault="00421D47" w:rsidP="00DF2852">
      <w:pPr>
        <w:tabs>
          <w:tab w:val="left" w:pos="720"/>
        </w:tabs>
        <w:suppressAutoHyphens w:val="0"/>
        <w:rPr>
          <w:szCs w:val="22"/>
        </w:rPr>
      </w:pPr>
    </w:p>
    <w:p w14:paraId="235D79E0" w14:textId="77777777" w:rsidR="00421D47" w:rsidRPr="008D734C" w:rsidRDefault="00421D47" w:rsidP="00DF2852">
      <w:pPr>
        <w:tabs>
          <w:tab w:val="left" w:pos="720"/>
        </w:tabs>
        <w:suppressAutoHyphens w:val="0"/>
        <w:rPr>
          <w:szCs w:val="22"/>
        </w:rPr>
      </w:pPr>
    </w:p>
    <w:p w14:paraId="235D79E1"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SPOSÓB PODAWANIA</w:t>
      </w:r>
    </w:p>
    <w:p w14:paraId="235D79E2" w14:textId="77777777" w:rsidR="00421D47" w:rsidRPr="008D734C" w:rsidRDefault="00421D47" w:rsidP="00880DD7">
      <w:pPr>
        <w:keepNext/>
        <w:suppressAutoHyphens w:val="0"/>
        <w:rPr>
          <w:szCs w:val="22"/>
        </w:rPr>
      </w:pPr>
    </w:p>
    <w:p w14:paraId="235D79E3"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9E4" w14:textId="77777777" w:rsidR="00421D47" w:rsidRPr="008D734C" w:rsidRDefault="00421D47" w:rsidP="00DF2852">
      <w:pPr>
        <w:suppressAutoHyphens w:val="0"/>
        <w:rPr>
          <w:szCs w:val="22"/>
        </w:rPr>
      </w:pPr>
    </w:p>
    <w:p w14:paraId="235D79E5" w14:textId="77777777" w:rsidR="00421D47" w:rsidRPr="008D734C" w:rsidRDefault="00421D47" w:rsidP="00DF2852">
      <w:pPr>
        <w:tabs>
          <w:tab w:val="left" w:pos="720"/>
        </w:tabs>
        <w:suppressAutoHyphens w:val="0"/>
        <w:rPr>
          <w:szCs w:val="22"/>
        </w:rPr>
      </w:pPr>
    </w:p>
    <w:p w14:paraId="235D79E6"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TERMIN WAŻNOŚCI</w:t>
      </w:r>
    </w:p>
    <w:p w14:paraId="235D79E7" w14:textId="77777777" w:rsidR="00421D47" w:rsidRPr="008D734C" w:rsidRDefault="00421D47" w:rsidP="00880DD7">
      <w:pPr>
        <w:keepNext/>
        <w:suppressAutoHyphens w:val="0"/>
        <w:rPr>
          <w:szCs w:val="22"/>
        </w:rPr>
      </w:pPr>
    </w:p>
    <w:p w14:paraId="235D79E8" w14:textId="77777777" w:rsidR="00D506DE" w:rsidRPr="008D734C" w:rsidRDefault="00D506DE" w:rsidP="00DF2852">
      <w:pPr>
        <w:suppressAutoHyphens w:val="0"/>
        <w:rPr>
          <w:szCs w:val="22"/>
        </w:rPr>
      </w:pPr>
      <w:r w:rsidRPr="008D734C">
        <w:rPr>
          <w:szCs w:val="22"/>
        </w:rPr>
        <w:t>EXP</w:t>
      </w:r>
    </w:p>
    <w:p w14:paraId="235D79E9" w14:textId="77777777" w:rsidR="00421D47" w:rsidRPr="008D734C" w:rsidRDefault="00421D47" w:rsidP="00DF2852">
      <w:pPr>
        <w:tabs>
          <w:tab w:val="left" w:pos="720"/>
        </w:tabs>
        <w:suppressAutoHyphens w:val="0"/>
        <w:rPr>
          <w:szCs w:val="22"/>
        </w:rPr>
      </w:pPr>
    </w:p>
    <w:p w14:paraId="235D79EA" w14:textId="77777777" w:rsidR="00421D47" w:rsidRPr="008D734C" w:rsidRDefault="00421D47" w:rsidP="00DF2852">
      <w:pPr>
        <w:tabs>
          <w:tab w:val="left" w:pos="720"/>
        </w:tabs>
        <w:suppressAutoHyphens w:val="0"/>
        <w:rPr>
          <w:szCs w:val="22"/>
        </w:rPr>
      </w:pPr>
    </w:p>
    <w:p w14:paraId="235D79EB"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NUMER SERII</w:t>
      </w:r>
    </w:p>
    <w:p w14:paraId="235D79EC" w14:textId="77777777" w:rsidR="005C343F" w:rsidRPr="008D734C" w:rsidRDefault="005C343F" w:rsidP="00880DD7">
      <w:pPr>
        <w:keepNext/>
        <w:tabs>
          <w:tab w:val="left" w:pos="720"/>
        </w:tabs>
        <w:suppressAutoHyphens w:val="0"/>
        <w:rPr>
          <w:szCs w:val="22"/>
        </w:rPr>
      </w:pPr>
    </w:p>
    <w:p w14:paraId="235D79ED" w14:textId="77777777" w:rsidR="00D506DE" w:rsidRPr="008D734C" w:rsidRDefault="00D506DE" w:rsidP="00DF2852">
      <w:pPr>
        <w:tabs>
          <w:tab w:val="left" w:pos="720"/>
        </w:tabs>
        <w:suppressAutoHyphens w:val="0"/>
        <w:rPr>
          <w:szCs w:val="22"/>
        </w:rPr>
      </w:pPr>
      <w:r w:rsidRPr="008D734C">
        <w:rPr>
          <w:szCs w:val="22"/>
        </w:rPr>
        <w:t>Lot</w:t>
      </w:r>
    </w:p>
    <w:p w14:paraId="235D79EE" w14:textId="77777777" w:rsidR="00421D47" w:rsidRPr="008D734C" w:rsidRDefault="00421D47" w:rsidP="00DF2852">
      <w:pPr>
        <w:tabs>
          <w:tab w:val="left" w:pos="720"/>
        </w:tabs>
        <w:suppressAutoHyphens w:val="0"/>
        <w:rPr>
          <w:szCs w:val="22"/>
        </w:rPr>
      </w:pPr>
    </w:p>
    <w:p w14:paraId="235D79EF" w14:textId="77777777" w:rsidR="00421D47" w:rsidRPr="008D734C" w:rsidRDefault="00421D47" w:rsidP="00DF2852">
      <w:pPr>
        <w:tabs>
          <w:tab w:val="left" w:pos="720"/>
        </w:tabs>
        <w:suppressAutoHyphens w:val="0"/>
        <w:rPr>
          <w:szCs w:val="22"/>
        </w:rPr>
      </w:pPr>
    </w:p>
    <w:p w14:paraId="235D79F0"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ZAWARTOŚĆ OPAKOWANIA</w:t>
      </w:r>
      <w:r w:rsidR="007A6957" w:rsidRPr="008D734C">
        <w:rPr>
          <w:b/>
          <w:szCs w:val="22"/>
        </w:rPr>
        <w:t xml:space="preserve"> </w:t>
      </w:r>
      <w:r w:rsidR="00C803EA" w:rsidRPr="008D734C">
        <w:rPr>
          <w:b/>
          <w:szCs w:val="22"/>
        </w:rPr>
        <w:t>Z </w:t>
      </w:r>
      <w:r w:rsidRPr="008D734C">
        <w:rPr>
          <w:b/>
          <w:szCs w:val="22"/>
        </w:rPr>
        <w:t>PODANIEM MASY, OBJĘTOŚCI LUB LICZBY JEDNOSTEK</w:t>
      </w:r>
    </w:p>
    <w:p w14:paraId="235D79F1" w14:textId="77777777" w:rsidR="00421D47" w:rsidRPr="008D734C" w:rsidRDefault="00421D47" w:rsidP="00880DD7">
      <w:pPr>
        <w:keepNext/>
        <w:tabs>
          <w:tab w:val="left" w:pos="720"/>
        </w:tabs>
        <w:suppressAutoHyphens w:val="0"/>
        <w:rPr>
          <w:szCs w:val="22"/>
        </w:rPr>
      </w:pPr>
    </w:p>
    <w:p w14:paraId="235D79F2" w14:textId="77777777" w:rsidR="00421D47" w:rsidRPr="008D734C" w:rsidRDefault="00421D47" w:rsidP="00DF2852">
      <w:pPr>
        <w:tabs>
          <w:tab w:val="left" w:pos="720"/>
        </w:tabs>
        <w:suppressAutoHyphens w:val="0"/>
        <w:rPr>
          <w:szCs w:val="22"/>
        </w:rPr>
      </w:pPr>
      <w:r w:rsidRPr="008D734C">
        <w:rPr>
          <w:szCs w:val="22"/>
        </w:rPr>
        <w:t>0,5</w:t>
      </w:r>
      <w:r w:rsidR="00C02706" w:rsidRPr="008D734C">
        <w:rPr>
          <w:szCs w:val="22"/>
        </w:rPr>
        <w:t> </w:t>
      </w:r>
      <w:r w:rsidRPr="008D734C">
        <w:rPr>
          <w:szCs w:val="22"/>
        </w:rPr>
        <w:t>ml</w:t>
      </w:r>
    </w:p>
    <w:p w14:paraId="235D79F3" w14:textId="77777777" w:rsidR="00421D47" w:rsidRPr="008D734C" w:rsidRDefault="00421D47" w:rsidP="00DF2852">
      <w:pPr>
        <w:tabs>
          <w:tab w:val="left" w:pos="720"/>
        </w:tabs>
        <w:suppressAutoHyphens w:val="0"/>
        <w:rPr>
          <w:szCs w:val="22"/>
        </w:rPr>
      </w:pPr>
    </w:p>
    <w:p w14:paraId="235D79F4" w14:textId="77777777" w:rsidR="00FE6BD8" w:rsidRPr="008D734C" w:rsidRDefault="00FE6BD8" w:rsidP="00DF2852">
      <w:pPr>
        <w:tabs>
          <w:tab w:val="left" w:pos="720"/>
        </w:tabs>
        <w:suppressAutoHyphens w:val="0"/>
        <w:rPr>
          <w:szCs w:val="22"/>
        </w:rPr>
      </w:pPr>
    </w:p>
    <w:p w14:paraId="235D79F5"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INNE</w:t>
      </w:r>
    </w:p>
    <w:p w14:paraId="235D79F6" w14:textId="77777777" w:rsidR="003109B8" w:rsidRPr="008D734C" w:rsidRDefault="003109B8" w:rsidP="00DF2852">
      <w:pPr>
        <w:suppressAutoHyphens w:val="0"/>
        <w:rPr>
          <w:szCs w:val="22"/>
        </w:rPr>
      </w:pPr>
    </w:p>
    <w:p w14:paraId="235D79F7" w14:textId="77777777" w:rsidR="003109B8" w:rsidRPr="008D734C" w:rsidRDefault="003109B8" w:rsidP="00DF2852">
      <w:pPr>
        <w:suppressAutoHyphens w:val="0"/>
        <w:rPr>
          <w:szCs w:val="22"/>
        </w:rPr>
      </w:pPr>
    </w:p>
    <w:p w14:paraId="235D79F8" w14:textId="77777777" w:rsidR="00685DC1" w:rsidRPr="008D734C" w:rsidRDefault="0017353A"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00685DC1" w:rsidRPr="008D734C">
        <w:rPr>
          <w:b/>
          <w:bCs/>
          <w:szCs w:val="22"/>
        </w:rPr>
        <w:lastRenderedPageBreak/>
        <w:t>INFORMACJE ZAMIESZCZANE NA OPAKOWANIACH ZEWNĘTRZNYCH</w:t>
      </w:r>
    </w:p>
    <w:p w14:paraId="235D79F9" w14:textId="77777777" w:rsidR="00685DC1" w:rsidRPr="007476DF"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9FA" w14:textId="77777777" w:rsidR="000D055F" w:rsidRPr="008D734C"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OPAKOWANIE AMPUŁKO</w:t>
      </w:r>
      <w:r w:rsidR="00214849" w:rsidRPr="008D734C">
        <w:rPr>
          <w:b/>
          <w:szCs w:val="22"/>
        </w:rPr>
        <w:noBreakHyphen/>
      </w:r>
      <w:r w:rsidRPr="008D734C">
        <w:rPr>
          <w:b/>
          <w:szCs w:val="22"/>
        </w:rPr>
        <w:t>STRZYKAWKI</w:t>
      </w:r>
    </w:p>
    <w:p w14:paraId="235D79FB" w14:textId="77777777" w:rsidR="00421D47" w:rsidRPr="008D734C" w:rsidRDefault="00421D47" w:rsidP="00DF2852">
      <w:pPr>
        <w:suppressAutoHyphens w:val="0"/>
        <w:rPr>
          <w:szCs w:val="22"/>
        </w:rPr>
      </w:pPr>
    </w:p>
    <w:p w14:paraId="235D79FC" w14:textId="77777777" w:rsidR="00421D47" w:rsidRPr="008D734C" w:rsidRDefault="00421D47" w:rsidP="00DF2852">
      <w:pPr>
        <w:suppressAutoHyphens w:val="0"/>
        <w:rPr>
          <w:szCs w:val="22"/>
        </w:rPr>
      </w:pPr>
    </w:p>
    <w:p w14:paraId="235D79FD"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9FE" w14:textId="77777777" w:rsidR="00421D47" w:rsidRPr="008D734C" w:rsidRDefault="00421D47" w:rsidP="00880DD7">
      <w:pPr>
        <w:keepNext/>
        <w:suppressAutoHyphens w:val="0"/>
        <w:rPr>
          <w:szCs w:val="22"/>
        </w:rPr>
      </w:pPr>
    </w:p>
    <w:p w14:paraId="235D79FF" w14:textId="77777777" w:rsidR="00D506DE" w:rsidRPr="008D734C" w:rsidRDefault="00D506DE" w:rsidP="00DF2852">
      <w:pPr>
        <w:suppressAutoHyphens w:val="0"/>
        <w:rPr>
          <w:szCs w:val="22"/>
        </w:rPr>
      </w:pPr>
      <w:r w:rsidRPr="008D734C">
        <w:rPr>
          <w:szCs w:val="22"/>
        </w:rPr>
        <w:t>Simponi 50 mg roztwór do wstrzykiwań</w:t>
      </w:r>
      <w:r w:rsidR="007A6957" w:rsidRPr="008D734C">
        <w:rPr>
          <w:szCs w:val="22"/>
        </w:rPr>
        <w:t xml:space="preserve"> w </w:t>
      </w:r>
      <w:r w:rsidRPr="008D734C">
        <w:rPr>
          <w:szCs w:val="22"/>
        </w:rPr>
        <w:t>ampułko</w:t>
      </w:r>
      <w:r w:rsidR="00214849" w:rsidRPr="008D734C">
        <w:rPr>
          <w:szCs w:val="22"/>
        </w:rPr>
        <w:noBreakHyphen/>
      </w:r>
      <w:r w:rsidRPr="008D734C">
        <w:rPr>
          <w:szCs w:val="22"/>
        </w:rPr>
        <w:t>strzykawce</w:t>
      </w:r>
    </w:p>
    <w:p w14:paraId="235D7A00" w14:textId="77777777" w:rsidR="00421D47" w:rsidRPr="008D734C" w:rsidRDefault="00421D47" w:rsidP="00DF2852">
      <w:pPr>
        <w:suppressAutoHyphens w:val="0"/>
        <w:rPr>
          <w:szCs w:val="22"/>
        </w:rPr>
      </w:pPr>
      <w:r w:rsidRPr="008D734C">
        <w:rPr>
          <w:szCs w:val="22"/>
        </w:rPr>
        <w:t>golimumab</w:t>
      </w:r>
    </w:p>
    <w:p w14:paraId="235D7A01" w14:textId="77777777" w:rsidR="00421D47" w:rsidRPr="008D734C" w:rsidRDefault="00421D47" w:rsidP="00DF2852">
      <w:pPr>
        <w:suppressAutoHyphens w:val="0"/>
        <w:rPr>
          <w:szCs w:val="22"/>
        </w:rPr>
      </w:pPr>
    </w:p>
    <w:p w14:paraId="235D7A02" w14:textId="77777777" w:rsidR="00421D47" w:rsidRPr="008D734C" w:rsidRDefault="00421D47" w:rsidP="00DF2852">
      <w:pPr>
        <w:suppressAutoHyphens w:val="0"/>
        <w:rPr>
          <w:szCs w:val="22"/>
        </w:rPr>
      </w:pPr>
    </w:p>
    <w:p w14:paraId="235D7A03"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A04" w14:textId="77777777" w:rsidR="00421D47" w:rsidRPr="008D734C" w:rsidRDefault="00421D47" w:rsidP="00880DD7">
      <w:pPr>
        <w:keepNext/>
        <w:suppressAutoHyphens w:val="0"/>
        <w:rPr>
          <w:szCs w:val="22"/>
        </w:rPr>
      </w:pPr>
    </w:p>
    <w:p w14:paraId="235D7A05" w14:textId="77777777" w:rsidR="00421D47" w:rsidRPr="008D734C" w:rsidRDefault="00421D47" w:rsidP="00DF2852">
      <w:pPr>
        <w:suppressAutoHyphens w:val="0"/>
        <w:rPr>
          <w:szCs w:val="22"/>
        </w:rPr>
      </w:pPr>
      <w:r w:rsidRPr="008D734C">
        <w:rPr>
          <w:szCs w:val="22"/>
        </w:rPr>
        <w:t>Jedna ampułko</w:t>
      </w:r>
      <w:r w:rsidR="00214849" w:rsidRPr="008D734C">
        <w:rPr>
          <w:szCs w:val="22"/>
        </w:rPr>
        <w:noBreakHyphen/>
      </w:r>
      <w:r w:rsidRPr="008D734C">
        <w:rPr>
          <w:szCs w:val="22"/>
        </w:rPr>
        <w:t>strzykawka 0,5</w:t>
      </w:r>
      <w:r w:rsidR="00C02706" w:rsidRPr="008D734C">
        <w:rPr>
          <w:szCs w:val="22"/>
        </w:rPr>
        <w:t> </w:t>
      </w:r>
      <w:r w:rsidRPr="008D734C">
        <w:rPr>
          <w:szCs w:val="22"/>
        </w:rPr>
        <w:t>ml zawiera 5</w:t>
      </w:r>
      <w:r w:rsidR="000D055F" w:rsidRPr="008D734C">
        <w:rPr>
          <w:szCs w:val="22"/>
        </w:rPr>
        <w:t>0 mg</w:t>
      </w:r>
      <w:r w:rsidRPr="008D734C">
        <w:rPr>
          <w:szCs w:val="22"/>
        </w:rPr>
        <w:t xml:space="preserve"> golimumabu.</w:t>
      </w:r>
    </w:p>
    <w:p w14:paraId="235D7A06" w14:textId="77777777" w:rsidR="00421D47" w:rsidRPr="008D734C" w:rsidRDefault="00421D47" w:rsidP="00DF2852">
      <w:pPr>
        <w:suppressAutoHyphens w:val="0"/>
        <w:rPr>
          <w:szCs w:val="22"/>
        </w:rPr>
      </w:pPr>
    </w:p>
    <w:p w14:paraId="235D7A07" w14:textId="77777777" w:rsidR="00421D47" w:rsidRPr="008D734C" w:rsidRDefault="00421D47" w:rsidP="00DF2852">
      <w:pPr>
        <w:suppressAutoHyphens w:val="0"/>
        <w:rPr>
          <w:szCs w:val="22"/>
        </w:rPr>
      </w:pPr>
    </w:p>
    <w:p w14:paraId="235D7A08"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A09" w14:textId="77777777" w:rsidR="00421D47" w:rsidRPr="008D734C" w:rsidRDefault="00421D47" w:rsidP="00880DD7">
      <w:pPr>
        <w:keepNext/>
        <w:suppressAutoHyphens w:val="0"/>
        <w:rPr>
          <w:szCs w:val="22"/>
        </w:rPr>
      </w:pPr>
    </w:p>
    <w:p w14:paraId="235D7A0A" w14:textId="77777777" w:rsidR="00D506DE" w:rsidRPr="008D734C" w:rsidRDefault="00D506DE" w:rsidP="00DF2852">
      <w:pPr>
        <w:suppressAutoHyphens w:val="0"/>
        <w:rPr>
          <w:szCs w:val="22"/>
        </w:rPr>
      </w:pPr>
      <w:r w:rsidRPr="008D734C">
        <w:rPr>
          <w:szCs w:val="22"/>
        </w:rPr>
        <w:t>Substancje pomocnicze: sorbitol (E420), histydyna, histydyny</w:t>
      </w:r>
      <w:r w:rsidRPr="008D734C">
        <w:rPr>
          <w:i/>
          <w:szCs w:val="22"/>
        </w:rPr>
        <w:t xml:space="preserve"> </w:t>
      </w:r>
      <w:r w:rsidRPr="008D734C">
        <w:rPr>
          <w:iCs/>
          <w:szCs w:val="22"/>
        </w:rPr>
        <w:t xml:space="preserve">chlorowodorek jednowodny, </w:t>
      </w:r>
      <w:r w:rsidRPr="008D734C">
        <w:rPr>
          <w:szCs w:val="22"/>
        </w:rPr>
        <w:t xml:space="preserve">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A0B" w14:textId="77777777" w:rsidR="00421D47" w:rsidRPr="008D734C" w:rsidRDefault="00421D47" w:rsidP="00DF2852">
      <w:pPr>
        <w:suppressAutoHyphens w:val="0"/>
        <w:rPr>
          <w:szCs w:val="22"/>
        </w:rPr>
      </w:pPr>
    </w:p>
    <w:p w14:paraId="235D7A0C" w14:textId="77777777" w:rsidR="00645551" w:rsidRPr="008D734C" w:rsidRDefault="00645551" w:rsidP="00DF2852">
      <w:pPr>
        <w:suppressAutoHyphens w:val="0"/>
        <w:rPr>
          <w:szCs w:val="22"/>
        </w:rPr>
      </w:pPr>
    </w:p>
    <w:p w14:paraId="235D7A0D"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650922" w:rsidRPr="008D734C">
        <w:rPr>
          <w:b/>
          <w:szCs w:val="22"/>
        </w:rPr>
        <w:t>I</w:t>
      </w:r>
      <w:r w:rsidR="007A6957" w:rsidRPr="008D734C">
        <w:rPr>
          <w:b/>
          <w:szCs w:val="22"/>
        </w:rPr>
        <w:t> </w:t>
      </w:r>
      <w:r w:rsidRPr="008D734C">
        <w:rPr>
          <w:b/>
          <w:szCs w:val="22"/>
        </w:rPr>
        <w:t>ZAWARTOŚĆ OPAKOWANIA</w:t>
      </w:r>
    </w:p>
    <w:p w14:paraId="235D7A0E" w14:textId="77777777" w:rsidR="00421D47" w:rsidRPr="008D734C" w:rsidRDefault="00421D47" w:rsidP="00880DD7">
      <w:pPr>
        <w:keepNext/>
        <w:suppressAutoHyphens w:val="0"/>
        <w:rPr>
          <w:szCs w:val="22"/>
        </w:rPr>
      </w:pPr>
    </w:p>
    <w:p w14:paraId="235D7A0F" w14:textId="77777777" w:rsidR="00421D47" w:rsidRPr="00E9426C" w:rsidRDefault="00421D47" w:rsidP="00DF2852">
      <w:pPr>
        <w:suppressAutoHyphens w:val="0"/>
        <w:rPr>
          <w:szCs w:val="22"/>
          <w:highlight w:val="lightGray"/>
        </w:rPr>
      </w:pPr>
      <w:r w:rsidRPr="00E9426C">
        <w:rPr>
          <w:szCs w:val="22"/>
          <w:highlight w:val="lightGray"/>
        </w:rPr>
        <w:t>Roztwór do wstrzykiwań</w:t>
      </w:r>
      <w:r w:rsidR="007A6957" w:rsidRPr="00E9426C">
        <w:rPr>
          <w:szCs w:val="22"/>
          <w:highlight w:val="lightGray"/>
        </w:rPr>
        <w:t xml:space="preserve"> w </w:t>
      </w:r>
      <w:r w:rsidRPr="00E9426C">
        <w:rPr>
          <w:szCs w:val="22"/>
          <w:highlight w:val="lightGray"/>
        </w:rPr>
        <w:t>ampułko</w:t>
      </w:r>
      <w:r w:rsidR="00214849" w:rsidRPr="00E9426C">
        <w:rPr>
          <w:szCs w:val="22"/>
          <w:highlight w:val="lightGray"/>
        </w:rPr>
        <w:noBreakHyphen/>
      </w:r>
      <w:r w:rsidRPr="00E9426C">
        <w:rPr>
          <w:szCs w:val="22"/>
          <w:highlight w:val="lightGray"/>
        </w:rPr>
        <w:t>strzykawce</w:t>
      </w:r>
    </w:p>
    <w:p w14:paraId="235D7A10" w14:textId="77777777" w:rsidR="00D506DE" w:rsidRPr="008D734C" w:rsidRDefault="00D506DE" w:rsidP="00DF2852">
      <w:pPr>
        <w:suppressAutoHyphens w:val="0"/>
        <w:rPr>
          <w:szCs w:val="22"/>
        </w:rPr>
      </w:pPr>
      <w:r w:rsidRPr="008D734C">
        <w:rPr>
          <w:szCs w:val="22"/>
        </w:rPr>
        <w:t>1 ampułko</w:t>
      </w:r>
      <w:r w:rsidR="00214849" w:rsidRPr="008D734C">
        <w:rPr>
          <w:szCs w:val="22"/>
        </w:rPr>
        <w:noBreakHyphen/>
      </w:r>
      <w:r w:rsidRPr="008D734C">
        <w:rPr>
          <w:szCs w:val="22"/>
        </w:rPr>
        <w:t>strzykawka</w:t>
      </w:r>
    </w:p>
    <w:p w14:paraId="235D7A11" w14:textId="77777777" w:rsidR="00421D47" w:rsidRPr="008D734C" w:rsidRDefault="00421D47" w:rsidP="00DF2852">
      <w:pPr>
        <w:suppressAutoHyphens w:val="0"/>
        <w:rPr>
          <w:bCs/>
          <w:szCs w:val="22"/>
        </w:rPr>
      </w:pPr>
    </w:p>
    <w:p w14:paraId="235D7A12" w14:textId="77777777" w:rsidR="009713BF" w:rsidRPr="008D734C" w:rsidRDefault="009713BF" w:rsidP="00DF2852">
      <w:pPr>
        <w:suppressAutoHyphens w:val="0"/>
        <w:rPr>
          <w:bCs/>
          <w:szCs w:val="22"/>
        </w:rPr>
      </w:pPr>
    </w:p>
    <w:p w14:paraId="235D7A13"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650922" w:rsidRPr="008D734C">
        <w:rPr>
          <w:b/>
          <w:szCs w:val="22"/>
        </w:rPr>
        <w:t>I</w:t>
      </w:r>
      <w:r w:rsidR="007A6957" w:rsidRPr="008D734C">
        <w:rPr>
          <w:b/>
          <w:szCs w:val="22"/>
        </w:rPr>
        <w:t> </w:t>
      </w:r>
      <w:r w:rsidRPr="008D734C">
        <w:rPr>
          <w:b/>
          <w:szCs w:val="22"/>
        </w:rPr>
        <w:t>DROGA PODANIA</w:t>
      </w:r>
    </w:p>
    <w:p w14:paraId="235D7A14" w14:textId="77777777" w:rsidR="00421D47" w:rsidRPr="008D734C" w:rsidRDefault="00421D47" w:rsidP="00880DD7">
      <w:pPr>
        <w:keepNext/>
        <w:suppressAutoHyphens w:val="0"/>
        <w:rPr>
          <w:szCs w:val="22"/>
        </w:rPr>
      </w:pPr>
    </w:p>
    <w:p w14:paraId="235D7A15" w14:textId="77777777" w:rsidR="00421D47" w:rsidRPr="008D734C" w:rsidRDefault="00421D47" w:rsidP="00DF2852">
      <w:pPr>
        <w:suppressAutoHyphens w:val="0"/>
        <w:rPr>
          <w:szCs w:val="22"/>
        </w:rPr>
      </w:pPr>
      <w:r w:rsidRPr="008D734C">
        <w:rPr>
          <w:szCs w:val="22"/>
        </w:rPr>
        <w:t>Nie wstrząsać.</w:t>
      </w:r>
    </w:p>
    <w:p w14:paraId="235D7A16"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A17" w14:textId="77777777" w:rsidR="00550FED" w:rsidRPr="008D734C" w:rsidRDefault="00550FED" w:rsidP="00DF2852">
      <w:pPr>
        <w:suppressAutoHyphens w:val="0"/>
        <w:rPr>
          <w:szCs w:val="22"/>
        </w:rPr>
      </w:pPr>
      <w:r w:rsidRPr="008D734C">
        <w:rPr>
          <w:szCs w:val="22"/>
        </w:rPr>
        <w:t>Podanie podskórne.</w:t>
      </w:r>
    </w:p>
    <w:p w14:paraId="235D7A18" w14:textId="77777777" w:rsidR="00421D47" w:rsidRPr="008D734C" w:rsidRDefault="00421D47" w:rsidP="00DF2852">
      <w:pPr>
        <w:suppressAutoHyphens w:val="0"/>
        <w:rPr>
          <w:szCs w:val="22"/>
        </w:rPr>
      </w:pPr>
    </w:p>
    <w:p w14:paraId="235D7A19" w14:textId="77777777" w:rsidR="00421D47" w:rsidRPr="008D734C" w:rsidRDefault="00421D47" w:rsidP="00DF2852">
      <w:pPr>
        <w:suppressAutoHyphens w:val="0"/>
        <w:rPr>
          <w:szCs w:val="22"/>
        </w:rPr>
      </w:pPr>
    </w:p>
    <w:p w14:paraId="235D7A1A"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650922" w:rsidRPr="008D734C">
        <w:rPr>
          <w:b/>
          <w:szCs w:val="22"/>
        </w:rPr>
        <w:t>W </w:t>
      </w:r>
      <w:r w:rsidRPr="008D734C">
        <w:rPr>
          <w:b/>
          <w:szCs w:val="22"/>
        </w:rPr>
        <w:t>MIEJSCU NIEWIDOCZNYM</w:t>
      </w:r>
      <w:r w:rsidR="007A6957" w:rsidRPr="008D734C">
        <w:rPr>
          <w:b/>
          <w:szCs w:val="22"/>
        </w:rPr>
        <w:t xml:space="preserve"> </w:t>
      </w:r>
      <w:r w:rsidR="00C803EA" w:rsidRPr="008D734C">
        <w:rPr>
          <w:b/>
          <w:szCs w:val="22"/>
        </w:rPr>
        <w:t>I </w:t>
      </w:r>
      <w:r w:rsidRPr="008D734C">
        <w:rPr>
          <w:b/>
          <w:szCs w:val="22"/>
        </w:rPr>
        <w:t>NIEDOSTĘPNYM DLA DZIECI</w:t>
      </w:r>
    </w:p>
    <w:p w14:paraId="235D7A1B" w14:textId="77777777" w:rsidR="00421D47" w:rsidRPr="008D734C" w:rsidRDefault="00421D47" w:rsidP="00880DD7">
      <w:pPr>
        <w:keepNext/>
        <w:suppressAutoHyphens w:val="0"/>
        <w:rPr>
          <w:szCs w:val="22"/>
        </w:rPr>
      </w:pPr>
    </w:p>
    <w:p w14:paraId="235D7A1C" w14:textId="77777777" w:rsidR="00D506DE" w:rsidRPr="008D734C" w:rsidRDefault="00D506DE" w:rsidP="00DF2852">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A1D" w14:textId="77777777" w:rsidR="00421D47" w:rsidRPr="008D734C" w:rsidRDefault="00421D47" w:rsidP="00DF2852">
      <w:pPr>
        <w:suppressAutoHyphens w:val="0"/>
        <w:rPr>
          <w:szCs w:val="22"/>
        </w:rPr>
      </w:pPr>
    </w:p>
    <w:p w14:paraId="235D7A1E" w14:textId="77777777" w:rsidR="00421D47" w:rsidRPr="008D734C" w:rsidRDefault="00421D47" w:rsidP="00DF2852">
      <w:pPr>
        <w:suppressAutoHyphens w:val="0"/>
        <w:rPr>
          <w:szCs w:val="22"/>
        </w:rPr>
      </w:pPr>
    </w:p>
    <w:p w14:paraId="235D7A1F"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A20" w14:textId="77777777" w:rsidR="00421D47" w:rsidRPr="008D734C" w:rsidRDefault="00421D47" w:rsidP="00880DD7">
      <w:pPr>
        <w:keepNext/>
        <w:suppressAutoHyphens w:val="0"/>
        <w:rPr>
          <w:szCs w:val="22"/>
        </w:rPr>
      </w:pPr>
    </w:p>
    <w:p w14:paraId="235D7A21" w14:textId="77777777" w:rsidR="00D506DE" w:rsidRPr="007476DF" w:rsidRDefault="00D506DE" w:rsidP="00DF2852">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t>
      </w:r>
      <w:r w:rsidR="005F6793">
        <w:rPr>
          <w:szCs w:val="22"/>
        </w:rPr>
        <w:t>Ampułko-strzykawkę</w:t>
      </w:r>
      <w:r w:rsidR="005F6793" w:rsidRPr="008D734C">
        <w:rPr>
          <w:szCs w:val="22"/>
        </w:rPr>
        <w:t xml:space="preserve"> </w:t>
      </w:r>
      <w:r w:rsidRPr="008D734C">
        <w:rPr>
          <w:szCs w:val="22"/>
        </w:rPr>
        <w:t>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A22" w14:textId="77777777" w:rsidR="00421D47" w:rsidRPr="00887FE5" w:rsidRDefault="00421D47" w:rsidP="00DF2852">
      <w:pPr>
        <w:suppressAutoHyphens w:val="0"/>
        <w:rPr>
          <w:szCs w:val="22"/>
        </w:rPr>
      </w:pPr>
    </w:p>
    <w:p w14:paraId="235D7A23" w14:textId="77777777" w:rsidR="00421D47" w:rsidRPr="008D734C" w:rsidRDefault="00421D47" w:rsidP="00DF2852">
      <w:pPr>
        <w:suppressAutoHyphens w:val="0"/>
        <w:rPr>
          <w:szCs w:val="22"/>
        </w:rPr>
      </w:pPr>
    </w:p>
    <w:p w14:paraId="235D7A24"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A25" w14:textId="77777777" w:rsidR="00421D47" w:rsidRPr="008D734C" w:rsidRDefault="00421D47" w:rsidP="00880DD7">
      <w:pPr>
        <w:keepNext/>
        <w:suppressAutoHyphens w:val="0"/>
        <w:rPr>
          <w:szCs w:val="22"/>
        </w:rPr>
      </w:pPr>
    </w:p>
    <w:p w14:paraId="235D7A26" w14:textId="7B6BD237" w:rsidR="00421D47" w:rsidRPr="008D734C" w:rsidRDefault="00421D47" w:rsidP="00DF2852">
      <w:pPr>
        <w:suppressAutoHyphens w:val="0"/>
        <w:rPr>
          <w:szCs w:val="22"/>
        </w:rPr>
      </w:pPr>
      <w:r w:rsidRPr="008D734C">
        <w:rPr>
          <w:szCs w:val="22"/>
        </w:rPr>
        <w:t>EXP</w:t>
      </w:r>
    </w:p>
    <w:p w14:paraId="235D7A27" w14:textId="77777777" w:rsidR="00421D47" w:rsidRPr="009E4244" w:rsidRDefault="009E4244" w:rsidP="00DF2852">
      <w:pPr>
        <w:suppressAutoHyphens w:val="0"/>
        <w:rPr>
          <w:szCs w:val="22"/>
        </w:rPr>
      </w:pPr>
      <w:r>
        <w:rPr>
          <w:szCs w:val="22"/>
        </w:rPr>
        <w:t>Termin ważności, jeśli przechow</w:t>
      </w:r>
      <w:r w:rsidR="00E73CC0">
        <w:rPr>
          <w:szCs w:val="22"/>
        </w:rPr>
        <w:t>uje się</w:t>
      </w:r>
      <w:r>
        <w:rPr>
          <w:szCs w:val="22"/>
        </w:rPr>
        <w:t xml:space="preserve"> w temperaturze pokojowej</w:t>
      </w:r>
      <w:r w:rsidRPr="008F4CA3">
        <w:t>___________________</w:t>
      </w:r>
    </w:p>
    <w:p w14:paraId="235D7A28" w14:textId="77777777" w:rsidR="00421D47" w:rsidRDefault="00421D47" w:rsidP="00DF2852">
      <w:pPr>
        <w:suppressAutoHyphens w:val="0"/>
        <w:rPr>
          <w:szCs w:val="22"/>
        </w:rPr>
      </w:pPr>
    </w:p>
    <w:p w14:paraId="235D7A29" w14:textId="77777777" w:rsidR="008F4CA3" w:rsidRPr="008D734C" w:rsidRDefault="008F4CA3" w:rsidP="00DF2852">
      <w:pPr>
        <w:suppressAutoHyphens w:val="0"/>
        <w:rPr>
          <w:szCs w:val="22"/>
        </w:rPr>
      </w:pPr>
    </w:p>
    <w:p w14:paraId="235D7A2A" w14:textId="77777777" w:rsidR="00685DC1" w:rsidRPr="008D734C" w:rsidRDefault="00685DC1" w:rsidP="00DF2852">
      <w:pPr>
        <w:keepNext/>
        <w:keepLines/>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lastRenderedPageBreak/>
        <w:t>9.</w:t>
      </w:r>
      <w:r w:rsidRPr="008D734C">
        <w:rPr>
          <w:b/>
          <w:szCs w:val="22"/>
        </w:rPr>
        <w:tab/>
        <w:t>WARUNKI PRZECHOWYWANIA</w:t>
      </w:r>
    </w:p>
    <w:p w14:paraId="235D7A2B" w14:textId="77777777" w:rsidR="00421D47" w:rsidRPr="008D734C" w:rsidRDefault="00421D47" w:rsidP="00DF2852">
      <w:pPr>
        <w:keepNext/>
        <w:keepLines/>
        <w:tabs>
          <w:tab w:val="left" w:pos="720"/>
        </w:tabs>
        <w:suppressAutoHyphens w:val="0"/>
        <w:rPr>
          <w:szCs w:val="22"/>
        </w:rPr>
      </w:pPr>
    </w:p>
    <w:p w14:paraId="235D7A2C" w14:textId="77777777" w:rsidR="00D506DE" w:rsidRPr="008D734C" w:rsidRDefault="00D506DE" w:rsidP="00880DD7">
      <w:pPr>
        <w:keepLines/>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p>
    <w:p w14:paraId="235D7A2D" w14:textId="77777777" w:rsidR="00D506DE" w:rsidRPr="008D734C" w:rsidRDefault="00D506DE" w:rsidP="00DF2852">
      <w:pPr>
        <w:tabs>
          <w:tab w:val="left" w:pos="720"/>
        </w:tabs>
        <w:suppressAutoHyphens w:val="0"/>
        <w:rPr>
          <w:szCs w:val="22"/>
        </w:rPr>
      </w:pPr>
      <w:r w:rsidRPr="008D734C">
        <w:rPr>
          <w:szCs w:val="22"/>
        </w:rPr>
        <w:t>Nie zamrażać.</w:t>
      </w:r>
    </w:p>
    <w:p w14:paraId="235D7A2E" w14:textId="77777777" w:rsidR="00D506DE" w:rsidRPr="008D734C" w:rsidRDefault="00D506DE" w:rsidP="00DF2852">
      <w:pPr>
        <w:tabs>
          <w:tab w:val="left" w:pos="720"/>
        </w:tabs>
        <w:suppressAutoHyphens w:val="0"/>
        <w:rPr>
          <w:szCs w:val="22"/>
        </w:rPr>
      </w:pPr>
      <w:r w:rsidRPr="008D734C">
        <w:rPr>
          <w:szCs w:val="22"/>
        </w:rPr>
        <w:t>Przechowywać ampułko</w:t>
      </w:r>
      <w:r w:rsidR="00214849" w:rsidRPr="008D734C">
        <w:rPr>
          <w:szCs w:val="22"/>
        </w:rPr>
        <w:noBreakHyphen/>
      </w:r>
      <w:r w:rsidRPr="008D734C">
        <w:rPr>
          <w:szCs w:val="22"/>
        </w:rPr>
        <w:t>strzykawkę</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p>
    <w:p w14:paraId="235D7A2F" w14:textId="77777777" w:rsidR="005D7837" w:rsidRDefault="005D7837" w:rsidP="005D7837">
      <w:pPr>
        <w:tabs>
          <w:tab w:val="left" w:pos="720"/>
        </w:tabs>
        <w:suppressAutoHyphens w:val="0"/>
      </w:pPr>
      <w:r w:rsidRPr="00C56F23">
        <w:t>Można przechowywać w temperaturze pokojowej (</w:t>
      </w:r>
      <w:r w:rsidRPr="000D4949">
        <w:t>do</w:t>
      </w:r>
      <w:r w:rsidRPr="00C56F23">
        <w:t xml:space="preserve"> 25°C) jednorazowo przez okres nie dłuższy niż 30 dni, ale nieprzekraczający pierwotnego terminu ważności.</w:t>
      </w:r>
    </w:p>
    <w:p w14:paraId="235D7A30" w14:textId="77777777" w:rsidR="005D7837" w:rsidRPr="008D734C" w:rsidRDefault="005D7837" w:rsidP="00DF2852">
      <w:pPr>
        <w:tabs>
          <w:tab w:val="left" w:pos="720"/>
        </w:tabs>
        <w:suppressAutoHyphens w:val="0"/>
        <w:rPr>
          <w:szCs w:val="22"/>
        </w:rPr>
      </w:pPr>
    </w:p>
    <w:p w14:paraId="235D7A31" w14:textId="77777777" w:rsidR="009713BF" w:rsidRPr="008D734C" w:rsidRDefault="009713BF" w:rsidP="00DF2852">
      <w:pPr>
        <w:tabs>
          <w:tab w:val="left" w:pos="720"/>
        </w:tabs>
        <w:suppressAutoHyphens w:val="0"/>
        <w:rPr>
          <w:szCs w:val="22"/>
        </w:rPr>
      </w:pPr>
    </w:p>
    <w:p w14:paraId="235D7A32"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650922" w:rsidRPr="008D734C">
        <w:rPr>
          <w:b/>
          <w:szCs w:val="22"/>
        </w:rPr>
        <w:t>Z</w:t>
      </w:r>
      <w:r w:rsidR="007A6957" w:rsidRPr="008D734C">
        <w:rPr>
          <w:b/>
          <w:szCs w:val="22"/>
        </w:rPr>
        <w:t> </w:t>
      </w:r>
      <w:r w:rsidRPr="008D734C">
        <w:rPr>
          <w:b/>
          <w:szCs w:val="22"/>
        </w:rPr>
        <w:t>NIEGO ODPADÓW, JEŚLI WŁAŚCIWE</w:t>
      </w:r>
    </w:p>
    <w:p w14:paraId="235D7A33" w14:textId="77777777" w:rsidR="00421D47" w:rsidRPr="008D734C" w:rsidRDefault="00421D47" w:rsidP="00880DD7">
      <w:pPr>
        <w:keepNext/>
        <w:tabs>
          <w:tab w:val="left" w:pos="720"/>
        </w:tabs>
        <w:suppressAutoHyphens w:val="0"/>
        <w:rPr>
          <w:szCs w:val="22"/>
        </w:rPr>
      </w:pPr>
    </w:p>
    <w:p w14:paraId="235D7A34" w14:textId="77777777" w:rsidR="003109B8" w:rsidRPr="008D734C" w:rsidRDefault="003109B8" w:rsidP="00DF2852">
      <w:pPr>
        <w:tabs>
          <w:tab w:val="left" w:pos="720"/>
        </w:tabs>
        <w:suppressAutoHyphens w:val="0"/>
        <w:rPr>
          <w:szCs w:val="22"/>
        </w:rPr>
      </w:pPr>
    </w:p>
    <w:p w14:paraId="235D7A35"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650922" w:rsidRPr="008D734C">
        <w:rPr>
          <w:b/>
          <w:szCs w:val="22"/>
        </w:rPr>
        <w:t>I</w:t>
      </w:r>
      <w:r w:rsidR="007A6957" w:rsidRPr="008D734C">
        <w:rPr>
          <w:b/>
          <w:szCs w:val="22"/>
        </w:rPr>
        <w:t> </w:t>
      </w:r>
      <w:r w:rsidRPr="008D734C">
        <w:rPr>
          <w:b/>
          <w:szCs w:val="22"/>
        </w:rPr>
        <w:t>ADRES PODMIOTU ODPOWIEDZIALNEGO</w:t>
      </w:r>
    </w:p>
    <w:p w14:paraId="235D7A36" w14:textId="77777777" w:rsidR="00421D47" w:rsidRPr="008D734C" w:rsidRDefault="00421D47" w:rsidP="00880DD7">
      <w:pPr>
        <w:keepNext/>
        <w:tabs>
          <w:tab w:val="left" w:pos="720"/>
        </w:tabs>
        <w:suppressAutoHyphens w:val="0"/>
        <w:rPr>
          <w:szCs w:val="22"/>
        </w:rPr>
      </w:pPr>
    </w:p>
    <w:p w14:paraId="235D7A37" w14:textId="0FF7F5D8" w:rsidR="00421D47" w:rsidRPr="006F563C" w:rsidRDefault="00421D47" w:rsidP="00DF2852">
      <w:pPr>
        <w:suppressAutoHyphens w:val="0"/>
        <w:rPr>
          <w:szCs w:val="22"/>
        </w:rPr>
      </w:pPr>
      <w:del w:id="104" w:author="PL LOC JF" w:date="2025-07-30T14:21:00Z" w16du:dateUtc="2025-07-30T12:21:00Z">
        <w:r w:rsidRPr="006F563C" w:rsidDel="00F93A38">
          <w:rPr>
            <w:szCs w:val="22"/>
          </w:rPr>
          <w:delText>Janssen Biologics B.V.</w:delText>
        </w:r>
      </w:del>
      <w:ins w:id="105" w:author="PL LOC JF" w:date="2025-07-30T14:22:00Z" w16du:dateUtc="2025-07-30T12:22:00Z">
        <w:r w:rsidR="00F93A38" w:rsidRPr="006F563C">
          <w:rPr>
            <w:szCs w:val="22"/>
          </w:rPr>
          <w:t>Janssen-Cilag International NV</w:t>
        </w:r>
      </w:ins>
    </w:p>
    <w:p w14:paraId="235D7A38" w14:textId="2916F279" w:rsidR="00421D47" w:rsidRPr="006F563C" w:rsidRDefault="00421D47" w:rsidP="00DF2852">
      <w:pPr>
        <w:suppressAutoHyphens w:val="0"/>
        <w:rPr>
          <w:szCs w:val="22"/>
        </w:rPr>
      </w:pPr>
      <w:del w:id="106" w:author="PL LOC JF" w:date="2025-07-30T14:22:00Z" w16du:dateUtc="2025-07-30T12:22:00Z">
        <w:r w:rsidRPr="006F563C" w:rsidDel="00F93A38">
          <w:rPr>
            <w:szCs w:val="22"/>
          </w:rPr>
          <w:delText>Einsteinweg 101</w:delText>
        </w:r>
      </w:del>
      <w:ins w:id="107" w:author="PL LOC JF" w:date="2025-07-30T14:22:00Z" w16du:dateUtc="2025-07-30T12:22:00Z">
        <w:r w:rsidR="00F93A38" w:rsidRPr="006F563C">
          <w:rPr>
            <w:szCs w:val="22"/>
          </w:rPr>
          <w:t>Turnhoutseweg 30</w:t>
        </w:r>
      </w:ins>
    </w:p>
    <w:p w14:paraId="235D7A39" w14:textId="64D5A4A5" w:rsidR="00421D47" w:rsidRPr="008D734C" w:rsidRDefault="00421D47" w:rsidP="00DF2852">
      <w:pPr>
        <w:suppressAutoHyphens w:val="0"/>
        <w:rPr>
          <w:szCs w:val="22"/>
        </w:rPr>
      </w:pPr>
      <w:del w:id="108" w:author="PL LOC JF" w:date="2025-07-30T14:22:00Z" w16du:dateUtc="2025-07-30T12:22:00Z">
        <w:r w:rsidRPr="008D734C" w:rsidDel="00F93A38">
          <w:rPr>
            <w:szCs w:val="22"/>
          </w:rPr>
          <w:delText>2333 CB Leiden</w:delText>
        </w:r>
      </w:del>
      <w:ins w:id="109" w:author="PL LOC JF" w:date="2025-07-30T14:22:00Z" w16du:dateUtc="2025-07-30T12:22:00Z">
        <w:r w:rsidR="00F93A38">
          <w:rPr>
            <w:szCs w:val="22"/>
          </w:rPr>
          <w:t>B-2340 Beerse</w:t>
        </w:r>
      </w:ins>
    </w:p>
    <w:p w14:paraId="235D7A3A" w14:textId="70ED62D6" w:rsidR="00421D47" w:rsidRPr="008D734C" w:rsidRDefault="00421D47" w:rsidP="00DF2852">
      <w:pPr>
        <w:suppressAutoHyphens w:val="0"/>
        <w:rPr>
          <w:szCs w:val="22"/>
        </w:rPr>
      </w:pPr>
      <w:del w:id="110" w:author="PL LOC JF" w:date="2025-07-30T14:21:00Z" w16du:dateUtc="2025-07-30T12:21:00Z">
        <w:r w:rsidRPr="008D734C" w:rsidDel="00F93A38">
          <w:rPr>
            <w:szCs w:val="22"/>
          </w:rPr>
          <w:delText>Holandia</w:delText>
        </w:r>
      </w:del>
      <w:ins w:id="111" w:author="PL LOC JF" w:date="2025-07-30T14:21:00Z" w16du:dateUtc="2025-07-30T12:21:00Z">
        <w:r w:rsidR="00F93A38">
          <w:rPr>
            <w:szCs w:val="22"/>
          </w:rPr>
          <w:t>Belgia</w:t>
        </w:r>
      </w:ins>
    </w:p>
    <w:p w14:paraId="235D7A3B" w14:textId="77777777" w:rsidR="00421D47" w:rsidRPr="008D734C" w:rsidRDefault="00421D47" w:rsidP="00DF2852">
      <w:pPr>
        <w:tabs>
          <w:tab w:val="left" w:pos="720"/>
        </w:tabs>
        <w:suppressAutoHyphens w:val="0"/>
        <w:rPr>
          <w:szCs w:val="22"/>
        </w:rPr>
      </w:pPr>
    </w:p>
    <w:p w14:paraId="235D7A3C" w14:textId="77777777" w:rsidR="00421D47" w:rsidRPr="008D734C" w:rsidRDefault="00421D47" w:rsidP="00DF2852">
      <w:pPr>
        <w:tabs>
          <w:tab w:val="left" w:pos="720"/>
        </w:tabs>
        <w:suppressAutoHyphens w:val="0"/>
        <w:rPr>
          <w:szCs w:val="22"/>
        </w:rPr>
      </w:pPr>
    </w:p>
    <w:p w14:paraId="235D7A3D"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A3E" w14:textId="77777777" w:rsidR="00421D47" w:rsidRPr="008D734C" w:rsidRDefault="00421D47" w:rsidP="00880DD7">
      <w:pPr>
        <w:keepNext/>
        <w:tabs>
          <w:tab w:val="left" w:pos="720"/>
        </w:tabs>
        <w:suppressAutoHyphens w:val="0"/>
        <w:rPr>
          <w:szCs w:val="22"/>
        </w:rPr>
      </w:pPr>
    </w:p>
    <w:p w14:paraId="235D7A3F" w14:textId="77777777" w:rsidR="00421D47" w:rsidRPr="007476DF" w:rsidRDefault="00421D47" w:rsidP="00DF2852">
      <w:pPr>
        <w:tabs>
          <w:tab w:val="left" w:pos="720"/>
        </w:tabs>
        <w:suppressAutoHyphens w:val="0"/>
        <w:rPr>
          <w:szCs w:val="22"/>
          <w:lang w:val="nb-NO"/>
        </w:rPr>
      </w:pPr>
      <w:r w:rsidRPr="007476DF">
        <w:rPr>
          <w:szCs w:val="22"/>
          <w:lang w:val="nb-NO"/>
        </w:rPr>
        <w:t>EU/1/09/546/003</w:t>
      </w:r>
    </w:p>
    <w:p w14:paraId="235D7A40" w14:textId="77777777" w:rsidR="00421D47" w:rsidRPr="007476DF" w:rsidRDefault="00421D47" w:rsidP="00DF2852">
      <w:pPr>
        <w:tabs>
          <w:tab w:val="left" w:pos="720"/>
        </w:tabs>
        <w:suppressAutoHyphens w:val="0"/>
        <w:rPr>
          <w:szCs w:val="22"/>
          <w:lang w:val="nb-NO"/>
        </w:rPr>
      </w:pPr>
    </w:p>
    <w:p w14:paraId="235D7A41" w14:textId="77777777" w:rsidR="00B9371B" w:rsidRPr="007476DF" w:rsidRDefault="00B9371B" w:rsidP="00DF2852">
      <w:pPr>
        <w:tabs>
          <w:tab w:val="left" w:pos="720"/>
        </w:tabs>
        <w:suppressAutoHyphens w:val="0"/>
        <w:rPr>
          <w:szCs w:val="22"/>
          <w:lang w:val="nb-NO"/>
        </w:rPr>
      </w:pPr>
    </w:p>
    <w:p w14:paraId="235D7A42" w14:textId="77777777" w:rsidR="00685DC1" w:rsidRPr="007476DF"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A43" w14:textId="77777777" w:rsidR="00421D47" w:rsidRPr="007476DF" w:rsidRDefault="00421D47" w:rsidP="00880DD7">
      <w:pPr>
        <w:keepNext/>
        <w:tabs>
          <w:tab w:val="left" w:pos="720"/>
        </w:tabs>
        <w:suppressAutoHyphens w:val="0"/>
        <w:rPr>
          <w:szCs w:val="22"/>
          <w:lang w:val="nb-NO"/>
        </w:rPr>
      </w:pPr>
    </w:p>
    <w:p w14:paraId="235D7A44"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A45" w14:textId="77777777" w:rsidR="00421D47" w:rsidRPr="007476DF" w:rsidRDefault="00421D47" w:rsidP="00DF2852">
      <w:pPr>
        <w:tabs>
          <w:tab w:val="left" w:pos="720"/>
        </w:tabs>
        <w:suppressAutoHyphens w:val="0"/>
        <w:rPr>
          <w:szCs w:val="22"/>
          <w:lang w:val="nb-NO"/>
        </w:rPr>
      </w:pPr>
    </w:p>
    <w:p w14:paraId="235D7A46" w14:textId="77777777" w:rsidR="00B9371B" w:rsidRPr="007476DF" w:rsidRDefault="00B9371B" w:rsidP="00DF2852">
      <w:pPr>
        <w:tabs>
          <w:tab w:val="left" w:pos="720"/>
        </w:tabs>
        <w:suppressAutoHyphens w:val="0"/>
        <w:rPr>
          <w:szCs w:val="22"/>
          <w:lang w:val="nb-NO"/>
        </w:rPr>
      </w:pPr>
    </w:p>
    <w:p w14:paraId="235D7A47"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C803EA" w:rsidRPr="008D734C">
        <w:rPr>
          <w:b/>
          <w:szCs w:val="22"/>
        </w:rPr>
        <w:t xml:space="preserve">OGÓLNA </w:t>
      </w:r>
      <w:r w:rsidRPr="008D734C">
        <w:rPr>
          <w:b/>
          <w:szCs w:val="22"/>
        </w:rPr>
        <w:t>KATEGORIA DOSTĘPNOŚCI</w:t>
      </w:r>
    </w:p>
    <w:p w14:paraId="235D7A48" w14:textId="77777777" w:rsidR="00421D47" w:rsidRPr="008D734C" w:rsidRDefault="00421D47" w:rsidP="00880DD7">
      <w:pPr>
        <w:keepNext/>
        <w:tabs>
          <w:tab w:val="left" w:pos="720"/>
        </w:tabs>
        <w:suppressAutoHyphens w:val="0"/>
        <w:rPr>
          <w:szCs w:val="22"/>
        </w:rPr>
      </w:pPr>
    </w:p>
    <w:p w14:paraId="235D7A49" w14:textId="77777777" w:rsidR="00421D47" w:rsidRPr="008D734C" w:rsidRDefault="00421D47" w:rsidP="00DF2852">
      <w:pPr>
        <w:tabs>
          <w:tab w:val="left" w:pos="720"/>
        </w:tabs>
        <w:suppressAutoHyphens w:val="0"/>
        <w:rPr>
          <w:szCs w:val="22"/>
        </w:rPr>
      </w:pPr>
    </w:p>
    <w:p w14:paraId="235D7A4A"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A4B" w14:textId="77777777" w:rsidR="00421D47" w:rsidRPr="008D734C" w:rsidRDefault="00421D47" w:rsidP="00880DD7">
      <w:pPr>
        <w:keepNext/>
        <w:tabs>
          <w:tab w:val="left" w:pos="720"/>
        </w:tabs>
        <w:suppressAutoHyphens w:val="0"/>
        <w:rPr>
          <w:szCs w:val="22"/>
        </w:rPr>
      </w:pPr>
    </w:p>
    <w:p w14:paraId="235D7A4C" w14:textId="77777777" w:rsidR="00685DC1" w:rsidRPr="008D734C" w:rsidRDefault="00685DC1" w:rsidP="00DF2852">
      <w:pPr>
        <w:tabs>
          <w:tab w:val="left" w:pos="720"/>
        </w:tabs>
        <w:suppressAutoHyphens w:val="0"/>
        <w:rPr>
          <w:szCs w:val="22"/>
        </w:rPr>
      </w:pPr>
    </w:p>
    <w:p w14:paraId="235D7A4D"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C803EA" w:rsidRPr="008D734C">
        <w:rPr>
          <w:b/>
          <w:szCs w:val="22"/>
        </w:rPr>
        <w:t xml:space="preserve">SYSTEMEM </w:t>
      </w:r>
      <w:r w:rsidRPr="008D734C">
        <w:rPr>
          <w:b/>
          <w:szCs w:val="22"/>
        </w:rPr>
        <w:t>BRA</w:t>
      </w:r>
      <w:r w:rsidR="00C803EA" w:rsidRPr="008D734C">
        <w:rPr>
          <w:b/>
          <w:szCs w:val="22"/>
        </w:rPr>
        <w:t>ILLE’A</w:t>
      </w:r>
    </w:p>
    <w:p w14:paraId="235D7A4E" w14:textId="77777777" w:rsidR="00421D47" w:rsidRPr="008D734C" w:rsidRDefault="00421D47" w:rsidP="00880DD7">
      <w:pPr>
        <w:keepNext/>
        <w:tabs>
          <w:tab w:val="left" w:pos="720"/>
        </w:tabs>
        <w:suppressAutoHyphens w:val="0"/>
        <w:rPr>
          <w:szCs w:val="22"/>
        </w:rPr>
      </w:pPr>
    </w:p>
    <w:p w14:paraId="235D7A4F" w14:textId="7858F4B2" w:rsidR="00421D47" w:rsidRPr="008D734C" w:rsidRDefault="00421D47" w:rsidP="00DF2852">
      <w:pPr>
        <w:suppressAutoHyphens w:val="0"/>
        <w:rPr>
          <w:szCs w:val="22"/>
        </w:rPr>
      </w:pPr>
      <w:r w:rsidRPr="008D734C">
        <w:rPr>
          <w:szCs w:val="22"/>
        </w:rPr>
        <w:t>Simponi 5</w:t>
      </w:r>
      <w:r w:rsidR="000D055F" w:rsidRPr="008D734C">
        <w:rPr>
          <w:szCs w:val="22"/>
        </w:rPr>
        <w:t>0 mg</w:t>
      </w:r>
    </w:p>
    <w:p w14:paraId="235D7A50" w14:textId="77777777" w:rsidR="003109B8" w:rsidRPr="008D734C" w:rsidRDefault="003109B8" w:rsidP="00DF2852">
      <w:pPr>
        <w:suppressAutoHyphens w:val="0"/>
        <w:rPr>
          <w:szCs w:val="22"/>
        </w:rPr>
      </w:pPr>
    </w:p>
    <w:p w14:paraId="235D7A51" w14:textId="77777777" w:rsidR="004258D6" w:rsidRPr="008D734C" w:rsidRDefault="004258D6" w:rsidP="004258D6">
      <w:pPr>
        <w:suppressAutoHyphens w:val="0"/>
        <w:rPr>
          <w:szCs w:val="22"/>
        </w:rPr>
      </w:pPr>
    </w:p>
    <w:p w14:paraId="235D7A52"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w:t>
      </w:r>
      <w:r w:rsidR="00B447BA" w:rsidRPr="008D734C">
        <w:rPr>
          <w:b/>
          <w:szCs w:val="22"/>
        </w:rPr>
        <w:t> </w:t>
      </w:r>
      <w:r w:rsidRPr="008D734C">
        <w:rPr>
          <w:b/>
          <w:szCs w:val="22"/>
        </w:rPr>
        <w:t>2D</w:t>
      </w:r>
    </w:p>
    <w:p w14:paraId="235D7A53" w14:textId="77777777" w:rsidR="004258D6" w:rsidRPr="008D734C" w:rsidRDefault="004258D6" w:rsidP="004258D6">
      <w:pPr>
        <w:tabs>
          <w:tab w:val="clear" w:pos="567"/>
        </w:tabs>
        <w:suppressAutoHyphens w:val="0"/>
        <w:rPr>
          <w:szCs w:val="22"/>
          <w:lang w:eastAsia="pl-PL" w:bidi="pl-PL"/>
        </w:rPr>
      </w:pPr>
    </w:p>
    <w:p w14:paraId="235D7A54" w14:textId="77777777" w:rsidR="004258D6" w:rsidRPr="008D734C" w:rsidRDefault="004258D6" w:rsidP="004258D6">
      <w:pPr>
        <w:suppressAutoHyphens w:val="0"/>
        <w:rPr>
          <w:szCs w:val="22"/>
        </w:rPr>
      </w:pPr>
      <w:r w:rsidRPr="00E9426C">
        <w:rPr>
          <w:szCs w:val="22"/>
          <w:highlight w:val="lightGray"/>
          <w:lang w:eastAsia="pl-PL" w:bidi="pl-PL"/>
        </w:rPr>
        <w:t>Obejmuje kod</w:t>
      </w:r>
      <w:r w:rsidR="00B447BA" w:rsidRPr="00E9426C">
        <w:rPr>
          <w:szCs w:val="22"/>
          <w:highlight w:val="lightGray"/>
          <w:lang w:eastAsia="pl-PL" w:bidi="pl-PL"/>
        </w:rPr>
        <w:t> </w:t>
      </w:r>
      <w:r w:rsidRPr="00E9426C">
        <w:rPr>
          <w:szCs w:val="22"/>
          <w:highlight w:val="lightGray"/>
          <w:lang w:eastAsia="pl-PL" w:bidi="pl-PL"/>
        </w:rPr>
        <w:t>2D będący nośnikiem niepowtarzalnego identyfikatora.</w:t>
      </w:r>
    </w:p>
    <w:p w14:paraId="235D7A55" w14:textId="77777777" w:rsidR="004258D6" w:rsidRPr="008D734C" w:rsidRDefault="004258D6" w:rsidP="004258D6">
      <w:pPr>
        <w:suppressAutoHyphens w:val="0"/>
        <w:rPr>
          <w:szCs w:val="22"/>
        </w:rPr>
      </w:pPr>
    </w:p>
    <w:p w14:paraId="235D7A56" w14:textId="77777777" w:rsidR="004258D6" w:rsidRPr="008D734C" w:rsidRDefault="004258D6" w:rsidP="004258D6">
      <w:pPr>
        <w:suppressAutoHyphens w:val="0"/>
        <w:rPr>
          <w:vanish/>
          <w:szCs w:val="22"/>
          <w:lang w:eastAsia="pl-PL" w:bidi="pl-PL"/>
        </w:rPr>
      </w:pPr>
    </w:p>
    <w:p w14:paraId="235D7A57"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A58" w14:textId="77777777" w:rsidR="004258D6" w:rsidRPr="008D734C" w:rsidRDefault="004258D6" w:rsidP="006215B2">
      <w:pPr>
        <w:keepNext/>
        <w:tabs>
          <w:tab w:val="clear" w:pos="567"/>
        </w:tabs>
        <w:suppressAutoHyphens w:val="0"/>
        <w:rPr>
          <w:szCs w:val="22"/>
          <w:lang w:eastAsia="pl-PL" w:bidi="pl-PL"/>
        </w:rPr>
      </w:pPr>
    </w:p>
    <w:p w14:paraId="235D7A59" w14:textId="3AFDA564" w:rsidR="004258D6" w:rsidRPr="008D734C" w:rsidRDefault="004258D6" w:rsidP="006215B2">
      <w:pPr>
        <w:keepNext/>
        <w:suppressAutoHyphens w:val="0"/>
        <w:rPr>
          <w:noProof w:val="0"/>
          <w:szCs w:val="22"/>
          <w:lang w:eastAsia="pl-PL" w:bidi="pl-PL"/>
        </w:rPr>
      </w:pPr>
      <w:r w:rsidRPr="008D734C">
        <w:rPr>
          <w:noProof w:val="0"/>
          <w:szCs w:val="22"/>
          <w:lang w:eastAsia="pl-PL" w:bidi="pl-PL"/>
        </w:rPr>
        <w:t>PC</w:t>
      </w:r>
    </w:p>
    <w:p w14:paraId="235D7A5A" w14:textId="2FBEC43F" w:rsidR="004258D6" w:rsidRPr="008D734C" w:rsidRDefault="004258D6" w:rsidP="006215B2">
      <w:pPr>
        <w:keepNext/>
        <w:suppressAutoHyphens w:val="0"/>
        <w:rPr>
          <w:noProof w:val="0"/>
          <w:szCs w:val="22"/>
          <w:lang w:eastAsia="pl-PL" w:bidi="pl-PL"/>
        </w:rPr>
      </w:pPr>
      <w:r w:rsidRPr="008D734C">
        <w:rPr>
          <w:noProof w:val="0"/>
          <w:szCs w:val="22"/>
          <w:lang w:eastAsia="pl-PL" w:bidi="pl-PL"/>
        </w:rPr>
        <w:t>SN</w:t>
      </w:r>
    </w:p>
    <w:p w14:paraId="235D7A5B" w14:textId="447B7356" w:rsidR="004258D6" w:rsidRPr="008D734C" w:rsidRDefault="004258D6" w:rsidP="002D3F1A">
      <w:pPr>
        <w:suppressAutoHyphens w:val="0"/>
        <w:rPr>
          <w:noProof w:val="0"/>
          <w:szCs w:val="22"/>
          <w:lang w:eastAsia="pl-PL" w:bidi="pl-PL"/>
        </w:rPr>
      </w:pPr>
      <w:r w:rsidRPr="008D734C">
        <w:rPr>
          <w:noProof w:val="0"/>
          <w:szCs w:val="22"/>
          <w:lang w:eastAsia="pl-PL" w:bidi="pl-PL"/>
        </w:rPr>
        <w:t>NN</w:t>
      </w:r>
    </w:p>
    <w:p w14:paraId="235D7A5C" w14:textId="77777777" w:rsidR="00685DC1" w:rsidRPr="008D734C" w:rsidRDefault="0017353A" w:rsidP="006B4B4E">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00685DC1" w:rsidRPr="008D734C">
        <w:rPr>
          <w:b/>
          <w:bCs/>
          <w:szCs w:val="22"/>
        </w:rPr>
        <w:lastRenderedPageBreak/>
        <w:t>INFORMACJE ZAMIESZCZANE NA OPAKOWANIACH ZEWNĘTRZNYCH</w:t>
      </w:r>
    </w:p>
    <w:p w14:paraId="235D7A5D" w14:textId="77777777" w:rsidR="00685DC1" w:rsidRPr="007476DF" w:rsidRDefault="00685DC1" w:rsidP="006B4B4E">
      <w:pPr>
        <w:pBdr>
          <w:top w:val="single" w:sz="4" w:space="1" w:color="auto"/>
          <w:left w:val="single" w:sz="4" w:space="4" w:color="auto"/>
          <w:bottom w:val="single" w:sz="4" w:space="1" w:color="auto"/>
          <w:right w:val="single" w:sz="4" w:space="4" w:color="auto"/>
        </w:pBdr>
        <w:suppressAutoHyphens w:val="0"/>
        <w:rPr>
          <w:b/>
          <w:szCs w:val="22"/>
        </w:rPr>
      </w:pPr>
    </w:p>
    <w:p w14:paraId="235D7A5E" w14:textId="77777777" w:rsidR="00685DC1" w:rsidRPr="008D734C" w:rsidRDefault="00685DC1" w:rsidP="006B4B4E">
      <w:pPr>
        <w:pBdr>
          <w:top w:val="single" w:sz="4" w:space="1" w:color="auto"/>
          <w:left w:val="single" w:sz="4" w:space="4" w:color="auto"/>
          <w:bottom w:val="single" w:sz="4" w:space="1" w:color="auto"/>
          <w:right w:val="single" w:sz="4" w:space="4" w:color="auto"/>
        </w:pBdr>
        <w:suppressAutoHyphens w:val="0"/>
        <w:rPr>
          <w:b/>
          <w:szCs w:val="22"/>
        </w:rPr>
      </w:pPr>
      <w:r w:rsidRPr="00887FE5">
        <w:rPr>
          <w:b/>
          <w:szCs w:val="22"/>
        </w:rPr>
        <w:t>OPAKOWANIE POJEDYNCZE AMPUŁKO</w:t>
      </w:r>
      <w:r w:rsidR="00214849" w:rsidRPr="008D734C">
        <w:rPr>
          <w:b/>
          <w:szCs w:val="22"/>
        </w:rPr>
        <w:noBreakHyphen/>
      </w:r>
      <w:r w:rsidRPr="008D734C">
        <w:rPr>
          <w:b/>
          <w:szCs w:val="22"/>
        </w:rPr>
        <w:t>STRZYKAWKI JAKO OPAKOWANIE POŚREDNIE</w:t>
      </w:r>
      <w:r w:rsidR="007A6957" w:rsidRPr="008D734C">
        <w:rPr>
          <w:b/>
          <w:szCs w:val="22"/>
        </w:rPr>
        <w:t xml:space="preserve"> </w:t>
      </w:r>
      <w:r w:rsidR="009D0BA0" w:rsidRPr="008D734C">
        <w:rPr>
          <w:b/>
          <w:szCs w:val="22"/>
        </w:rPr>
        <w:t>W </w:t>
      </w:r>
      <w:r w:rsidRPr="008D734C">
        <w:rPr>
          <w:b/>
          <w:szCs w:val="22"/>
        </w:rPr>
        <w:t>OPAKOWANIU ZBIORCZYM (NIE ZAWIERAJĄCE BLUE BOX)</w:t>
      </w:r>
    </w:p>
    <w:p w14:paraId="235D7A5F" w14:textId="77777777" w:rsidR="00421D47" w:rsidRPr="008D734C" w:rsidRDefault="00421D47" w:rsidP="00A55CAD">
      <w:pPr>
        <w:suppressAutoHyphens w:val="0"/>
        <w:rPr>
          <w:szCs w:val="22"/>
        </w:rPr>
      </w:pPr>
    </w:p>
    <w:p w14:paraId="235D7A60" w14:textId="77777777" w:rsidR="00421D47" w:rsidRPr="008D734C" w:rsidRDefault="00421D47" w:rsidP="00A55CAD">
      <w:pPr>
        <w:suppressAutoHyphens w:val="0"/>
        <w:rPr>
          <w:szCs w:val="22"/>
        </w:rPr>
      </w:pPr>
    </w:p>
    <w:p w14:paraId="235D7A61"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A62" w14:textId="77777777" w:rsidR="00421D47" w:rsidRPr="008D734C" w:rsidRDefault="00421D47" w:rsidP="00880DD7">
      <w:pPr>
        <w:keepNext/>
        <w:suppressAutoHyphens w:val="0"/>
        <w:rPr>
          <w:szCs w:val="22"/>
        </w:rPr>
      </w:pPr>
    </w:p>
    <w:p w14:paraId="235D7A63" w14:textId="77777777" w:rsidR="00D506DE" w:rsidRPr="008D734C" w:rsidRDefault="00D506DE" w:rsidP="00A55CAD">
      <w:pPr>
        <w:suppressAutoHyphens w:val="0"/>
        <w:rPr>
          <w:szCs w:val="22"/>
        </w:rPr>
      </w:pPr>
      <w:r w:rsidRPr="008D734C">
        <w:rPr>
          <w:szCs w:val="22"/>
        </w:rPr>
        <w:t>Simponi 50 mg roztwór do wstrzykiwań</w:t>
      </w:r>
      <w:r w:rsidR="007A6957" w:rsidRPr="008D734C">
        <w:rPr>
          <w:szCs w:val="22"/>
        </w:rPr>
        <w:t xml:space="preserve"> w </w:t>
      </w:r>
      <w:r w:rsidRPr="008D734C">
        <w:rPr>
          <w:szCs w:val="22"/>
        </w:rPr>
        <w:t>ampułko</w:t>
      </w:r>
      <w:r w:rsidR="00214849" w:rsidRPr="008D734C">
        <w:rPr>
          <w:szCs w:val="22"/>
        </w:rPr>
        <w:noBreakHyphen/>
      </w:r>
      <w:r w:rsidRPr="008D734C">
        <w:rPr>
          <w:szCs w:val="22"/>
        </w:rPr>
        <w:t>strzykawce</w:t>
      </w:r>
    </w:p>
    <w:p w14:paraId="235D7A64" w14:textId="77777777" w:rsidR="00421D47" w:rsidRPr="008D734C" w:rsidRDefault="00421D47" w:rsidP="00A55CAD">
      <w:pPr>
        <w:suppressAutoHyphens w:val="0"/>
        <w:rPr>
          <w:szCs w:val="22"/>
        </w:rPr>
      </w:pPr>
      <w:r w:rsidRPr="008D734C">
        <w:rPr>
          <w:szCs w:val="22"/>
        </w:rPr>
        <w:t>golimumab</w:t>
      </w:r>
    </w:p>
    <w:p w14:paraId="235D7A65" w14:textId="77777777" w:rsidR="00421D47" w:rsidRPr="008D734C" w:rsidRDefault="00421D47" w:rsidP="00A55CAD">
      <w:pPr>
        <w:suppressAutoHyphens w:val="0"/>
        <w:rPr>
          <w:szCs w:val="22"/>
        </w:rPr>
      </w:pPr>
    </w:p>
    <w:p w14:paraId="235D7A66" w14:textId="77777777" w:rsidR="00421D47" w:rsidRPr="008D734C" w:rsidRDefault="00421D47" w:rsidP="00A55CAD">
      <w:pPr>
        <w:suppressAutoHyphens w:val="0"/>
        <w:rPr>
          <w:szCs w:val="22"/>
        </w:rPr>
      </w:pPr>
    </w:p>
    <w:p w14:paraId="235D7A67"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A68" w14:textId="77777777" w:rsidR="00421D47" w:rsidRPr="008D734C" w:rsidRDefault="00421D47" w:rsidP="00880DD7">
      <w:pPr>
        <w:keepNext/>
        <w:suppressAutoHyphens w:val="0"/>
        <w:rPr>
          <w:szCs w:val="22"/>
        </w:rPr>
      </w:pPr>
    </w:p>
    <w:p w14:paraId="235D7A69" w14:textId="77777777" w:rsidR="00421D47" w:rsidRPr="008D734C" w:rsidRDefault="00421D47" w:rsidP="00A55CAD">
      <w:pPr>
        <w:suppressAutoHyphens w:val="0"/>
        <w:rPr>
          <w:szCs w:val="22"/>
        </w:rPr>
      </w:pPr>
      <w:r w:rsidRPr="008D734C">
        <w:rPr>
          <w:szCs w:val="22"/>
        </w:rPr>
        <w:t>Jedna ampułko</w:t>
      </w:r>
      <w:r w:rsidR="00214849" w:rsidRPr="008D734C">
        <w:rPr>
          <w:szCs w:val="22"/>
        </w:rPr>
        <w:noBreakHyphen/>
      </w:r>
      <w:r w:rsidRPr="008D734C">
        <w:rPr>
          <w:szCs w:val="22"/>
        </w:rPr>
        <w:t>strzykawka 0,5</w:t>
      </w:r>
      <w:r w:rsidR="00C02706" w:rsidRPr="008D734C">
        <w:rPr>
          <w:szCs w:val="22"/>
        </w:rPr>
        <w:t> </w:t>
      </w:r>
      <w:r w:rsidRPr="008D734C">
        <w:rPr>
          <w:szCs w:val="22"/>
        </w:rPr>
        <w:t>ml zawiera 5</w:t>
      </w:r>
      <w:r w:rsidR="000D055F" w:rsidRPr="008D734C">
        <w:rPr>
          <w:szCs w:val="22"/>
        </w:rPr>
        <w:t>0 mg</w:t>
      </w:r>
      <w:r w:rsidRPr="008D734C">
        <w:rPr>
          <w:szCs w:val="22"/>
        </w:rPr>
        <w:t xml:space="preserve"> golimumabu.</w:t>
      </w:r>
    </w:p>
    <w:p w14:paraId="235D7A6A" w14:textId="77777777" w:rsidR="00421D47" w:rsidRPr="008D734C" w:rsidRDefault="00421D47" w:rsidP="00A55CAD">
      <w:pPr>
        <w:suppressAutoHyphens w:val="0"/>
        <w:rPr>
          <w:szCs w:val="22"/>
        </w:rPr>
      </w:pPr>
    </w:p>
    <w:p w14:paraId="235D7A6B" w14:textId="77777777" w:rsidR="00421D47" w:rsidRPr="008D734C" w:rsidRDefault="00421D47" w:rsidP="00A55CAD">
      <w:pPr>
        <w:suppressAutoHyphens w:val="0"/>
        <w:rPr>
          <w:szCs w:val="22"/>
        </w:rPr>
      </w:pPr>
    </w:p>
    <w:p w14:paraId="235D7A6C"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A6D" w14:textId="77777777" w:rsidR="00421D47" w:rsidRPr="008D734C" w:rsidRDefault="00421D47" w:rsidP="00880DD7">
      <w:pPr>
        <w:keepNext/>
        <w:suppressAutoHyphens w:val="0"/>
        <w:rPr>
          <w:szCs w:val="22"/>
        </w:rPr>
      </w:pPr>
    </w:p>
    <w:p w14:paraId="235D7A6E" w14:textId="77777777" w:rsidR="00D506DE" w:rsidRPr="008D734C" w:rsidRDefault="00D506DE" w:rsidP="00880DD7">
      <w:pPr>
        <w:suppressAutoHyphens w:val="0"/>
        <w:rPr>
          <w:szCs w:val="22"/>
        </w:rPr>
      </w:pPr>
      <w:r w:rsidRPr="008D734C">
        <w:rPr>
          <w:szCs w:val="22"/>
        </w:rPr>
        <w:t>Substancje pomocnicze: sorbitol (E420), histydyna, histydyny chlorowodorek jednowodny,</w:t>
      </w:r>
      <w:r w:rsidRPr="008D734C">
        <w:rPr>
          <w:i/>
          <w:szCs w:val="22"/>
        </w:rPr>
        <w:t xml:space="preserve"> </w:t>
      </w:r>
      <w:r w:rsidRPr="008D734C">
        <w:rPr>
          <w:szCs w:val="22"/>
        </w:rPr>
        <w:t xml:space="preserve">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A6F" w14:textId="77777777" w:rsidR="00421D47" w:rsidRPr="008D734C" w:rsidRDefault="00421D47" w:rsidP="00A55CAD">
      <w:pPr>
        <w:suppressAutoHyphens w:val="0"/>
        <w:rPr>
          <w:szCs w:val="22"/>
        </w:rPr>
      </w:pPr>
    </w:p>
    <w:p w14:paraId="235D7A70" w14:textId="77777777" w:rsidR="000659EB" w:rsidRPr="008D734C" w:rsidRDefault="000659EB" w:rsidP="00A55CAD">
      <w:pPr>
        <w:suppressAutoHyphens w:val="0"/>
        <w:rPr>
          <w:szCs w:val="22"/>
        </w:rPr>
      </w:pPr>
    </w:p>
    <w:p w14:paraId="235D7A71"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9D0BA0" w:rsidRPr="008D734C">
        <w:rPr>
          <w:b/>
          <w:szCs w:val="22"/>
        </w:rPr>
        <w:t>I</w:t>
      </w:r>
      <w:r w:rsidR="007A6957" w:rsidRPr="008D734C">
        <w:rPr>
          <w:b/>
          <w:szCs w:val="22"/>
        </w:rPr>
        <w:t> </w:t>
      </w:r>
      <w:r w:rsidRPr="008D734C">
        <w:rPr>
          <w:b/>
          <w:szCs w:val="22"/>
        </w:rPr>
        <w:t>ZAWARTOŚĆ OPAKOWANIA</w:t>
      </w:r>
    </w:p>
    <w:p w14:paraId="235D7A72" w14:textId="77777777" w:rsidR="00421D47" w:rsidRPr="008D734C" w:rsidRDefault="00421D47" w:rsidP="00880DD7">
      <w:pPr>
        <w:keepNext/>
        <w:suppressAutoHyphens w:val="0"/>
        <w:rPr>
          <w:szCs w:val="22"/>
        </w:rPr>
      </w:pPr>
    </w:p>
    <w:p w14:paraId="235D7A73" w14:textId="77777777" w:rsidR="00421D47" w:rsidRPr="00E9426C" w:rsidRDefault="00421D47" w:rsidP="00A55CAD">
      <w:pPr>
        <w:suppressAutoHyphens w:val="0"/>
        <w:rPr>
          <w:szCs w:val="22"/>
          <w:highlight w:val="lightGray"/>
        </w:rPr>
      </w:pPr>
      <w:r w:rsidRPr="00E9426C">
        <w:rPr>
          <w:szCs w:val="22"/>
          <w:highlight w:val="lightGray"/>
        </w:rPr>
        <w:t>Roztwór do wstrzykiwań</w:t>
      </w:r>
      <w:r w:rsidR="007A6957" w:rsidRPr="00E9426C">
        <w:rPr>
          <w:szCs w:val="22"/>
          <w:highlight w:val="lightGray"/>
        </w:rPr>
        <w:t xml:space="preserve"> w </w:t>
      </w:r>
      <w:r w:rsidRPr="00E9426C">
        <w:rPr>
          <w:szCs w:val="22"/>
          <w:highlight w:val="lightGray"/>
        </w:rPr>
        <w:t>ampułko</w:t>
      </w:r>
      <w:r w:rsidR="00214849" w:rsidRPr="00E9426C">
        <w:rPr>
          <w:szCs w:val="22"/>
          <w:highlight w:val="lightGray"/>
        </w:rPr>
        <w:noBreakHyphen/>
      </w:r>
      <w:r w:rsidRPr="00E9426C">
        <w:rPr>
          <w:szCs w:val="22"/>
          <w:highlight w:val="lightGray"/>
        </w:rPr>
        <w:t>strzykawce</w:t>
      </w:r>
    </w:p>
    <w:p w14:paraId="235D7A74" w14:textId="77777777" w:rsidR="00D506DE" w:rsidRPr="008D734C" w:rsidRDefault="00D506DE" w:rsidP="00A55CAD">
      <w:pPr>
        <w:suppressAutoHyphens w:val="0"/>
        <w:rPr>
          <w:szCs w:val="22"/>
        </w:rPr>
      </w:pPr>
      <w:r w:rsidRPr="008D734C">
        <w:rPr>
          <w:szCs w:val="22"/>
        </w:rPr>
        <w:t>1 ampułko</w:t>
      </w:r>
      <w:r w:rsidR="00214849" w:rsidRPr="008D734C">
        <w:rPr>
          <w:szCs w:val="22"/>
        </w:rPr>
        <w:noBreakHyphen/>
      </w:r>
      <w:r w:rsidRPr="008D734C">
        <w:rPr>
          <w:szCs w:val="22"/>
        </w:rPr>
        <w:t>strzykawka</w:t>
      </w:r>
    </w:p>
    <w:p w14:paraId="235D7A75" w14:textId="77777777" w:rsidR="00E14817" w:rsidRPr="008D734C" w:rsidRDefault="00E14817" w:rsidP="00A55CAD">
      <w:pPr>
        <w:suppressAutoHyphens w:val="0"/>
        <w:rPr>
          <w:szCs w:val="22"/>
        </w:rPr>
      </w:pPr>
      <w:r w:rsidRPr="008D734C">
        <w:rPr>
          <w:szCs w:val="22"/>
        </w:rPr>
        <w:t>Część opakowania zbiorczego, nie może być sprzedawana oddzielnie.</w:t>
      </w:r>
    </w:p>
    <w:p w14:paraId="235D7A76" w14:textId="77777777" w:rsidR="00421D47" w:rsidRPr="008D734C" w:rsidRDefault="00421D47" w:rsidP="00A55CAD">
      <w:pPr>
        <w:suppressAutoHyphens w:val="0"/>
        <w:rPr>
          <w:bCs/>
          <w:szCs w:val="22"/>
        </w:rPr>
      </w:pPr>
    </w:p>
    <w:p w14:paraId="235D7A77" w14:textId="77777777" w:rsidR="00421D47" w:rsidRPr="008D734C" w:rsidRDefault="00421D47" w:rsidP="00A55CAD">
      <w:pPr>
        <w:suppressAutoHyphens w:val="0"/>
        <w:rPr>
          <w:bCs/>
          <w:szCs w:val="22"/>
        </w:rPr>
      </w:pPr>
    </w:p>
    <w:p w14:paraId="235D7A78"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9D0BA0" w:rsidRPr="008D734C">
        <w:rPr>
          <w:b/>
          <w:szCs w:val="22"/>
        </w:rPr>
        <w:t>I </w:t>
      </w:r>
      <w:r w:rsidRPr="008D734C">
        <w:rPr>
          <w:b/>
          <w:szCs w:val="22"/>
        </w:rPr>
        <w:t>DROGA PODANIA</w:t>
      </w:r>
    </w:p>
    <w:p w14:paraId="235D7A79" w14:textId="77777777" w:rsidR="00421D47" w:rsidRPr="008D734C" w:rsidRDefault="00421D47" w:rsidP="00880DD7">
      <w:pPr>
        <w:keepNext/>
        <w:suppressAutoHyphens w:val="0"/>
        <w:rPr>
          <w:szCs w:val="22"/>
        </w:rPr>
      </w:pPr>
    </w:p>
    <w:p w14:paraId="235D7A7A" w14:textId="77777777" w:rsidR="00421D47" w:rsidRPr="008D734C" w:rsidRDefault="00421D47" w:rsidP="00A55CAD">
      <w:pPr>
        <w:suppressAutoHyphens w:val="0"/>
        <w:rPr>
          <w:szCs w:val="22"/>
        </w:rPr>
      </w:pPr>
      <w:r w:rsidRPr="008D734C">
        <w:rPr>
          <w:szCs w:val="22"/>
        </w:rPr>
        <w:t>Nie wstrząsać.</w:t>
      </w:r>
    </w:p>
    <w:p w14:paraId="235D7A7B" w14:textId="77777777" w:rsidR="00D506DE" w:rsidRPr="008D734C" w:rsidRDefault="00D506DE" w:rsidP="00A55CAD">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A7C" w14:textId="77777777" w:rsidR="00E14817" w:rsidRPr="008D734C" w:rsidRDefault="00E14817" w:rsidP="00A55CAD">
      <w:pPr>
        <w:suppressAutoHyphens w:val="0"/>
        <w:rPr>
          <w:szCs w:val="22"/>
        </w:rPr>
      </w:pPr>
      <w:r w:rsidRPr="008D734C">
        <w:rPr>
          <w:szCs w:val="22"/>
        </w:rPr>
        <w:t>Podanie podskórne.</w:t>
      </w:r>
    </w:p>
    <w:p w14:paraId="235D7A7D" w14:textId="77777777" w:rsidR="00421D47" w:rsidRPr="008D734C" w:rsidRDefault="00421D47" w:rsidP="00A55CAD">
      <w:pPr>
        <w:suppressAutoHyphens w:val="0"/>
        <w:rPr>
          <w:szCs w:val="22"/>
        </w:rPr>
      </w:pPr>
    </w:p>
    <w:p w14:paraId="235D7A7E" w14:textId="77777777" w:rsidR="00421D47" w:rsidRPr="008D734C" w:rsidRDefault="00421D47" w:rsidP="00A55CAD">
      <w:pPr>
        <w:suppressAutoHyphens w:val="0"/>
        <w:rPr>
          <w:szCs w:val="22"/>
        </w:rPr>
      </w:pPr>
    </w:p>
    <w:p w14:paraId="235D7A7F"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9D0BA0" w:rsidRPr="008D734C">
        <w:rPr>
          <w:b/>
          <w:szCs w:val="22"/>
        </w:rPr>
        <w:t>W </w:t>
      </w:r>
      <w:r w:rsidRPr="008D734C">
        <w:rPr>
          <w:b/>
          <w:szCs w:val="22"/>
        </w:rPr>
        <w:t>MIEJSCU NIEWIDOCZNYM</w:t>
      </w:r>
      <w:r w:rsidR="007A6957" w:rsidRPr="008D734C">
        <w:rPr>
          <w:b/>
          <w:szCs w:val="22"/>
        </w:rPr>
        <w:t xml:space="preserve"> </w:t>
      </w:r>
      <w:r w:rsidR="00C803EA" w:rsidRPr="008D734C">
        <w:rPr>
          <w:b/>
          <w:szCs w:val="22"/>
        </w:rPr>
        <w:t>I </w:t>
      </w:r>
      <w:r w:rsidRPr="008D734C">
        <w:rPr>
          <w:b/>
          <w:szCs w:val="22"/>
        </w:rPr>
        <w:t>NIEDOSTĘPNYM DLA DZIECI</w:t>
      </w:r>
    </w:p>
    <w:p w14:paraId="235D7A80" w14:textId="77777777" w:rsidR="00421D47" w:rsidRPr="008D734C" w:rsidRDefault="00421D47" w:rsidP="00880DD7">
      <w:pPr>
        <w:keepNext/>
        <w:suppressAutoHyphens w:val="0"/>
        <w:rPr>
          <w:szCs w:val="22"/>
        </w:rPr>
      </w:pPr>
    </w:p>
    <w:p w14:paraId="235D7A81" w14:textId="77777777" w:rsidR="00D506DE" w:rsidRPr="008D734C" w:rsidRDefault="00D506DE" w:rsidP="00A55CAD">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A82" w14:textId="77777777" w:rsidR="00421D47" w:rsidRPr="008D734C" w:rsidRDefault="00421D47" w:rsidP="00A55CAD">
      <w:pPr>
        <w:suppressAutoHyphens w:val="0"/>
        <w:rPr>
          <w:szCs w:val="22"/>
        </w:rPr>
      </w:pPr>
    </w:p>
    <w:p w14:paraId="235D7A83" w14:textId="77777777" w:rsidR="00421D47" w:rsidRPr="008D734C" w:rsidRDefault="00421D47" w:rsidP="00A55CAD">
      <w:pPr>
        <w:suppressAutoHyphens w:val="0"/>
        <w:rPr>
          <w:szCs w:val="22"/>
        </w:rPr>
      </w:pPr>
    </w:p>
    <w:p w14:paraId="235D7A84"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A85" w14:textId="77777777" w:rsidR="00421D47" w:rsidRPr="008D734C" w:rsidRDefault="00421D47" w:rsidP="00880DD7">
      <w:pPr>
        <w:keepNext/>
        <w:suppressAutoHyphens w:val="0"/>
        <w:rPr>
          <w:szCs w:val="22"/>
        </w:rPr>
      </w:pPr>
    </w:p>
    <w:p w14:paraId="235D7A86" w14:textId="77777777" w:rsidR="00D506DE" w:rsidRPr="007476DF" w:rsidRDefault="00D506DE" w:rsidP="00A55CAD">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t>
      </w:r>
      <w:r w:rsidR="005F6793">
        <w:rPr>
          <w:szCs w:val="22"/>
        </w:rPr>
        <w:t>Ampułko-strzykawkę</w:t>
      </w:r>
      <w:r w:rsidR="005F6793" w:rsidRPr="008D734C">
        <w:rPr>
          <w:szCs w:val="22"/>
        </w:rPr>
        <w:t xml:space="preserve"> </w:t>
      </w:r>
      <w:r w:rsidRPr="008D734C">
        <w:rPr>
          <w:szCs w:val="22"/>
        </w:rPr>
        <w:t>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A87" w14:textId="77777777" w:rsidR="00421D47" w:rsidRPr="00887FE5" w:rsidRDefault="00421D47" w:rsidP="00A55CAD">
      <w:pPr>
        <w:suppressAutoHyphens w:val="0"/>
        <w:rPr>
          <w:szCs w:val="22"/>
        </w:rPr>
      </w:pPr>
    </w:p>
    <w:p w14:paraId="235D7A88" w14:textId="77777777" w:rsidR="00421D47" w:rsidRPr="008D734C" w:rsidRDefault="00421D47" w:rsidP="00A55CAD">
      <w:pPr>
        <w:suppressAutoHyphens w:val="0"/>
        <w:rPr>
          <w:szCs w:val="22"/>
        </w:rPr>
      </w:pPr>
    </w:p>
    <w:p w14:paraId="235D7A89"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A8A" w14:textId="77777777" w:rsidR="00421D47" w:rsidRPr="008D734C" w:rsidRDefault="00421D47" w:rsidP="00880DD7">
      <w:pPr>
        <w:keepNext/>
        <w:suppressAutoHyphens w:val="0"/>
        <w:rPr>
          <w:szCs w:val="22"/>
        </w:rPr>
      </w:pPr>
    </w:p>
    <w:p w14:paraId="235D7A8B" w14:textId="44FF8F72" w:rsidR="00421D47" w:rsidRPr="008D734C" w:rsidRDefault="00421D47" w:rsidP="00A55CAD">
      <w:pPr>
        <w:suppressAutoHyphens w:val="0"/>
        <w:rPr>
          <w:szCs w:val="22"/>
        </w:rPr>
      </w:pPr>
      <w:r w:rsidRPr="008D734C">
        <w:rPr>
          <w:szCs w:val="22"/>
        </w:rPr>
        <w:t>EXP</w:t>
      </w:r>
    </w:p>
    <w:p w14:paraId="235D7A8C" w14:textId="77777777" w:rsidR="005D7837" w:rsidRPr="009E4244" w:rsidRDefault="005D7837" w:rsidP="005D7837">
      <w:pPr>
        <w:suppressAutoHyphens w:val="0"/>
        <w:rPr>
          <w:szCs w:val="22"/>
        </w:rPr>
      </w:pPr>
      <w:r>
        <w:rPr>
          <w:szCs w:val="22"/>
        </w:rPr>
        <w:t>Termin ważności, jeśli przechow</w:t>
      </w:r>
      <w:r w:rsidR="00E73CC0">
        <w:rPr>
          <w:szCs w:val="22"/>
        </w:rPr>
        <w:t>uje się</w:t>
      </w:r>
      <w:r>
        <w:rPr>
          <w:szCs w:val="22"/>
        </w:rPr>
        <w:t xml:space="preserve"> w temperaturze pokojowej</w:t>
      </w:r>
      <w:r w:rsidRPr="000D4949">
        <w:t>___________________</w:t>
      </w:r>
    </w:p>
    <w:p w14:paraId="235D7A8D" w14:textId="77777777" w:rsidR="00421D47" w:rsidRDefault="00421D47" w:rsidP="00A55CAD">
      <w:pPr>
        <w:suppressAutoHyphens w:val="0"/>
        <w:rPr>
          <w:szCs w:val="22"/>
        </w:rPr>
      </w:pPr>
    </w:p>
    <w:p w14:paraId="235D7A8E" w14:textId="77777777" w:rsidR="008F4CA3" w:rsidRPr="008D734C" w:rsidRDefault="008F4CA3" w:rsidP="00A55CAD">
      <w:pPr>
        <w:suppressAutoHyphens w:val="0"/>
        <w:rPr>
          <w:szCs w:val="22"/>
        </w:rPr>
      </w:pPr>
    </w:p>
    <w:p w14:paraId="235D7A8F"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9.</w:t>
      </w:r>
      <w:r w:rsidRPr="008D734C">
        <w:rPr>
          <w:b/>
          <w:szCs w:val="22"/>
        </w:rPr>
        <w:tab/>
        <w:t>WARUNKI PRZECHOWYWANIA</w:t>
      </w:r>
    </w:p>
    <w:p w14:paraId="235D7A90" w14:textId="77777777" w:rsidR="00421D47" w:rsidRPr="008D734C" w:rsidRDefault="00421D47" w:rsidP="00880DD7">
      <w:pPr>
        <w:keepNext/>
        <w:tabs>
          <w:tab w:val="left" w:pos="720"/>
        </w:tabs>
        <w:suppressAutoHyphens w:val="0"/>
        <w:rPr>
          <w:szCs w:val="22"/>
        </w:rPr>
      </w:pPr>
    </w:p>
    <w:p w14:paraId="235D7A91" w14:textId="77777777" w:rsidR="00D506DE" w:rsidRPr="008D734C" w:rsidRDefault="00D506DE" w:rsidP="00DF2852">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p>
    <w:p w14:paraId="235D7A92" w14:textId="77777777" w:rsidR="00D506DE" w:rsidRPr="008D734C" w:rsidRDefault="00D506DE" w:rsidP="00DF2852">
      <w:pPr>
        <w:tabs>
          <w:tab w:val="left" w:pos="720"/>
        </w:tabs>
        <w:suppressAutoHyphens w:val="0"/>
        <w:rPr>
          <w:szCs w:val="22"/>
        </w:rPr>
      </w:pPr>
      <w:r w:rsidRPr="008D734C">
        <w:rPr>
          <w:szCs w:val="22"/>
        </w:rPr>
        <w:t>Nie zamrażać.</w:t>
      </w:r>
    </w:p>
    <w:p w14:paraId="235D7A93" w14:textId="77777777" w:rsidR="00D506DE" w:rsidRPr="008D734C" w:rsidRDefault="00D506DE" w:rsidP="00DF2852">
      <w:pPr>
        <w:tabs>
          <w:tab w:val="left" w:pos="720"/>
        </w:tabs>
        <w:suppressAutoHyphens w:val="0"/>
        <w:rPr>
          <w:szCs w:val="22"/>
        </w:rPr>
      </w:pPr>
      <w:r w:rsidRPr="008D734C">
        <w:rPr>
          <w:szCs w:val="22"/>
        </w:rPr>
        <w:t>Przechowywać ampułko</w:t>
      </w:r>
      <w:r w:rsidR="00214849" w:rsidRPr="008D734C">
        <w:rPr>
          <w:szCs w:val="22"/>
        </w:rPr>
        <w:noBreakHyphen/>
      </w:r>
      <w:r w:rsidRPr="008D734C">
        <w:rPr>
          <w:szCs w:val="22"/>
        </w:rPr>
        <w:t>strzykawkę</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p>
    <w:p w14:paraId="235D7A94" w14:textId="77777777" w:rsidR="005D7837" w:rsidRDefault="005D7837" w:rsidP="005D7837">
      <w:pPr>
        <w:tabs>
          <w:tab w:val="left" w:pos="720"/>
        </w:tabs>
        <w:suppressAutoHyphens w:val="0"/>
      </w:pPr>
      <w:r w:rsidRPr="00C56F23">
        <w:t>Można przechowywać w temperaturze pokojowej (</w:t>
      </w:r>
      <w:r w:rsidRPr="000D4949">
        <w:t>do</w:t>
      </w:r>
      <w:r w:rsidRPr="00C56F23">
        <w:t xml:space="preserve"> 25°C) jednorazowo przez okres nie dłuższy niż 30 dni, ale nieprzekraczający pierwotnego terminu ważności.</w:t>
      </w:r>
    </w:p>
    <w:p w14:paraId="235D7A95" w14:textId="77777777" w:rsidR="005D7837" w:rsidRPr="008D734C" w:rsidRDefault="005D7837" w:rsidP="00DF2852">
      <w:pPr>
        <w:tabs>
          <w:tab w:val="left" w:pos="720"/>
        </w:tabs>
        <w:suppressAutoHyphens w:val="0"/>
        <w:rPr>
          <w:szCs w:val="22"/>
        </w:rPr>
      </w:pPr>
    </w:p>
    <w:p w14:paraId="235D7A96" w14:textId="77777777" w:rsidR="00B9371B" w:rsidRPr="008D734C" w:rsidRDefault="00B9371B" w:rsidP="00DF2852">
      <w:pPr>
        <w:tabs>
          <w:tab w:val="left" w:pos="720"/>
        </w:tabs>
        <w:suppressAutoHyphens w:val="0"/>
        <w:rPr>
          <w:szCs w:val="22"/>
        </w:rPr>
      </w:pPr>
    </w:p>
    <w:p w14:paraId="235D7A97"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C803EA" w:rsidRPr="008D734C">
        <w:rPr>
          <w:b/>
          <w:szCs w:val="22"/>
        </w:rPr>
        <w:t>Z </w:t>
      </w:r>
      <w:r w:rsidRPr="008D734C">
        <w:rPr>
          <w:b/>
          <w:szCs w:val="22"/>
        </w:rPr>
        <w:t>NIEGO ODPADÓW, JEŚLI WŁAŚCIWE</w:t>
      </w:r>
    </w:p>
    <w:p w14:paraId="235D7A98" w14:textId="77777777" w:rsidR="00421D47" w:rsidRPr="008D734C" w:rsidRDefault="00421D47" w:rsidP="00880DD7">
      <w:pPr>
        <w:keepNext/>
        <w:tabs>
          <w:tab w:val="left" w:pos="720"/>
        </w:tabs>
        <w:suppressAutoHyphens w:val="0"/>
        <w:rPr>
          <w:szCs w:val="22"/>
        </w:rPr>
      </w:pPr>
    </w:p>
    <w:p w14:paraId="235D7A99" w14:textId="77777777" w:rsidR="00421D47" w:rsidRPr="008D734C" w:rsidRDefault="00421D47" w:rsidP="00DF2852">
      <w:pPr>
        <w:tabs>
          <w:tab w:val="left" w:pos="720"/>
        </w:tabs>
        <w:suppressAutoHyphens w:val="0"/>
        <w:rPr>
          <w:szCs w:val="22"/>
        </w:rPr>
      </w:pPr>
    </w:p>
    <w:p w14:paraId="235D7A9A"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C803EA" w:rsidRPr="008D734C">
        <w:rPr>
          <w:b/>
          <w:szCs w:val="22"/>
        </w:rPr>
        <w:t>I </w:t>
      </w:r>
      <w:r w:rsidRPr="008D734C">
        <w:rPr>
          <w:b/>
          <w:szCs w:val="22"/>
        </w:rPr>
        <w:t>ADRES PODMIOTU ODPOWIEDZIALNEGO</w:t>
      </w:r>
    </w:p>
    <w:p w14:paraId="235D7A9B" w14:textId="77777777" w:rsidR="00421D47" w:rsidRPr="008D734C" w:rsidRDefault="00421D47" w:rsidP="00880DD7">
      <w:pPr>
        <w:keepNext/>
        <w:tabs>
          <w:tab w:val="left" w:pos="720"/>
        </w:tabs>
        <w:suppressAutoHyphens w:val="0"/>
        <w:rPr>
          <w:szCs w:val="22"/>
        </w:rPr>
      </w:pPr>
    </w:p>
    <w:p w14:paraId="235D7A9C" w14:textId="1BC8D241" w:rsidR="00421D47" w:rsidRPr="006F563C" w:rsidRDefault="00421D47" w:rsidP="00DF2852">
      <w:pPr>
        <w:suppressAutoHyphens w:val="0"/>
        <w:rPr>
          <w:szCs w:val="22"/>
        </w:rPr>
      </w:pPr>
      <w:del w:id="112" w:author="PL LOC JF" w:date="2025-07-30T14:22:00Z" w16du:dateUtc="2025-07-30T12:22:00Z">
        <w:r w:rsidRPr="006F563C" w:rsidDel="00F93A38">
          <w:rPr>
            <w:szCs w:val="22"/>
          </w:rPr>
          <w:delText>Janssen Biologics B.V.</w:delText>
        </w:r>
      </w:del>
      <w:ins w:id="113" w:author="PL LOC JF" w:date="2025-07-30T14:23:00Z" w16du:dateUtc="2025-07-30T12:23:00Z">
        <w:r w:rsidR="00F93A38" w:rsidRPr="006F563C">
          <w:rPr>
            <w:szCs w:val="22"/>
          </w:rPr>
          <w:t>Janssen-Cilag International NV</w:t>
        </w:r>
      </w:ins>
    </w:p>
    <w:p w14:paraId="235D7A9D" w14:textId="22BBB96C" w:rsidR="00421D47" w:rsidRPr="006F563C" w:rsidRDefault="00421D47" w:rsidP="00DF2852">
      <w:pPr>
        <w:suppressAutoHyphens w:val="0"/>
        <w:rPr>
          <w:szCs w:val="22"/>
        </w:rPr>
      </w:pPr>
      <w:del w:id="114" w:author="PL LOC JF" w:date="2025-07-30T14:23:00Z" w16du:dateUtc="2025-07-30T12:23:00Z">
        <w:r w:rsidRPr="006F563C" w:rsidDel="00624BD7">
          <w:rPr>
            <w:szCs w:val="22"/>
          </w:rPr>
          <w:delText>Einsteinweg 101</w:delText>
        </w:r>
      </w:del>
      <w:ins w:id="115" w:author="PL LOC JF" w:date="2025-07-30T14:23:00Z" w16du:dateUtc="2025-07-30T12:23:00Z">
        <w:r w:rsidR="00624BD7" w:rsidRPr="006F563C">
          <w:rPr>
            <w:szCs w:val="22"/>
          </w:rPr>
          <w:t>Turnhoutseweg 30</w:t>
        </w:r>
      </w:ins>
    </w:p>
    <w:p w14:paraId="235D7A9E" w14:textId="7FBC459E" w:rsidR="00421D47" w:rsidRPr="008D734C" w:rsidRDefault="00421D47">
      <w:pPr>
        <w:rPr>
          <w:szCs w:val="22"/>
        </w:rPr>
        <w:pPrChange w:id="116" w:author="PL LOC JF" w:date="2025-07-30T14:24:00Z" w16du:dateUtc="2025-07-30T12:24:00Z">
          <w:pPr>
            <w:suppressAutoHyphens w:val="0"/>
          </w:pPr>
        </w:pPrChange>
      </w:pPr>
      <w:del w:id="117" w:author="PL LOC JF" w:date="2025-07-30T14:23:00Z" w16du:dateUtc="2025-07-30T12:23:00Z">
        <w:r w:rsidRPr="008D734C" w:rsidDel="00624BD7">
          <w:rPr>
            <w:szCs w:val="22"/>
          </w:rPr>
          <w:delText>2333 CB Leiden</w:delText>
        </w:r>
      </w:del>
      <w:ins w:id="118" w:author="PL LOC JF" w:date="2025-07-30T14:23:00Z" w16du:dateUtc="2025-07-30T12:23:00Z">
        <w:r w:rsidR="00624BD7">
          <w:rPr>
            <w:szCs w:val="22"/>
          </w:rPr>
          <w:t>B-2340 Beerse</w:t>
        </w:r>
      </w:ins>
    </w:p>
    <w:p w14:paraId="235D7A9F" w14:textId="02A02033" w:rsidR="00421D47" w:rsidRPr="008D734C" w:rsidRDefault="00421D47" w:rsidP="00DF2852">
      <w:pPr>
        <w:suppressAutoHyphens w:val="0"/>
        <w:rPr>
          <w:szCs w:val="22"/>
        </w:rPr>
      </w:pPr>
      <w:del w:id="119" w:author="PL LOC JF" w:date="2025-07-30T14:22:00Z" w16du:dateUtc="2025-07-30T12:22:00Z">
        <w:r w:rsidRPr="008D734C" w:rsidDel="00F93A38">
          <w:rPr>
            <w:szCs w:val="22"/>
          </w:rPr>
          <w:delText>Holandia</w:delText>
        </w:r>
      </w:del>
      <w:ins w:id="120" w:author="PL LOC JF" w:date="2025-07-30T14:22:00Z" w16du:dateUtc="2025-07-30T12:22:00Z">
        <w:r w:rsidR="00F93A38">
          <w:rPr>
            <w:szCs w:val="22"/>
          </w:rPr>
          <w:t>Belgia</w:t>
        </w:r>
      </w:ins>
    </w:p>
    <w:p w14:paraId="235D7AA0" w14:textId="77777777" w:rsidR="00421D47" w:rsidRPr="008D734C" w:rsidRDefault="00421D47" w:rsidP="00DF2852">
      <w:pPr>
        <w:tabs>
          <w:tab w:val="left" w:pos="720"/>
        </w:tabs>
        <w:suppressAutoHyphens w:val="0"/>
        <w:rPr>
          <w:szCs w:val="22"/>
        </w:rPr>
      </w:pPr>
    </w:p>
    <w:p w14:paraId="235D7AA1" w14:textId="77777777" w:rsidR="00421D47" w:rsidRPr="008D734C" w:rsidRDefault="00421D47" w:rsidP="00DF2852">
      <w:pPr>
        <w:tabs>
          <w:tab w:val="left" w:pos="720"/>
        </w:tabs>
        <w:suppressAutoHyphens w:val="0"/>
        <w:rPr>
          <w:szCs w:val="22"/>
        </w:rPr>
      </w:pPr>
    </w:p>
    <w:p w14:paraId="235D7AA2"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AA3" w14:textId="77777777" w:rsidR="00421D47" w:rsidRPr="008D734C" w:rsidRDefault="00421D47" w:rsidP="00880DD7">
      <w:pPr>
        <w:keepNext/>
        <w:tabs>
          <w:tab w:val="left" w:pos="720"/>
        </w:tabs>
        <w:suppressAutoHyphens w:val="0"/>
        <w:rPr>
          <w:szCs w:val="22"/>
        </w:rPr>
      </w:pPr>
    </w:p>
    <w:p w14:paraId="235D7AA4" w14:textId="77777777" w:rsidR="00421D47" w:rsidRPr="007476DF" w:rsidRDefault="00421D47" w:rsidP="00DF2852">
      <w:pPr>
        <w:tabs>
          <w:tab w:val="left" w:pos="720"/>
        </w:tabs>
        <w:suppressAutoHyphens w:val="0"/>
        <w:rPr>
          <w:szCs w:val="22"/>
          <w:lang w:val="nb-NO"/>
        </w:rPr>
      </w:pPr>
      <w:r w:rsidRPr="007476DF">
        <w:rPr>
          <w:szCs w:val="22"/>
          <w:lang w:val="nb-NO"/>
        </w:rPr>
        <w:t>EU/1/09/546/004</w:t>
      </w:r>
    </w:p>
    <w:p w14:paraId="235D7AA5" w14:textId="77777777" w:rsidR="00421D47" w:rsidRPr="007476DF" w:rsidRDefault="00421D47" w:rsidP="00DF2852">
      <w:pPr>
        <w:tabs>
          <w:tab w:val="left" w:pos="720"/>
        </w:tabs>
        <w:suppressAutoHyphens w:val="0"/>
        <w:rPr>
          <w:szCs w:val="22"/>
          <w:lang w:val="nb-NO"/>
        </w:rPr>
      </w:pPr>
    </w:p>
    <w:p w14:paraId="235D7AA6" w14:textId="77777777" w:rsidR="00B9371B" w:rsidRPr="007476DF" w:rsidRDefault="00B9371B" w:rsidP="00DF2852">
      <w:pPr>
        <w:tabs>
          <w:tab w:val="left" w:pos="720"/>
        </w:tabs>
        <w:suppressAutoHyphens w:val="0"/>
        <w:rPr>
          <w:szCs w:val="22"/>
          <w:lang w:val="nb-NO"/>
        </w:rPr>
      </w:pPr>
    </w:p>
    <w:p w14:paraId="235D7AA7" w14:textId="77777777" w:rsidR="00685DC1" w:rsidRPr="007476DF"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AA8" w14:textId="77777777" w:rsidR="00421D47" w:rsidRPr="007476DF" w:rsidRDefault="00421D47" w:rsidP="00880DD7">
      <w:pPr>
        <w:keepNext/>
        <w:tabs>
          <w:tab w:val="left" w:pos="720"/>
        </w:tabs>
        <w:suppressAutoHyphens w:val="0"/>
        <w:rPr>
          <w:szCs w:val="22"/>
          <w:lang w:val="nb-NO"/>
        </w:rPr>
      </w:pPr>
    </w:p>
    <w:p w14:paraId="235D7AA9"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AAA" w14:textId="77777777" w:rsidR="00421D47" w:rsidRPr="007476DF" w:rsidRDefault="00421D47" w:rsidP="00DF2852">
      <w:pPr>
        <w:tabs>
          <w:tab w:val="left" w:pos="720"/>
        </w:tabs>
        <w:suppressAutoHyphens w:val="0"/>
        <w:rPr>
          <w:szCs w:val="22"/>
          <w:lang w:val="nb-NO"/>
        </w:rPr>
      </w:pPr>
    </w:p>
    <w:p w14:paraId="235D7AAB" w14:textId="77777777" w:rsidR="00B9371B" w:rsidRPr="007476DF" w:rsidRDefault="00B9371B" w:rsidP="00DF2852">
      <w:pPr>
        <w:tabs>
          <w:tab w:val="left" w:pos="720"/>
        </w:tabs>
        <w:suppressAutoHyphens w:val="0"/>
        <w:rPr>
          <w:szCs w:val="22"/>
          <w:lang w:val="nb-NO"/>
        </w:rPr>
      </w:pPr>
    </w:p>
    <w:p w14:paraId="235D7AAC"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C803EA" w:rsidRPr="008D734C">
        <w:rPr>
          <w:b/>
          <w:szCs w:val="22"/>
        </w:rPr>
        <w:t xml:space="preserve">OGÓLNA </w:t>
      </w:r>
      <w:r w:rsidRPr="008D734C">
        <w:rPr>
          <w:b/>
          <w:szCs w:val="22"/>
        </w:rPr>
        <w:t>KATEGORIA DOSTĘPNOŚCI</w:t>
      </w:r>
    </w:p>
    <w:p w14:paraId="235D7AAD" w14:textId="77777777" w:rsidR="00421D47" w:rsidRPr="008D734C" w:rsidRDefault="00421D47" w:rsidP="00880DD7">
      <w:pPr>
        <w:keepNext/>
        <w:tabs>
          <w:tab w:val="left" w:pos="720"/>
        </w:tabs>
        <w:suppressAutoHyphens w:val="0"/>
        <w:rPr>
          <w:szCs w:val="22"/>
        </w:rPr>
      </w:pPr>
    </w:p>
    <w:p w14:paraId="235D7AAE" w14:textId="77777777" w:rsidR="00421D47" w:rsidRPr="008D734C" w:rsidRDefault="00421D47" w:rsidP="00DF2852">
      <w:pPr>
        <w:tabs>
          <w:tab w:val="left" w:pos="720"/>
        </w:tabs>
        <w:suppressAutoHyphens w:val="0"/>
        <w:rPr>
          <w:szCs w:val="22"/>
        </w:rPr>
      </w:pPr>
    </w:p>
    <w:p w14:paraId="235D7AAF"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AB0" w14:textId="77777777" w:rsidR="00685DC1" w:rsidRPr="008D734C" w:rsidRDefault="00685DC1" w:rsidP="00DF2852">
      <w:pPr>
        <w:tabs>
          <w:tab w:val="left" w:pos="720"/>
        </w:tabs>
        <w:suppressAutoHyphens w:val="0"/>
        <w:rPr>
          <w:szCs w:val="22"/>
        </w:rPr>
      </w:pPr>
    </w:p>
    <w:p w14:paraId="235D7AB1" w14:textId="77777777" w:rsidR="003109B8" w:rsidRPr="008D734C" w:rsidRDefault="003109B8" w:rsidP="00DF2852">
      <w:pPr>
        <w:tabs>
          <w:tab w:val="left" w:pos="720"/>
        </w:tabs>
        <w:suppressAutoHyphens w:val="0"/>
        <w:rPr>
          <w:szCs w:val="22"/>
        </w:rPr>
      </w:pPr>
    </w:p>
    <w:p w14:paraId="235D7AB2"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C803EA" w:rsidRPr="008D734C">
        <w:rPr>
          <w:b/>
          <w:szCs w:val="22"/>
        </w:rPr>
        <w:t xml:space="preserve">SYSTEMEM </w:t>
      </w:r>
      <w:r w:rsidRPr="008D734C">
        <w:rPr>
          <w:b/>
          <w:szCs w:val="22"/>
        </w:rPr>
        <w:t>BRA</w:t>
      </w:r>
      <w:r w:rsidR="00C803EA" w:rsidRPr="008D734C">
        <w:rPr>
          <w:b/>
          <w:szCs w:val="22"/>
        </w:rPr>
        <w:t>ILLE’A</w:t>
      </w:r>
    </w:p>
    <w:p w14:paraId="235D7AB3" w14:textId="77777777" w:rsidR="00421D47" w:rsidRPr="008D734C" w:rsidRDefault="00421D47" w:rsidP="00880DD7">
      <w:pPr>
        <w:keepNext/>
        <w:tabs>
          <w:tab w:val="left" w:pos="720"/>
        </w:tabs>
        <w:suppressAutoHyphens w:val="0"/>
        <w:rPr>
          <w:szCs w:val="22"/>
        </w:rPr>
      </w:pPr>
    </w:p>
    <w:p w14:paraId="235D7AB4" w14:textId="0B698D39" w:rsidR="00421D47" w:rsidRPr="008D734C" w:rsidRDefault="00421D47" w:rsidP="00DF2852">
      <w:pPr>
        <w:suppressAutoHyphens w:val="0"/>
        <w:rPr>
          <w:szCs w:val="22"/>
        </w:rPr>
      </w:pPr>
      <w:r w:rsidRPr="008D734C">
        <w:rPr>
          <w:szCs w:val="22"/>
        </w:rPr>
        <w:t>Simponi 5</w:t>
      </w:r>
      <w:r w:rsidR="000D055F" w:rsidRPr="008D734C">
        <w:rPr>
          <w:szCs w:val="22"/>
        </w:rPr>
        <w:t>0 mg</w:t>
      </w:r>
    </w:p>
    <w:p w14:paraId="235D7AB5" w14:textId="77777777" w:rsidR="003109B8" w:rsidRPr="008D734C" w:rsidRDefault="003109B8" w:rsidP="00DF2852">
      <w:pPr>
        <w:suppressAutoHyphens w:val="0"/>
        <w:rPr>
          <w:szCs w:val="22"/>
        </w:rPr>
      </w:pPr>
    </w:p>
    <w:p w14:paraId="235D7AB6" w14:textId="77777777" w:rsidR="004258D6" w:rsidRPr="008D734C" w:rsidRDefault="004258D6" w:rsidP="004258D6">
      <w:pPr>
        <w:suppressAutoHyphens w:val="0"/>
        <w:rPr>
          <w:szCs w:val="22"/>
        </w:rPr>
      </w:pPr>
    </w:p>
    <w:p w14:paraId="235D7AB7"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 2D</w:t>
      </w:r>
    </w:p>
    <w:p w14:paraId="235D7AB8" w14:textId="77777777" w:rsidR="004258D6" w:rsidRDefault="004258D6" w:rsidP="004258D6">
      <w:pPr>
        <w:tabs>
          <w:tab w:val="clear" w:pos="567"/>
        </w:tabs>
        <w:suppressAutoHyphens w:val="0"/>
        <w:rPr>
          <w:szCs w:val="22"/>
          <w:lang w:eastAsia="pl-PL" w:bidi="pl-PL"/>
        </w:rPr>
      </w:pPr>
    </w:p>
    <w:p w14:paraId="235D7AB9" w14:textId="77777777" w:rsidR="005F6793" w:rsidRPr="008D734C" w:rsidRDefault="005F6793" w:rsidP="004258D6">
      <w:pPr>
        <w:tabs>
          <w:tab w:val="clear" w:pos="567"/>
        </w:tabs>
        <w:suppressAutoHyphens w:val="0"/>
        <w:rPr>
          <w:szCs w:val="22"/>
          <w:lang w:eastAsia="pl-PL" w:bidi="pl-PL"/>
        </w:rPr>
      </w:pPr>
    </w:p>
    <w:p w14:paraId="235D7ABA" w14:textId="77777777" w:rsidR="004258D6" w:rsidRPr="008D734C" w:rsidRDefault="004258D6" w:rsidP="004258D6">
      <w:pPr>
        <w:suppressAutoHyphens w:val="0"/>
        <w:rPr>
          <w:vanish/>
          <w:szCs w:val="22"/>
          <w:lang w:eastAsia="pl-PL" w:bidi="pl-PL"/>
        </w:rPr>
      </w:pPr>
    </w:p>
    <w:p w14:paraId="235D7ABB"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ABC" w14:textId="77777777" w:rsidR="004258D6" w:rsidRPr="008D734C" w:rsidRDefault="004258D6" w:rsidP="004258D6">
      <w:pPr>
        <w:tabs>
          <w:tab w:val="clear" w:pos="567"/>
        </w:tabs>
        <w:suppressAutoHyphens w:val="0"/>
        <w:rPr>
          <w:szCs w:val="22"/>
          <w:lang w:eastAsia="pl-PL" w:bidi="pl-PL"/>
        </w:rPr>
      </w:pPr>
    </w:p>
    <w:p w14:paraId="235D7ABD" w14:textId="77777777" w:rsidR="00B447BA" w:rsidRPr="008D734C" w:rsidRDefault="00B447BA" w:rsidP="004258D6">
      <w:pPr>
        <w:tabs>
          <w:tab w:val="clear" w:pos="567"/>
        </w:tabs>
        <w:suppressAutoHyphens w:val="0"/>
        <w:rPr>
          <w:szCs w:val="22"/>
          <w:lang w:eastAsia="pl-PL" w:bidi="pl-PL"/>
        </w:rPr>
      </w:pPr>
    </w:p>
    <w:p w14:paraId="235D7ABE" w14:textId="77777777" w:rsidR="00685DC1" w:rsidRPr="008D734C" w:rsidRDefault="0017353A"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00685DC1" w:rsidRPr="008D734C">
        <w:rPr>
          <w:b/>
          <w:bCs/>
          <w:szCs w:val="22"/>
        </w:rPr>
        <w:lastRenderedPageBreak/>
        <w:t>INFORMACJE ZAMIESZCZANE NA OPAKOWANIACH ZEWNĘTRZNYCH</w:t>
      </w:r>
    </w:p>
    <w:p w14:paraId="235D7ABF" w14:textId="77777777" w:rsidR="00685DC1" w:rsidRPr="007476DF"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AC0" w14:textId="77777777" w:rsidR="00685DC1" w:rsidRPr="008D734C"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OPAKOWANIE ZBIORCZE ZAWIERAJĄCE 3</w:t>
      </w:r>
      <w:r w:rsidR="009D0BA0" w:rsidRPr="007476DF">
        <w:rPr>
          <w:b/>
          <w:szCs w:val="22"/>
        </w:rPr>
        <w:t> </w:t>
      </w:r>
      <w:r w:rsidRPr="008D734C">
        <w:rPr>
          <w:b/>
          <w:szCs w:val="22"/>
        </w:rPr>
        <w:t>OPAKOWANIA (Z</w:t>
      </w:r>
      <w:r w:rsidR="009D0BA0" w:rsidRPr="008D734C">
        <w:rPr>
          <w:b/>
          <w:szCs w:val="22"/>
        </w:rPr>
        <w:t> </w:t>
      </w:r>
      <w:r w:rsidRPr="008D734C">
        <w:rPr>
          <w:b/>
          <w:szCs w:val="22"/>
        </w:rPr>
        <w:t>BLUE BOX)</w:t>
      </w:r>
    </w:p>
    <w:p w14:paraId="235D7AC1" w14:textId="77777777" w:rsidR="00421D47" w:rsidRPr="008D734C" w:rsidRDefault="00421D47" w:rsidP="00DF2852">
      <w:pPr>
        <w:suppressAutoHyphens w:val="0"/>
        <w:rPr>
          <w:szCs w:val="22"/>
        </w:rPr>
      </w:pPr>
    </w:p>
    <w:p w14:paraId="235D7AC2" w14:textId="77777777" w:rsidR="00421D47" w:rsidRPr="008D734C" w:rsidRDefault="00421D47" w:rsidP="00DF2852">
      <w:pPr>
        <w:suppressAutoHyphens w:val="0"/>
        <w:rPr>
          <w:szCs w:val="22"/>
        </w:rPr>
      </w:pPr>
    </w:p>
    <w:p w14:paraId="235D7AC3"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AC4" w14:textId="77777777" w:rsidR="00421D47" w:rsidRPr="008D734C" w:rsidRDefault="00421D47" w:rsidP="00880DD7">
      <w:pPr>
        <w:keepNext/>
        <w:suppressAutoHyphens w:val="0"/>
        <w:rPr>
          <w:szCs w:val="22"/>
        </w:rPr>
      </w:pPr>
    </w:p>
    <w:p w14:paraId="235D7AC5" w14:textId="77777777" w:rsidR="00421D47" w:rsidRPr="008D734C" w:rsidRDefault="00421D47" w:rsidP="00DF2852">
      <w:pPr>
        <w:suppressAutoHyphens w:val="0"/>
        <w:rPr>
          <w:szCs w:val="22"/>
        </w:rPr>
      </w:pPr>
      <w:r w:rsidRPr="008D734C">
        <w:rPr>
          <w:szCs w:val="22"/>
        </w:rPr>
        <w:t>Simponi 5</w:t>
      </w:r>
      <w:r w:rsidR="000D055F" w:rsidRPr="008D734C">
        <w:rPr>
          <w:szCs w:val="22"/>
        </w:rPr>
        <w:t>0 mg</w:t>
      </w:r>
    </w:p>
    <w:p w14:paraId="235D7AC6" w14:textId="77777777" w:rsidR="00D506DE" w:rsidRPr="008D734C" w:rsidRDefault="00D506DE" w:rsidP="00DF2852">
      <w:pPr>
        <w:suppressAutoHyphens w:val="0"/>
        <w:rPr>
          <w:szCs w:val="22"/>
        </w:rPr>
      </w:pPr>
      <w:r w:rsidRPr="008D734C">
        <w:rPr>
          <w:szCs w:val="22"/>
        </w:rPr>
        <w:t>roztwór do wstrzykiwań</w:t>
      </w:r>
      <w:r w:rsidR="007A6957" w:rsidRPr="008D734C">
        <w:rPr>
          <w:szCs w:val="22"/>
        </w:rPr>
        <w:t xml:space="preserve"> w </w:t>
      </w:r>
      <w:r w:rsidRPr="008D734C">
        <w:rPr>
          <w:szCs w:val="22"/>
        </w:rPr>
        <w:t>ampułko</w:t>
      </w:r>
      <w:r w:rsidR="00214849" w:rsidRPr="008D734C">
        <w:rPr>
          <w:szCs w:val="22"/>
        </w:rPr>
        <w:noBreakHyphen/>
      </w:r>
      <w:r w:rsidRPr="008D734C">
        <w:rPr>
          <w:szCs w:val="22"/>
        </w:rPr>
        <w:t>strzykawce</w:t>
      </w:r>
    </w:p>
    <w:p w14:paraId="235D7AC7" w14:textId="77777777" w:rsidR="00421D47" w:rsidRPr="008D734C" w:rsidRDefault="00421D47" w:rsidP="00DF2852">
      <w:pPr>
        <w:suppressAutoHyphens w:val="0"/>
        <w:rPr>
          <w:szCs w:val="22"/>
        </w:rPr>
      </w:pPr>
      <w:r w:rsidRPr="008D734C">
        <w:rPr>
          <w:szCs w:val="22"/>
        </w:rPr>
        <w:t>golimumab</w:t>
      </w:r>
    </w:p>
    <w:p w14:paraId="235D7AC8" w14:textId="77777777" w:rsidR="00421D47" w:rsidRPr="008D734C" w:rsidRDefault="00421D47" w:rsidP="00DF2852">
      <w:pPr>
        <w:suppressAutoHyphens w:val="0"/>
        <w:rPr>
          <w:szCs w:val="22"/>
        </w:rPr>
      </w:pPr>
    </w:p>
    <w:p w14:paraId="235D7AC9" w14:textId="77777777" w:rsidR="00421D47" w:rsidRPr="008D734C" w:rsidRDefault="00421D47" w:rsidP="00DF2852">
      <w:pPr>
        <w:suppressAutoHyphens w:val="0"/>
        <w:rPr>
          <w:szCs w:val="22"/>
        </w:rPr>
      </w:pPr>
    </w:p>
    <w:p w14:paraId="235D7ACA"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ACB" w14:textId="77777777" w:rsidR="00421D47" w:rsidRPr="008D734C" w:rsidRDefault="00421D47" w:rsidP="00880DD7">
      <w:pPr>
        <w:keepNext/>
        <w:suppressAutoHyphens w:val="0"/>
        <w:rPr>
          <w:szCs w:val="22"/>
        </w:rPr>
      </w:pPr>
    </w:p>
    <w:p w14:paraId="235D7ACC" w14:textId="77777777" w:rsidR="00421D47" w:rsidRPr="008D734C" w:rsidRDefault="00421D47" w:rsidP="00DF2852">
      <w:pPr>
        <w:suppressAutoHyphens w:val="0"/>
        <w:rPr>
          <w:szCs w:val="22"/>
        </w:rPr>
      </w:pPr>
      <w:r w:rsidRPr="008D734C">
        <w:rPr>
          <w:szCs w:val="22"/>
        </w:rPr>
        <w:t>Jedna ampułko</w:t>
      </w:r>
      <w:r w:rsidR="00214849" w:rsidRPr="008D734C">
        <w:rPr>
          <w:szCs w:val="22"/>
        </w:rPr>
        <w:noBreakHyphen/>
      </w:r>
      <w:r w:rsidRPr="008D734C">
        <w:rPr>
          <w:szCs w:val="22"/>
        </w:rPr>
        <w:t>strzykawka 0,5</w:t>
      </w:r>
      <w:r w:rsidR="00C02706" w:rsidRPr="008D734C">
        <w:rPr>
          <w:szCs w:val="22"/>
        </w:rPr>
        <w:t> </w:t>
      </w:r>
      <w:r w:rsidRPr="008D734C">
        <w:rPr>
          <w:szCs w:val="22"/>
        </w:rPr>
        <w:t>ml zawiera 5</w:t>
      </w:r>
      <w:r w:rsidR="000D055F" w:rsidRPr="008D734C">
        <w:rPr>
          <w:szCs w:val="22"/>
        </w:rPr>
        <w:t>0 mg</w:t>
      </w:r>
      <w:r w:rsidRPr="008D734C">
        <w:rPr>
          <w:szCs w:val="22"/>
        </w:rPr>
        <w:t xml:space="preserve"> golimumabu.</w:t>
      </w:r>
    </w:p>
    <w:p w14:paraId="235D7ACD" w14:textId="77777777" w:rsidR="00421D47" w:rsidRPr="008D734C" w:rsidRDefault="00421D47" w:rsidP="00DF2852">
      <w:pPr>
        <w:suppressAutoHyphens w:val="0"/>
        <w:rPr>
          <w:szCs w:val="22"/>
        </w:rPr>
      </w:pPr>
    </w:p>
    <w:p w14:paraId="235D7ACE" w14:textId="77777777" w:rsidR="00421D47" w:rsidRPr="008D734C" w:rsidRDefault="00421D47" w:rsidP="00DF2852">
      <w:pPr>
        <w:suppressAutoHyphens w:val="0"/>
        <w:rPr>
          <w:szCs w:val="22"/>
        </w:rPr>
      </w:pPr>
    </w:p>
    <w:p w14:paraId="235D7ACF"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AD0" w14:textId="77777777" w:rsidR="00421D47" w:rsidRPr="008D734C" w:rsidRDefault="00421D47" w:rsidP="00880DD7">
      <w:pPr>
        <w:keepNext/>
        <w:suppressAutoHyphens w:val="0"/>
        <w:rPr>
          <w:szCs w:val="22"/>
        </w:rPr>
      </w:pPr>
    </w:p>
    <w:p w14:paraId="235D7AD1" w14:textId="77777777" w:rsidR="00D506DE" w:rsidRPr="008D734C" w:rsidRDefault="00D506DE" w:rsidP="00DF2852">
      <w:pPr>
        <w:suppressAutoHyphens w:val="0"/>
        <w:rPr>
          <w:szCs w:val="22"/>
        </w:rPr>
      </w:pPr>
      <w:r w:rsidRPr="008D734C">
        <w:rPr>
          <w:szCs w:val="22"/>
        </w:rPr>
        <w:t xml:space="preserve">Substancje pomocnicze: sorbitol (E420), histydyna, histydyny chlorowodorek jednowodny, 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AD2" w14:textId="77777777" w:rsidR="00421D47" w:rsidRPr="008D734C" w:rsidRDefault="00421D47" w:rsidP="00DF2852">
      <w:pPr>
        <w:suppressAutoHyphens w:val="0"/>
        <w:rPr>
          <w:szCs w:val="22"/>
        </w:rPr>
      </w:pPr>
    </w:p>
    <w:p w14:paraId="235D7AD3" w14:textId="77777777" w:rsidR="000659EB" w:rsidRPr="008D734C" w:rsidRDefault="000659EB" w:rsidP="00DF2852">
      <w:pPr>
        <w:suppressAutoHyphens w:val="0"/>
        <w:rPr>
          <w:szCs w:val="22"/>
        </w:rPr>
      </w:pPr>
    </w:p>
    <w:p w14:paraId="235D7AD4"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C803EA" w:rsidRPr="008D734C">
        <w:rPr>
          <w:b/>
          <w:szCs w:val="22"/>
        </w:rPr>
        <w:t>I </w:t>
      </w:r>
      <w:r w:rsidRPr="008D734C">
        <w:rPr>
          <w:b/>
          <w:szCs w:val="22"/>
        </w:rPr>
        <w:t>ZAWARTOŚĆ OPAKOWANIA</w:t>
      </w:r>
    </w:p>
    <w:p w14:paraId="235D7AD5" w14:textId="77777777" w:rsidR="00421D47" w:rsidRPr="008D734C" w:rsidRDefault="00421D47" w:rsidP="00880DD7">
      <w:pPr>
        <w:keepNext/>
        <w:suppressAutoHyphens w:val="0"/>
        <w:rPr>
          <w:szCs w:val="22"/>
        </w:rPr>
      </w:pPr>
    </w:p>
    <w:p w14:paraId="235D7AD6" w14:textId="77777777" w:rsidR="00421D47" w:rsidRPr="00E9426C" w:rsidRDefault="00421D47" w:rsidP="00DF2852">
      <w:pPr>
        <w:suppressAutoHyphens w:val="0"/>
        <w:rPr>
          <w:szCs w:val="22"/>
          <w:highlight w:val="lightGray"/>
        </w:rPr>
      </w:pPr>
      <w:r w:rsidRPr="00E9426C">
        <w:rPr>
          <w:szCs w:val="22"/>
          <w:highlight w:val="lightGray"/>
        </w:rPr>
        <w:t>Roztwór do wstrzykiwań</w:t>
      </w:r>
      <w:r w:rsidR="007A6957" w:rsidRPr="00E9426C">
        <w:rPr>
          <w:szCs w:val="22"/>
          <w:highlight w:val="lightGray"/>
        </w:rPr>
        <w:t xml:space="preserve"> w </w:t>
      </w:r>
      <w:r w:rsidRPr="00E9426C">
        <w:rPr>
          <w:szCs w:val="22"/>
          <w:highlight w:val="lightGray"/>
        </w:rPr>
        <w:t>ampułko</w:t>
      </w:r>
      <w:r w:rsidR="00214849" w:rsidRPr="00E9426C">
        <w:rPr>
          <w:szCs w:val="22"/>
          <w:highlight w:val="lightGray"/>
        </w:rPr>
        <w:noBreakHyphen/>
      </w:r>
      <w:r w:rsidRPr="00E9426C">
        <w:rPr>
          <w:szCs w:val="22"/>
          <w:highlight w:val="lightGray"/>
        </w:rPr>
        <w:t>strzykawce</w:t>
      </w:r>
    </w:p>
    <w:p w14:paraId="235D7AD7" w14:textId="77777777" w:rsidR="00D506DE" w:rsidRPr="008D734C" w:rsidRDefault="00D506DE" w:rsidP="00DF2852">
      <w:pPr>
        <w:suppressAutoHyphens w:val="0"/>
        <w:rPr>
          <w:szCs w:val="22"/>
        </w:rPr>
      </w:pPr>
      <w:r w:rsidRPr="008D734C">
        <w:rPr>
          <w:szCs w:val="22"/>
        </w:rPr>
        <w:t>Opakowanie zbiorcze: 3</w:t>
      </w:r>
      <w:r w:rsidR="009D0BA0" w:rsidRPr="008D734C">
        <w:rPr>
          <w:szCs w:val="22"/>
        </w:rPr>
        <w:t> </w:t>
      </w:r>
      <w:r w:rsidRPr="008D734C">
        <w:rPr>
          <w:szCs w:val="22"/>
        </w:rPr>
        <w:t>(3 opakowania po</w:t>
      </w:r>
      <w:r w:rsidR="009D0BA0" w:rsidRPr="008D734C">
        <w:rPr>
          <w:szCs w:val="22"/>
        </w:rPr>
        <w:t> </w:t>
      </w:r>
      <w:r w:rsidRPr="008D734C">
        <w:rPr>
          <w:szCs w:val="22"/>
        </w:rPr>
        <w:t>1) ampułko</w:t>
      </w:r>
      <w:r w:rsidR="00214849" w:rsidRPr="008D734C">
        <w:rPr>
          <w:szCs w:val="22"/>
        </w:rPr>
        <w:noBreakHyphen/>
      </w:r>
      <w:r w:rsidRPr="008D734C">
        <w:rPr>
          <w:szCs w:val="22"/>
        </w:rPr>
        <w:t>strzykawki</w:t>
      </w:r>
    </w:p>
    <w:p w14:paraId="235D7AD8" w14:textId="77777777" w:rsidR="00421D47" w:rsidRPr="008D734C" w:rsidRDefault="00421D47" w:rsidP="00DF2852">
      <w:pPr>
        <w:suppressAutoHyphens w:val="0"/>
        <w:rPr>
          <w:bCs/>
          <w:szCs w:val="22"/>
        </w:rPr>
      </w:pPr>
    </w:p>
    <w:p w14:paraId="235D7AD9" w14:textId="77777777" w:rsidR="00421D47" w:rsidRPr="008D734C" w:rsidRDefault="00421D47" w:rsidP="00DF2852">
      <w:pPr>
        <w:suppressAutoHyphens w:val="0"/>
        <w:rPr>
          <w:bCs/>
          <w:szCs w:val="22"/>
        </w:rPr>
      </w:pPr>
    </w:p>
    <w:p w14:paraId="235D7ADA"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9D0BA0" w:rsidRPr="008D734C">
        <w:rPr>
          <w:b/>
          <w:szCs w:val="22"/>
        </w:rPr>
        <w:t>I </w:t>
      </w:r>
      <w:r w:rsidRPr="008D734C">
        <w:rPr>
          <w:b/>
          <w:szCs w:val="22"/>
        </w:rPr>
        <w:t>DROGA PODANIA</w:t>
      </w:r>
    </w:p>
    <w:p w14:paraId="235D7ADB" w14:textId="77777777" w:rsidR="00421D47" w:rsidRPr="008D734C" w:rsidRDefault="00421D47" w:rsidP="00880DD7">
      <w:pPr>
        <w:keepNext/>
        <w:suppressAutoHyphens w:val="0"/>
        <w:rPr>
          <w:szCs w:val="22"/>
        </w:rPr>
      </w:pPr>
    </w:p>
    <w:p w14:paraId="235D7ADC" w14:textId="77777777" w:rsidR="00421D47" w:rsidRPr="008D734C" w:rsidRDefault="00421D47" w:rsidP="00DF2852">
      <w:pPr>
        <w:suppressAutoHyphens w:val="0"/>
        <w:rPr>
          <w:szCs w:val="22"/>
        </w:rPr>
      </w:pPr>
      <w:r w:rsidRPr="008D734C">
        <w:rPr>
          <w:szCs w:val="22"/>
        </w:rPr>
        <w:t>Nie wstrząsać.</w:t>
      </w:r>
    </w:p>
    <w:p w14:paraId="235D7ADD"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ADE" w14:textId="77777777" w:rsidR="00E14817" w:rsidRPr="008D734C" w:rsidRDefault="00E14817" w:rsidP="00DF2852">
      <w:pPr>
        <w:suppressAutoHyphens w:val="0"/>
        <w:rPr>
          <w:szCs w:val="22"/>
        </w:rPr>
      </w:pPr>
      <w:r w:rsidRPr="008D734C">
        <w:rPr>
          <w:szCs w:val="22"/>
        </w:rPr>
        <w:t>Podanie podskórne.</w:t>
      </w:r>
    </w:p>
    <w:p w14:paraId="235D7ADF" w14:textId="77777777" w:rsidR="00421D47" w:rsidRPr="008D734C" w:rsidRDefault="00421D47" w:rsidP="00DF2852">
      <w:pPr>
        <w:suppressAutoHyphens w:val="0"/>
        <w:rPr>
          <w:szCs w:val="22"/>
        </w:rPr>
      </w:pPr>
    </w:p>
    <w:p w14:paraId="235D7AE0" w14:textId="77777777" w:rsidR="00421D47" w:rsidRPr="008D734C" w:rsidRDefault="00421D47" w:rsidP="00DF2852">
      <w:pPr>
        <w:suppressAutoHyphens w:val="0"/>
        <w:rPr>
          <w:szCs w:val="22"/>
        </w:rPr>
      </w:pPr>
    </w:p>
    <w:p w14:paraId="235D7AE1"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9D0BA0" w:rsidRPr="008D734C">
        <w:rPr>
          <w:b/>
          <w:szCs w:val="22"/>
        </w:rPr>
        <w:t>W </w:t>
      </w:r>
      <w:r w:rsidRPr="008D734C">
        <w:rPr>
          <w:b/>
          <w:szCs w:val="22"/>
        </w:rPr>
        <w:t>MIEJSCU NIEWIDOCZNYM</w:t>
      </w:r>
      <w:r w:rsidR="007A6957" w:rsidRPr="008D734C">
        <w:rPr>
          <w:b/>
          <w:szCs w:val="22"/>
        </w:rPr>
        <w:t xml:space="preserve"> </w:t>
      </w:r>
      <w:r w:rsidR="00C803EA" w:rsidRPr="008D734C">
        <w:rPr>
          <w:b/>
          <w:szCs w:val="22"/>
        </w:rPr>
        <w:t>I </w:t>
      </w:r>
      <w:r w:rsidRPr="008D734C">
        <w:rPr>
          <w:b/>
          <w:szCs w:val="22"/>
        </w:rPr>
        <w:t>NIEDOSTĘPNYM DLA DZIECI</w:t>
      </w:r>
    </w:p>
    <w:p w14:paraId="235D7AE2" w14:textId="77777777" w:rsidR="00421D47" w:rsidRPr="008D734C" w:rsidRDefault="00421D47" w:rsidP="00880DD7">
      <w:pPr>
        <w:keepNext/>
        <w:suppressAutoHyphens w:val="0"/>
        <w:rPr>
          <w:szCs w:val="22"/>
        </w:rPr>
      </w:pPr>
    </w:p>
    <w:p w14:paraId="235D7AE3" w14:textId="77777777" w:rsidR="00D506DE" w:rsidRPr="008D734C" w:rsidRDefault="00D506DE" w:rsidP="00DF2852">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AE4" w14:textId="77777777" w:rsidR="00421D47" w:rsidRPr="008D734C" w:rsidRDefault="00421D47" w:rsidP="00DF2852">
      <w:pPr>
        <w:suppressAutoHyphens w:val="0"/>
        <w:rPr>
          <w:szCs w:val="22"/>
        </w:rPr>
      </w:pPr>
    </w:p>
    <w:p w14:paraId="235D7AE5" w14:textId="77777777" w:rsidR="00421D47" w:rsidRPr="008D734C" w:rsidRDefault="00421D47" w:rsidP="00DF2852">
      <w:pPr>
        <w:suppressAutoHyphens w:val="0"/>
        <w:rPr>
          <w:szCs w:val="22"/>
        </w:rPr>
      </w:pPr>
    </w:p>
    <w:p w14:paraId="235D7AE6"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AE7" w14:textId="77777777" w:rsidR="00421D47" w:rsidRPr="008D734C" w:rsidRDefault="00421D47" w:rsidP="00880DD7">
      <w:pPr>
        <w:keepNext/>
        <w:suppressAutoHyphens w:val="0"/>
        <w:rPr>
          <w:szCs w:val="22"/>
        </w:rPr>
      </w:pPr>
    </w:p>
    <w:p w14:paraId="235D7AE8" w14:textId="77777777" w:rsidR="00D506DE" w:rsidRPr="007476DF" w:rsidRDefault="00D506DE" w:rsidP="00DF2852">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t>
      </w:r>
      <w:r w:rsidR="00ED34FE">
        <w:rPr>
          <w:szCs w:val="22"/>
        </w:rPr>
        <w:t>Ampułko-strzykawkę</w:t>
      </w:r>
      <w:r w:rsidR="00ED34FE" w:rsidRPr="008D734C">
        <w:rPr>
          <w:szCs w:val="22"/>
        </w:rPr>
        <w:t xml:space="preserve"> </w:t>
      </w:r>
      <w:r w:rsidRPr="008D734C">
        <w:rPr>
          <w:szCs w:val="22"/>
        </w:rPr>
        <w:t>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AE9" w14:textId="77777777" w:rsidR="00421D47" w:rsidRPr="00887FE5" w:rsidRDefault="00421D47" w:rsidP="00DF2852">
      <w:pPr>
        <w:suppressAutoHyphens w:val="0"/>
        <w:rPr>
          <w:szCs w:val="22"/>
        </w:rPr>
      </w:pPr>
    </w:p>
    <w:p w14:paraId="235D7AEA" w14:textId="77777777" w:rsidR="00421D47" w:rsidRPr="008D734C" w:rsidRDefault="00421D47" w:rsidP="00DF2852">
      <w:pPr>
        <w:suppressAutoHyphens w:val="0"/>
        <w:rPr>
          <w:szCs w:val="22"/>
        </w:rPr>
      </w:pPr>
    </w:p>
    <w:p w14:paraId="235D7AEB"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AEC" w14:textId="77777777" w:rsidR="00421D47" w:rsidRPr="008D734C" w:rsidRDefault="00421D47" w:rsidP="00880DD7">
      <w:pPr>
        <w:keepNext/>
        <w:suppressAutoHyphens w:val="0"/>
        <w:rPr>
          <w:szCs w:val="22"/>
        </w:rPr>
      </w:pPr>
    </w:p>
    <w:p w14:paraId="235D7AED" w14:textId="6EEA3D75" w:rsidR="00421D47" w:rsidRPr="008D734C" w:rsidRDefault="00421D47" w:rsidP="00DF2852">
      <w:pPr>
        <w:suppressAutoHyphens w:val="0"/>
        <w:rPr>
          <w:szCs w:val="22"/>
        </w:rPr>
      </w:pPr>
      <w:r w:rsidRPr="008D734C">
        <w:rPr>
          <w:szCs w:val="22"/>
        </w:rPr>
        <w:t>EXP</w:t>
      </w:r>
    </w:p>
    <w:p w14:paraId="235D7AEE" w14:textId="77777777" w:rsidR="00421D47" w:rsidRPr="008D734C" w:rsidRDefault="00421D47" w:rsidP="00DF2852">
      <w:pPr>
        <w:suppressAutoHyphens w:val="0"/>
        <w:rPr>
          <w:szCs w:val="22"/>
        </w:rPr>
      </w:pPr>
    </w:p>
    <w:p w14:paraId="235D7AEF" w14:textId="77777777" w:rsidR="00421D47" w:rsidRPr="008D734C" w:rsidRDefault="00421D47" w:rsidP="00DF2852">
      <w:pPr>
        <w:suppressAutoHyphens w:val="0"/>
        <w:rPr>
          <w:szCs w:val="22"/>
        </w:rPr>
      </w:pPr>
    </w:p>
    <w:p w14:paraId="235D7AF0" w14:textId="77777777" w:rsidR="00685DC1" w:rsidRPr="008D734C" w:rsidRDefault="00685DC1" w:rsidP="00DF2852">
      <w:pPr>
        <w:keepNext/>
        <w:keepLines/>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lastRenderedPageBreak/>
        <w:t>9.</w:t>
      </w:r>
      <w:r w:rsidRPr="008D734C">
        <w:rPr>
          <w:b/>
          <w:szCs w:val="22"/>
        </w:rPr>
        <w:tab/>
        <w:t>WARUNKI PRZECHOWYWANIA</w:t>
      </w:r>
    </w:p>
    <w:p w14:paraId="235D7AF1" w14:textId="77777777" w:rsidR="00421D47" w:rsidRPr="008D734C" w:rsidRDefault="00421D47" w:rsidP="00DF2852">
      <w:pPr>
        <w:keepNext/>
        <w:keepLines/>
        <w:tabs>
          <w:tab w:val="left" w:pos="720"/>
        </w:tabs>
        <w:suppressAutoHyphens w:val="0"/>
        <w:rPr>
          <w:szCs w:val="22"/>
        </w:rPr>
      </w:pPr>
    </w:p>
    <w:p w14:paraId="235D7AF2" w14:textId="77777777" w:rsidR="00D506DE" w:rsidRPr="008D734C" w:rsidRDefault="00D506DE" w:rsidP="00880DD7">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p>
    <w:p w14:paraId="235D7AF3" w14:textId="77777777" w:rsidR="00D506DE" w:rsidRPr="008D734C" w:rsidRDefault="00D506DE" w:rsidP="00DF2852">
      <w:pPr>
        <w:tabs>
          <w:tab w:val="left" w:pos="720"/>
        </w:tabs>
        <w:suppressAutoHyphens w:val="0"/>
        <w:rPr>
          <w:szCs w:val="22"/>
        </w:rPr>
      </w:pPr>
      <w:r w:rsidRPr="008D734C">
        <w:rPr>
          <w:szCs w:val="22"/>
        </w:rPr>
        <w:t>Nie zamrażać.</w:t>
      </w:r>
    </w:p>
    <w:p w14:paraId="235D7AF4" w14:textId="77777777" w:rsidR="00D506DE" w:rsidRPr="008D734C" w:rsidRDefault="00D506DE" w:rsidP="00DF2852">
      <w:pPr>
        <w:tabs>
          <w:tab w:val="left" w:pos="720"/>
        </w:tabs>
        <w:suppressAutoHyphens w:val="0"/>
        <w:rPr>
          <w:szCs w:val="22"/>
        </w:rPr>
      </w:pPr>
      <w:r w:rsidRPr="008D734C">
        <w:rPr>
          <w:szCs w:val="22"/>
        </w:rPr>
        <w:t>Przechowywać ampułko</w:t>
      </w:r>
      <w:r w:rsidR="00214849" w:rsidRPr="008D734C">
        <w:rPr>
          <w:szCs w:val="22"/>
        </w:rPr>
        <w:noBreakHyphen/>
      </w:r>
      <w:r w:rsidRPr="008D734C">
        <w:rPr>
          <w:szCs w:val="22"/>
        </w:rPr>
        <w:t>strzykawkę</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p>
    <w:p w14:paraId="235D7AF5" w14:textId="77777777" w:rsidR="00421D47" w:rsidRPr="008D734C" w:rsidRDefault="00421D47" w:rsidP="00DF2852">
      <w:pPr>
        <w:tabs>
          <w:tab w:val="left" w:pos="720"/>
        </w:tabs>
        <w:suppressAutoHyphens w:val="0"/>
        <w:rPr>
          <w:szCs w:val="22"/>
        </w:rPr>
      </w:pPr>
    </w:p>
    <w:p w14:paraId="235D7AF6" w14:textId="77777777" w:rsidR="00B9371B" w:rsidRPr="008D734C" w:rsidRDefault="00B9371B" w:rsidP="00DF2852">
      <w:pPr>
        <w:tabs>
          <w:tab w:val="left" w:pos="720"/>
        </w:tabs>
        <w:suppressAutoHyphens w:val="0"/>
        <w:rPr>
          <w:szCs w:val="22"/>
        </w:rPr>
      </w:pPr>
    </w:p>
    <w:p w14:paraId="235D7AF7"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9D0BA0" w:rsidRPr="008D734C">
        <w:rPr>
          <w:b/>
          <w:szCs w:val="22"/>
        </w:rPr>
        <w:t>Z </w:t>
      </w:r>
      <w:r w:rsidRPr="008D734C">
        <w:rPr>
          <w:b/>
          <w:szCs w:val="22"/>
        </w:rPr>
        <w:t>NIEGO ODPADÓW, JEŚLI WŁAŚCIWE</w:t>
      </w:r>
    </w:p>
    <w:p w14:paraId="235D7AF8" w14:textId="77777777" w:rsidR="00421D47" w:rsidRPr="008D734C" w:rsidRDefault="00421D47" w:rsidP="00880DD7">
      <w:pPr>
        <w:keepNext/>
        <w:tabs>
          <w:tab w:val="left" w:pos="720"/>
        </w:tabs>
        <w:suppressAutoHyphens w:val="0"/>
        <w:rPr>
          <w:szCs w:val="22"/>
        </w:rPr>
      </w:pPr>
    </w:p>
    <w:p w14:paraId="235D7AF9" w14:textId="77777777" w:rsidR="00685DC1" w:rsidRPr="008D734C" w:rsidRDefault="00685DC1" w:rsidP="00DF2852">
      <w:pPr>
        <w:tabs>
          <w:tab w:val="left" w:pos="720"/>
        </w:tabs>
        <w:suppressAutoHyphens w:val="0"/>
        <w:rPr>
          <w:szCs w:val="22"/>
        </w:rPr>
      </w:pPr>
    </w:p>
    <w:p w14:paraId="235D7AFA"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9D0BA0" w:rsidRPr="008D734C">
        <w:rPr>
          <w:b/>
          <w:szCs w:val="22"/>
        </w:rPr>
        <w:t>I </w:t>
      </w:r>
      <w:r w:rsidRPr="008D734C">
        <w:rPr>
          <w:b/>
          <w:szCs w:val="22"/>
        </w:rPr>
        <w:t>ADRES PODMIOTU ODPOWIEDZIALNEGO</w:t>
      </w:r>
    </w:p>
    <w:p w14:paraId="235D7AFB" w14:textId="77777777" w:rsidR="00421D47" w:rsidRPr="008D734C" w:rsidRDefault="00421D47" w:rsidP="00880DD7">
      <w:pPr>
        <w:keepNext/>
        <w:tabs>
          <w:tab w:val="left" w:pos="720"/>
        </w:tabs>
        <w:suppressAutoHyphens w:val="0"/>
        <w:rPr>
          <w:szCs w:val="22"/>
        </w:rPr>
      </w:pPr>
    </w:p>
    <w:p w14:paraId="235D7AFC" w14:textId="1E999296" w:rsidR="00421D47" w:rsidRPr="006F563C" w:rsidRDefault="00421D47" w:rsidP="00DF2852">
      <w:pPr>
        <w:suppressAutoHyphens w:val="0"/>
        <w:rPr>
          <w:szCs w:val="22"/>
        </w:rPr>
      </w:pPr>
      <w:del w:id="121" w:author="PL LOC JF" w:date="2025-07-30T14:24:00Z" w16du:dateUtc="2025-07-30T12:24:00Z">
        <w:r w:rsidRPr="006F563C" w:rsidDel="00624BD7">
          <w:rPr>
            <w:szCs w:val="22"/>
          </w:rPr>
          <w:delText>Janssen Biologics</w:delText>
        </w:r>
        <w:r w:rsidR="009D0BA0" w:rsidRPr="006F563C" w:rsidDel="00624BD7">
          <w:rPr>
            <w:szCs w:val="22"/>
          </w:rPr>
          <w:delText> </w:delText>
        </w:r>
        <w:r w:rsidRPr="006F563C" w:rsidDel="00624BD7">
          <w:rPr>
            <w:szCs w:val="22"/>
          </w:rPr>
          <w:delText>B.V.</w:delText>
        </w:r>
      </w:del>
      <w:ins w:id="122" w:author="PL LOC JF" w:date="2025-07-30T14:24:00Z" w16du:dateUtc="2025-07-30T12:24:00Z">
        <w:r w:rsidR="00624BD7" w:rsidRPr="006F563C">
          <w:rPr>
            <w:szCs w:val="22"/>
          </w:rPr>
          <w:t>Janssen-Cilag International NV</w:t>
        </w:r>
      </w:ins>
    </w:p>
    <w:p w14:paraId="235D7AFD" w14:textId="5DA99F26" w:rsidR="00421D47" w:rsidRPr="006F563C" w:rsidRDefault="00421D47" w:rsidP="00DF2852">
      <w:pPr>
        <w:suppressAutoHyphens w:val="0"/>
        <w:rPr>
          <w:szCs w:val="22"/>
        </w:rPr>
      </w:pPr>
      <w:del w:id="123" w:author="PL LOC JF" w:date="2025-07-30T14:24:00Z" w16du:dateUtc="2025-07-30T12:24:00Z">
        <w:r w:rsidRPr="006F563C" w:rsidDel="00624BD7">
          <w:rPr>
            <w:szCs w:val="22"/>
          </w:rPr>
          <w:delText>Einsteinweg 101</w:delText>
        </w:r>
      </w:del>
      <w:ins w:id="124" w:author="PL LOC JF" w:date="2025-07-30T14:24:00Z" w16du:dateUtc="2025-07-30T12:24:00Z">
        <w:r w:rsidR="00624BD7" w:rsidRPr="006F563C">
          <w:rPr>
            <w:szCs w:val="22"/>
          </w:rPr>
          <w:t>Turnhoutseweg 30</w:t>
        </w:r>
      </w:ins>
    </w:p>
    <w:p w14:paraId="235D7AFE" w14:textId="7C92AC9F" w:rsidR="00421D47" w:rsidRPr="00624BD7" w:rsidRDefault="00421D47" w:rsidP="00DF2852">
      <w:pPr>
        <w:suppressAutoHyphens w:val="0"/>
        <w:rPr>
          <w:b/>
          <w:bCs/>
          <w:szCs w:val="22"/>
          <w:rPrChange w:id="125" w:author="PL LOC JF" w:date="2025-07-30T14:25:00Z" w16du:dateUtc="2025-07-30T12:25:00Z">
            <w:rPr>
              <w:szCs w:val="22"/>
            </w:rPr>
          </w:rPrChange>
        </w:rPr>
      </w:pPr>
      <w:del w:id="126" w:author="PL LOC JF" w:date="2025-07-30T14:25:00Z" w16du:dateUtc="2025-07-30T12:25:00Z">
        <w:r w:rsidRPr="008D734C" w:rsidDel="00624BD7">
          <w:rPr>
            <w:szCs w:val="22"/>
          </w:rPr>
          <w:delText>2333 CB</w:delText>
        </w:r>
        <w:r w:rsidR="009D0BA0" w:rsidRPr="008D734C" w:rsidDel="00624BD7">
          <w:rPr>
            <w:szCs w:val="22"/>
          </w:rPr>
          <w:delText> </w:delText>
        </w:r>
        <w:r w:rsidRPr="008D734C" w:rsidDel="00624BD7">
          <w:rPr>
            <w:szCs w:val="22"/>
          </w:rPr>
          <w:delText>Leiden</w:delText>
        </w:r>
      </w:del>
      <w:ins w:id="127" w:author="PL LOC JF" w:date="2025-07-30T14:25:00Z" w16du:dateUtc="2025-07-30T12:25:00Z">
        <w:r w:rsidR="00624BD7">
          <w:rPr>
            <w:szCs w:val="22"/>
          </w:rPr>
          <w:t>B-2340 Beerse</w:t>
        </w:r>
      </w:ins>
    </w:p>
    <w:p w14:paraId="235D7AFF" w14:textId="7F4132B4" w:rsidR="00421D47" w:rsidRPr="008D734C" w:rsidRDefault="00421D47" w:rsidP="00DF2852">
      <w:pPr>
        <w:suppressAutoHyphens w:val="0"/>
        <w:rPr>
          <w:szCs w:val="22"/>
        </w:rPr>
      </w:pPr>
      <w:del w:id="128" w:author="PL LOC JF" w:date="2025-07-30T14:24:00Z" w16du:dateUtc="2025-07-30T12:24:00Z">
        <w:r w:rsidRPr="008D734C" w:rsidDel="00624BD7">
          <w:rPr>
            <w:szCs w:val="22"/>
          </w:rPr>
          <w:delText>Holandia</w:delText>
        </w:r>
      </w:del>
      <w:ins w:id="129" w:author="PL LOC JF" w:date="2025-07-30T14:24:00Z" w16du:dateUtc="2025-07-30T12:24:00Z">
        <w:r w:rsidR="00624BD7">
          <w:rPr>
            <w:szCs w:val="22"/>
          </w:rPr>
          <w:t>Belgia</w:t>
        </w:r>
      </w:ins>
    </w:p>
    <w:p w14:paraId="235D7B00" w14:textId="77777777" w:rsidR="00421D47" w:rsidRPr="008D734C" w:rsidRDefault="00421D47" w:rsidP="00DF2852">
      <w:pPr>
        <w:tabs>
          <w:tab w:val="left" w:pos="720"/>
        </w:tabs>
        <w:suppressAutoHyphens w:val="0"/>
        <w:rPr>
          <w:szCs w:val="22"/>
        </w:rPr>
      </w:pPr>
    </w:p>
    <w:p w14:paraId="235D7B01" w14:textId="77777777" w:rsidR="00421D47" w:rsidRPr="008D734C" w:rsidRDefault="00421D47" w:rsidP="00DF2852">
      <w:pPr>
        <w:tabs>
          <w:tab w:val="left" w:pos="720"/>
        </w:tabs>
        <w:suppressAutoHyphens w:val="0"/>
        <w:rPr>
          <w:szCs w:val="22"/>
        </w:rPr>
      </w:pPr>
    </w:p>
    <w:p w14:paraId="235D7B02"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B03" w14:textId="77777777" w:rsidR="00421D47" w:rsidRPr="008D734C" w:rsidRDefault="00421D47" w:rsidP="00880DD7">
      <w:pPr>
        <w:keepNext/>
        <w:tabs>
          <w:tab w:val="left" w:pos="720"/>
        </w:tabs>
        <w:suppressAutoHyphens w:val="0"/>
        <w:rPr>
          <w:szCs w:val="22"/>
        </w:rPr>
      </w:pPr>
    </w:p>
    <w:p w14:paraId="235D7B04" w14:textId="77777777" w:rsidR="000D055F" w:rsidRPr="008D734C" w:rsidRDefault="00421D47" w:rsidP="00DF2852">
      <w:pPr>
        <w:tabs>
          <w:tab w:val="left" w:pos="720"/>
        </w:tabs>
        <w:suppressAutoHyphens w:val="0"/>
        <w:rPr>
          <w:szCs w:val="22"/>
        </w:rPr>
      </w:pPr>
      <w:r w:rsidRPr="008D734C">
        <w:rPr>
          <w:szCs w:val="22"/>
        </w:rPr>
        <w:t>EU/1/09/546/004</w:t>
      </w:r>
      <w:r w:rsidR="00E14817" w:rsidRPr="008D734C">
        <w:rPr>
          <w:szCs w:val="22"/>
        </w:rPr>
        <w:t xml:space="preserve"> (3</w:t>
      </w:r>
      <w:r w:rsidR="009D0BA0" w:rsidRPr="008D734C">
        <w:rPr>
          <w:szCs w:val="22"/>
        </w:rPr>
        <w:t> </w:t>
      </w:r>
      <w:r w:rsidR="00E14817" w:rsidRPr="008D734C">
        <w:rPr>
          <w:szCs w:val="22"/>
        </w:rPr>
        <w:t>opakowania, każde zawiera 1</w:t>
      </w:r>
      <w:r w:rsidR="009D0BA0" w:rsidRPr="008D734C">
        <w:rPr>
          <w:szCs w:val="22"/>
        </w:rPr>
        <w:t> </w:t>
      </w:r>
      <w:r w:rsidR="00E14817" w:rsidRPr="008D734C">
        <w:rPr>
          <w:szCs w:val="22"/>
        </w:rPr>
        <w:t>ampułko</w:t>
      </w:r>
      <w:r w:rsidR="00214849" w:rsidRPr="008D734C">
        <w:rPr>
          <w:szCs w:val="22"/>
        </w:rPr>
        <w:noBreakHyphen/>
      </w:r>
      <w:r w:rsidR="00E14817" w:rsidRPr="008D734C">
        <w:rPr>
          <w:szCs w:val="22"/>
        </w:rPr>
        <w:t>strzykawkę)</w:t>
      </w:r>
    </w:p>
    <w:p w14:paraId="235D7B05" w14:textId="77777777" w:rsidR="00421D47" w:rsidRPr="008D734C" w:rsidRDefault="00421D47" w:rsidP="00DF2852">
      <w:pPr>
        <w:tabs>
          <w:tab w:val="left" w:pos="720"/>
        </w:tabs>
        <w:suppressAutoHyphens w:val="0"/>
        <w:rPr>
          <w:szCs w:val="22"/>
        </w:rPr>
      </w:pPr>
    </w:p>
    <w:p w14:paraId="235D7B06" w14:textId="77777777" w:rsidR="00B9371B" w:rsidRPr="008D734C" w:rsidRDefault="00B9371B" w:rsidP="00DF2852">
      <w:pPr>
        <w:tabs>
          <w:tab w:val="left" w:pos="720"/>
        </w:tabs>
        <w:suppressAutoHyphens w:val="0"/>
        <w:rPr>
          <w:szCs w:val="22"/>
        </w:rPr>
      </w:pPr>
    </w:p>
    <w:p w14:paraId="235D7B07" w14:textId="77777777" w:rsidR="00685DC1" w:rsidRPr="007476DF"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B08" w14:textId="77777777" w:rsidR="00421D47" w:rsidRPr="007476DF" w:rsidRDefault="00421D47" w:rsidP="00880DD7">
      <w:pPr>
        <w:keepNext/>
        <w:tabs>
          <w:tab w:val="left" w:pos="720"/>
        </w:tabs>
        <w:suppressAutoHyphens w:val="0"/>
        <w:rPr>
          <w:szCs w:val="22"/>
          <w:lang w:val="nb-NO"/>
        </w:rPr>
      </w:pPr>
    </w:p>
    <w:p w14:paraId="235D7B09"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B0A" w14:textId="77777777" w:rsidR="00421D47" w:rsidRPr="007476DF" w:rsidRDefault="00421D47" w:rsidP="00DF2852">
      <w:pPr>
        <w:tabs>
          <w:tab w:val="left" w:pos="720"/>
        </w:tabs>
        <w:suppressAutoHyphens w:val="0"/>
        <w:rPr>
          <w:szCs w:val="22"/>
          <w:lang w:val="nb-NO"/>
        </w:rPr>
      </w:pPr>
    </w:p>
    <w:p w14:paraId="235D7B0B" w14:textId="77777777" w:rsidR="00B9371B" w:rsidRPr="007476DF" w:rsidRDefault="00B9371B" w:rsidP="00DF2852">
      <w:pPr>
        <w:tabs>
          <w:tab w:val="left" w:pos="720"/>
        </w:tabs>
        <w:suppressAutoHyphens w:val="0"/>
        <w:rPr>
          <w:szCs w:val="22"/>
          <w:lang w:val="nb-NO"/>
        </w:rPr>
      </w:pPr>
    </w:p>
    <w:p w14:paraId="235D7B0C"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C803EA" w:rsidRPr="008D734C">
        <w:rPr>
          <w:b/>
          <w:szCs w:val="22"/>
        </w:rPr>
        <w:t xml:space="preserve">OGÓLNA </w:t>
      </w:r>
      <w:r w:rsidRPr="008D734C">
        <w:rPr>
          <w:b/>
          <w:szCs w:val="22"/>
        </w:rPr>
        <w:t>KATEGORIA DOSTĘPNOŚCI</w:t>
      </w:r>
    </w:p>
    <w:p w14:paraId="235D7B0D" w14:textId="77777777" w:rsidR="00421D47" w:rsidRPr="008D734C" w:rsidRDefault="00421D47" w:rsidP="00880DD7">
      <w:pPr>
        <w:keepNext/>
        <w:tabs>
          <w:tab w:val="left" w:pos="720"/>
        </w:tabs>
        <w:suppressAutoHyphens w:val="0"/>
        <w:rPr>
          <w:szCs w:val="22"/>
        </w:rPr>
      </w:pPr>
    </w:p>
    <w:p w14:paraId="235D7B0E" w14:textId="77777777" w:rsidR="00421D47" w:rsidRPr="008D734C" w:rsidRDefault="00421D47" w:rsidP="00DF2852">
      <w:pPr>
        <w:tabs>
          <w:tab w:val="left" w:pos="720"/>
        </w:tabs>
        <w:suppressAutoHyphens w:val="0"/>
        <w:rPr>
          <w:szCs w:val="22"/>
        </w:rPr>
      </w:pPr>
    </w:p>
    <w:p w14:paraId="235D7B0F"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B10" w14:textId="77777777" w:rsidR="00421D47" w:rsidRPr="008D734C" w:rsidRDefault="00421D47" w:rsidP="00880DD7">
      <w:pPr>
        <w:keepNext/>
        <w:tabs>
          <w:tab w:val="left" w:pos="720"/>
        </w:tabs>
        <w:suppressAutoHyphens w:val="0"/>
        <w:rPr>
          <w:szCs w:val="22"/>
        </w:rPr>
      </w:pPr>
    </w:p>
    <w:p w14:paraId="235D7B11" w14:textId="77777777" w:rsidR="003109B8" w:rsidRPr="008D734C" w:rsidRDefault="003109B8" w:rsidP="00DF2852">
      <w:pPr>
        <w:tabs>
          <w:tab w:val="left" w:pos="720"/>
        </w:tabs>
        <w:suppressAutoHyphens w:val="0"/>
        <w:rPr>
          <w:szCs w:val="22"/>
        </w:rPr>
      </w:pPr>
    </w:p>
    <w:p w14:paraId="235D7B12"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C803EA" w:rsidRPr="008D734C">
        <w:rPr>
          <w:b/>
          <w:szCs w:val="22"/>
        </w:rPr>
        <w:t xml:space="preserve">SYSTEMEM </w:t>
      </w:r>
      <w:r w:rsidRPr="008D734C">
        <w:rPr>
          <w:b/>
          <w:szCs w:val="22"/>
        </w:rPr>
        <w:t>BRA</w:t>
      </w:r>
      <w:r w:rsidR="00C803EA" w:rsidRPr="008D734C">
        <w:rPr>
          <w:b/>
          <w:szCs w:val="22"/>
        </w:rPr>
        <w:t>ILLE’A</w:t>
      </w:r>
    </w:p>
    <w:p w14:paraId="235D7B13" w14:textId="77777777" w:rsidR="00421D47" w:rsidRPr="008D734C" w:rsidRDefault="00421D47" w:rsidP="00880DD7">
      <w:pPr>
        <w:keepNext/>
        <w:tabs>
          <w:tab w:val="left" w:pos="720"/>
        </w:tabs>
        <w:suppressAutoHyphens w:val="0"/>
        <w:rPr>
          <w:szCs w:val="22"/>
        </w:rPr>
      </w:pPr>
    </w:p>
    <w:p w14:paraId="235D7B14" w14:textId="53004D00" w:rsidR="00421D47" w:rsidRPr="008D734C" w:rsidRDefault="00421D47" w:rsidP="00DF2852">
      <w:pPr>
        <w:suppressAutoHyphens w:val="0"/>
        <w:rPr>
          <w:szCs w:val="22"/>
        </w:rPr>
      </w:pPr>
      <w:r w:rsidRPr="008D734C">
        <w:rPr>
          <w:szCs w:val="22"/>
        </w:rPr>
        <w:t>Simponi 5</w:t>
      </w:r>
      <w:r w:rsidR="000D055F" w:rsidRPr="008D734C">
        <w:rPr>
          <w:szCs w:val="22"/>
        </w:rPr>
        <w:t>0 mg</w:t>
      </w:r>
    </w:p>
    <w:p w14:paraId="235D7B15" w14:textId="77777777" w:rsidR="003109B8" w:rsidRPr="008D734C" w:rsidRDefault="003109B8" w:rsidP="00DF2852">
      <w:pPr>
        <w:suppressAutoHyphens w:val="0"/>
        <w:rPr>
          <w:szCs w:val="22"/>
        </w:rPr>
      </w:pPr>
    </w:p>
    <w:p w14:paraId="235D7B16" w14:textId="77777777" w:rsidR="004258D6" w:rsidRPr="008D734C" w:rsidRDefault="004258D6" w:rsidP="004258D6">
      <w:pPr>
        <w:suppressAutoHyphens w:val="0"/>
        <w:rPr>
          <w:szCs w:val="22"/>
        </w:rPr>
      </w:pPr>
    </w:p>
    <w:p w14:paraId="235D7B17"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w:t>
      </w:r>
      <w:r w:rsidR="00B447BA" w:rsidRPr="008D734C">
        <w:rPr>
          <w:b/>
          <w:szCs w:val="22"/>
        </w:rPr>
        <w:t> </w:t>
      </w:r>
      <w:r w:rsidRPr="008D734C">
        <w:rPr>
          <w:b/>
          <w:szCs w:val="22"/>
        </w:rPr>
        <w:t>2D</w:t>
      </w:r>
    </w:p>
    <w:p w14:paraId="235D7B18" w14:textId="77777777" w:rsidR="004258D6" w:rsidRPr="008D734C" w:rsidRDefault="004258D6" w:rsidP="004258D6">
      <w:pPr>
        <w:tabs>
          <w:tab w:val="clear" w:pos="567"/>
        </w:tabs>
        <w:suppressAutoHyphens w:val="0"/>
        <w:rPr>
          <w:szCs w:val="22"/>
          <w:lang w:eastAsia="pl-PL" w:bidi="pl-PL"/>
        </w:rPr>
      </w:pPr>
    </w:p>
    <w:p w14:paraId="235D7B19" w14:textId="77777777" w:rsidR="004258D6" w:rsidRPr="008D734C" w:rsidRDefault="004258D6" w:rsidP="004258D6">
      <w:pPr>
        <w:suppressAutoHyphens w:val="0"/>
        <w:rPr>
          <w:szCs w:val="22"/>
        </w:rPr>
      </w:pPr>
      <w:r w:rsidRPr="00E9426C">
        <w:rPr>
          <w:szCs w:val="22"/>
          <w:highlight w:val="lightGray"/>
          <w:lang w:eastAsia="pl-PL" w:bidi="pl-PL"/>
        </w:rPr>
        <w:t>Obejmuje kod</w:t>
      </w:r>
      <w:r w:rsidR="00B447BA" w:rsidRPr="00E9426C">
        <w:rPr>
          <w:szCs w:val="22"/>
          <w:highlight w:val="lightGray"/>
          <w:lang w:eastAsia="pl-PL" w:bidi="pl-PL"/>
        </w:rPr>
        <w:t> </w:t>
      </w:r>
      <w:r w:rsidRPr="00E9426C">
        <w:rPr>
          <w:szCs w:val="22"/>
          <w:highlight w:val="lightGray"/>
          <w:lang w:eastAsia="pl-PL" w:bidi="pl-PL"/>
        </w:rPr>
        <w:t>2D będący nośnikiem niepowtarzalnego identyfikatora.</w:t>
      </w:r>
    </w:p>
    <w:p w14:paraId="235D7B1A" w14:textId="77777777" w:rsidR="004258D6" w:rsidRDefault="004258D6" w:rsidP="004258D6">
      <w:pPr>
        <w:suppressAutoHyphens w:val="0"/>
        <w:rPr>
          <w:szCs w:val="22"/>
        </w:rPr>
      </w:pPr>
    </w:p>
    <w:p w14:paraId="235D7B1C" w14:textId="77777777" w:rsidR="004258D6" w:rsidRPr="008D734C" w:rsidRDefault="004258D6" w:rsidP="004258D6">
      <w:pPr>
        <w:suppressAutoHyphens w:val="0"/>
        <w:rPr>
          <w:vanish/>
          <w:szCs w:val="22"/>
          <w:lang w:eastAsia="pl-PL" w:bidi="pl-PL"/>
        </w:rPr>
      </w:pPr>
    </w:p>
    <w:p w14:paraId="235D7B1D"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B1E" w14:textId="77777777" w:rsidR="004258D6" w:rsidRPr="008D734C" w:rsidRDefault="004258D6" w:rsidP="006215B2">
      <w:pPr>
        <w:keepNext/>
        <w:tabs>
          <w:tab w:val="clear" w:pos="567"/>
        </w:tabs>
        <w:suppressAutoHyphens w:val="0"/>
        <w:rPr>
          <w:szCs w:val="22"/>
          <w:lang w:eastAsia="pl-PL" w:bidi="pl-PL"/>
        </w:rPr>
      </w:pPr>
    </w:p>
    <w:p w14:paraId="235D7B1F" w14:textId="4F048AE6" w:rsidR="004258D6" w:rsidRPr="008D734C" w:rsidRDefault="004258D6" w:rsidP="006215B2">
      <w:pPr>
        <w:keepNext/>
        <w:suppressAutoHyphens w:val="0"/>
        <w:rPr>
          <w:noProof w:val="0"/>
          <w:szCs w:val="22"/>
          <w:lang w:eastAsia="pl-PL" w:bidi="pl-PL"/>
        </w:rPr>
      </w:pPr>
      <w:r w:rsidRPr="008D734C">
        <w:rPr>
          <w:noProof w:val="0"/>
          <w:szCs w:val="22"/>
          <w:lang w:eastAsia="pl-PL" w:bidi="pl-PL"/>
        </w:rPr>
        <w:t>PC</w:t>
      </w:r>
    </w:p>
    <w:p w14:paraId="235D7B20" w14:textId="7C517F87" w:rsidR="004258D6" w:rsidRPr="008D734C" w:rsidRDefault="004258D6" w:rsidP="006215B2">
      <w:pPr>
        <w:keepNext/>
        <w:suppressAutoHyphens w:val="0"/>
        <w:rPr>
          <w:noProof w:val="0"/>
          <w:szCs w:val="22"/>
          <w:lang w:eastAsia="pl-PL" w:bidi="pl-PL"/>
        </w:rPr>
      </w:pPr>
      <w:r w:rsidRPr="008D734C">
        <w:rPr>
          <w:noProof w:val="0"/>
          <w:szCs w:val="22"/>
          <w:lang w:eastAsia="pl-PL" w:bidi="pl-PL"/>
        </w:rPr>
        <w:t>SN</w:t>
      </w:r>
    </w:p>
    <w:p w14:paraId="235D7B21" w14:textId="5D966669" w:rsidR="004258D6" w:rsidRPr="008D734C" w:rsidRDefault="004258D6" w:rsidP="002D3F1A">
      <w:pPr>
        <w:suppressAutoHyphens w:val="0"/>
        <w:rPr>
          <w:noProof w:val="0"/>
          <w:szCs w:val="22"/>
          <w:lang w:eastAsia="pl-PL" w:bidi="pl-PL"/>
        </w:rPr>
      </w:pPr>
      <w:r w:rsidRPr="008D734C">
        <w:rPr>
          <w:noProof w:val="0"/>
          <w:szCs w:val="22"/>
          <w:lang w:eastAsia="pl-PL" w:bidi="pl-PL"/>
        </w:rPr>
        <w:t>NN</w:t>
      </w:r>
    </w:p>
    <w:p w14:paraId="235D7B22" w14:textId="77777777" w:rsidR="00685DC1" w:rsidRPr="008D734C" w:rsidRDefault="0017353A"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00685DC1" w:rsidRPr="008D734C">
        <w:rPr>
          <w:b/>
          <w:bCs/>
          <w:szCs w:val="22"/>
        </w:rPr>
        <w:lastRenderedPageBreak/>
        <w:t>INFORMACJE ZAMIESZCZANE NA OPAKOWANIACH ZEWNĘTRZNYCH</w:t>
      </w:r>
    </w:p>
    <w:p w14:paraId="235D7B23" w14:textId="77777777" w:rsidR="00685DC1" w:rsidRPr="007476DF"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B24" w14:textId="77777777" w:rsidR="00685DC1" w:rsidRPr="00887FE5"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WEWNĄTRZ OPAKOWANIA</w:t>
      </w:r>
    </w:p>
    <w:p w14:paraId="235D7B25" w14:textId="77777777" w:rsidR="00685DC1" w:rsidRPr="008D734C" w:rsidRDefault="00685DC1" w:rsidP="00DF2852">
      <w:pPr>
        <w:suppressAutoHyphens w:val="0"/>
        <w:rPr>
          <w:b/>
          <w:szCs w:val="22"/>
        </w:rPr>
      </w:pPr>
    </w:p>
    <w:p w14:paraId="235D7B26" w14:textId="77777777" w:rsidR="0017353A" w:rsidRPr="008D734C" w:rsidRDefault="0017353A" w:rsidP="00DF2852">
      <w:pPr>
        <w:tabs>
          <w:tab w:val="left" w:pos="720"/>
        </w:tabs>
        <w:suppressAutoHyphens w:val="0"/>
        <w:rPr>
          <w:szCs w:val="22"/>
        </w:rPr>
      </w:pPr>
    </w:p>
    <w:p w14:paraId="235D7B27" w14:textId="3EAD393E" w:rsidR="0017353A" w:rsidRPr="00887FE5" w:rsidRDefault="0039564C" w:rsidP="00DF2852">
      <w:pPr>
        <w:tabs>
          <w:tab w:val="left" w:pos="720"/>
        </w:tabs>
        <w:suppressAutoHyphens w:val="0"/>
        <w:rPr>
          <w:szCs w:val="22"/>
        </w:rPr>
      </w:pPr>
      <w:r>
        <w:rPr>
          <w:szCs w:val="22"/>
        </w:rPr>
        <mc:AlternateContent>
          <mc:Choice Requires="wps">
            <w:drawing>
              <wp:anchor distT="0" distB="0" distL="114935" distR="114935" simplePos="0" relativeHeight="251621376" behindDoc="0" locked="0" layoutInCell="1" allowOverlap="1" wp14:anchorId="235D8B7A" wp14:editId="511F25EA">
                <wp:simplePos x="0" y="0"/>
                <wp:positionH relativeFrom="column">
                  <wp:posOffset>958850</wp:posOffset>
                </wp:positionH>
                <wp:positionV relativeFrom="paragraph">
                  <wp:posOffset>151130</wp:posOffset>
                </wp:positionV>
                <wp:extent cx="4312920" cy="1144270"/>
                <wp:effectExtent l="0" t="0" r="0" b="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144270"/>
                        </a:xfrm>
                        <a:prstGeom prst="rect">
                          <a:avLst/>
                        </a:prstGeom>
                        <a:solidFill>
                          <a:srgbClr val="FFFFFF"/>
                        </a:solidFill>
                        <a:ln w="9525">
                          <a:solidFill>
                            <a:srgbClr val="000000"/>
                          </a:solidFill>
                          <a:miter lim="800000"/>
                          <a:headEnd/>
                          <a:tailEnd/>
                        </a:ln>
                      </wps:spPr>
                      <wps:txbx>
                        <w:txbxContent>
                          <w:p w14:paraId="235D8BE9" w14:textId="77777777" w:rsidR="00947F5F" w:rsidRPr="007476DF" w:rsidRDefault="00947F5F" w:rsidP="007115C5">
                            <w:pPr>
                              <w:ind w:right="-3780"/>
                              <w:rPr>
                                <w:b/>
                                <w:color w:val="000000"/>
                                <w:szCs w:val="12"/>
                              </w:rPr>
                            </w:pPr>
                            <w:r w:rsidRPr="007476DF">
                              <w:rPr>
                                <w:b/>
                                <w:color w:val="000000"/>
                                <w:szCs w:val="12"/>
                              </w:rPr>
                              <w:t>Przed zastosowaniem leku Simponi:</w:t>
                            </w:r>
                          </w:p>
                          <w:p w14:paraId="235D8BEA" w14:textId="77777777" w:rsidR="00947F5F" w:rsidRDefault="00947F5F" w:rsidP="007115C5">
                            <w:pPr>
                              <w:ind w:right="-3780"/>
                              <w:rPr>
                                <w:color w:val="000000"/>
                                <w:szCs w:val="12"/>
                              </w:rPr>
                            </w:pPr>
                          </w:p>
                          <w:p w14:paraId="235D8BEB" w14:textId="77777777" w:rsidR="00947F5F" w:rsidRPr="00407FE7" w:rsidRDefault="00947F5F" w:rsidP="007476DF">
                            <w:pPr>
                              <w:numPr>
                                <w:ilvl w:val="0"/>
                                <w:numId w:val="2"/>
                              </w:numPr>
                              <w:suppressAutoHyphens w:val="0"/>
                            </w:pPr>
                            <w:r w:rsidRPr="00407FE7">
                              <w:t>Należy zapoznać się</w:t>
                            </w:r>
                            <w:r>
                              <w:t xml:space="preserve"> z </w:t>
                            </w:r>
                            <w:r w:rsidRPr="00407FE7">
                              <w:t>dołączoną ulotką dla pacjenta</w:t>
                            </w:r>
                          </w:p>
                          <w:p w14:paraId="235D8BEC" w14:textId="77777777" w:rsidR="00947F5F" w:rsidRPr="00407FE7" w:rsidRDefault="00947F5F" w:rsidP="007476DF">
                            <w:pPr>
                              <w:numPr>
                                <w:ilvl w:val="0"/>
                                <w:numId w:val="2"/>
                              </w:numPr>
                              <w:suppressAutoHyphens w:val="0"/>
                            </w:pPr>
                            <w:r w:rsidRPr="00407FE7">
                              <w:t>Nie należy wstrząsać leku</w:t>
                            </w:r>
                          </w:p>
                          <w:p w14:paraId="235D8BED" w14:textId="77777777" w:rsidR="00947F5F" w:rsidRPr="00407FE7" w:rsidRDefault="00947F5F" w:rsidP="007476DF">
                            <w:pPr>
                              <w:numPr>
                                <w:ilvl w:val="0"/>
                                <w:numId w:val="2"/>
                              </w:numPr>
                              <w:suppressAutoHyphens w:val="0"/>
                            </w:pPr>
                            <w:r w:rsidRPr="00407FE7">
                              <w:t>Należy sprawdzić termin ważności</w:t>
                            </w:r>
                            <w:r>
                              <w:t xml:space="preserve"> i </w:t>
                            </w:r>
                            <w:r w:rsidRPr="00407FE7">
                              <w:t>zabezpieczenie</w:t>
                            </w:r>
                          </w:p>
                          <w:p w14:paraId="235D8BEE" w14:textId="77777777" w:rsidR="00947F5F" w:rsidRDefault="00947F5F" w:rsidP="007476DF">
                            <w:pPr>
                              <w:numPr>
                                <w:ilvl w:val="0"/>
                                <w:numId w:val="2"/>
                              </w:numPr>
                              <w:suppressAutoHyphens w:val="0"/>
                            </w:pPr>
                            <w:r>
                              <w:t>Należy poczekać 30 minut aby lek osiągnął temperaturę pokojową</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8B7A" id="Text Box 7" o:spid="_x0000_s1028" type="#_x0000_t202" style="position:absolute;margin-left:75.5pt;margin-top:11.9pt;width:339.6pt;height:90.1pt;z-index:251621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">
                <v:textbox inset="7.45pt,3.85pt,7.45pt,3.85pt">
                  <w:txbxContent>
                    <w:p w14:paraId="235D8BE9" w14:textId="77777777" w:rsidR="00947F5F" w:rsidRPr="007476DF" w:rsidRDefault="00947F5F" w:rsidP="007115C5">
                      <w:pPr>
                        <w:ind w:right="-3780"/>
                        <w:rPr>
                          <w:b/>
                          <w:color w:val="000000"/>
                          <w:szCs w:val="12"/>
                        </w:rPr>
                      </w:pPr>
                      <w:r w:rsidRPr="007476DF">
                        <w:rPr>
                          <w:b/>
                          <w:color w:val="000000"/>
                          <w:szCs w:val="12"/>
                        </w:rPr>
                        <w:t>Przed zastosowaniem leku Simponi:</w:t>
                      </w:r>
                    </w:p>
                    <w:p w14:paraId="235D8BEA" w14:textId="77777777" w:rsidR="00947F5F" w:rsidRDefault="00947F5F" w:rsidP="007115C5">
                      <w:pPr>
                        <w:ind w:right="-3780"/>
                        <w:rPr>
                          <w:color w:val="000000"/>
                          <w:szCs w:val="12"/>
                        </w:rPr>
                      </w:pPr>
                    </w:p>
                    <w:p w14:paraId="235D8BEB" w14:textId="77777777" w:rsidR="00947F5F" w:rsidRPr="00407FE7" w:rsidRDefault="00947F5F" w:rsidP="007476DF">
                      <w:pPr>
                        <w:numPr>
                          <w:ilvl w:val="0"/>
                          <w:numId w:val="2"/>
                        </w:numPr>
                        <w:suppressAutoHyphens w:val="0"/>
                      </w:pPr>
                      <w:r w:rsidRPr="00407FE7">
                        <w:t>Należy zapoznać się</w:t>
                      </w:r>
                      <w:r>
                        <w:t xml:space="preserve"> z </w:t>
                      </w:r>
                      <w:r w:rsidRPr="00407FE7">
                        <w:t>dołączoną ulotką dla pacjenta</w:t>
                      </w:r>
                    </w:p>
                    <w:p w14:paraId="235D8BEC" w14:textId="77777777" w:rsidR="00947F5F" w:rsidRPr="00407FE7" w:rsidRDefault="00947F5F" w:rsidP="007476DF">
                      <w:pPr>
                        <w:numPr>
                          <w:ilvl w:val="0"/>
                          <w:numId w:val="2"/>
                        </w:numPr>
                        <w:suppressAutoHyphens w:val="0"/>
                      </w:pPr>
                      <w:r w:rsidRPr="00407FE7">
                        <w:t>Nie należy wstrząsać leku</w:t>
                      </w:r>
                    </w:p>
                    <w:p w14:paraId="235D8BED" w14:textId="77777777" w:rsidR="00947F5F" w:rsidRPr="00407FE7" w:rsidRDefault="00947F5F" w:rsidP="007476DF">
                      <w:pPr>
                        <w:numPr>
                          <w:ilvl w:val="0"/>
                          <w:numId w:val="2"/>
                        </w:numPr>
                        <w:suppressAutoHyphens w:val="0"/>
                      </w:pPr>
                      <w:r w:rsidRPr="00407FE7">
                        <w:t>Należy sprawdzić termin ważności</w:t>
                      </w:r>
                      <w:r>
                        <w:t xml:space="preserve"> i </w:t>
                      </w:r>
                      <w:r w:rsidRPr="00407FE7">
                        <w:t>zabezpieczenie</w:t>
                      </w:r>
                    </w:p>
                    <w:p w14:paraId="235D8BEE" w14:textId="77777777" w:rsidR="00947F5F" w:rsidRDefault="00947F5F" w:rsidP="007476DF">
                      <w:pPr>
                        <w:numPr>
                          <w:ilvl w:val="0"/>
                          <w:numId w:val="2"/>
                        </w:numPr>
                        <w:suppressAutoHyphens w:val="0"/>
                      </w:pPr>
                      <w:r>
                        <w:t>Należy poczekać 30 minut aby lek osiągnął temperaturę pokojową</w:t>
                      </w:r>
                    </w:p>
                  </w:txbxContent>
                </v:textbox>
              </v:shape>
            </w:pict>
          </mc:Fallback>
        </mc:AlternateContent>
      </w:r>
    </w:p>
    <w:p w14:paraId="235D7B28" w14:textId="77777777" w:rsidR="0017353A" w:rsidRPr="008D734C" w:rsidRDefault="0017353A" w:rsidP="00DF2852">
      <w:pPr>
        <w:tabs>
          <w:tab w:val="left" w:pos="720"/>
        </w:tabs>
        <w:suppressAutoHyphens w:val="0"/>
        <w:rPr>
          <w:szCs w:val="22"/>
        </w:rPr>
      </w:pPr>
    </w:p>
    <w:p w14:paraId="235D7B29" w14:textId="77777777" w:rsidR="0017353A" w:rsidRPr="008D734C" w:rsidRDefault="0017353A" w:rsidP="00DF2852">
      <w:pPr>
        <w:tabs>
          <w:tab w:val="left" w:pos="720"/>
        </w:tabs>
        <w:suppressAutoHyphens w:val="0"/>
        <w:rPr>
          <w:szCs w:val="22"/>
        </w:rPr>
      </w:pPr>
    </w:p>
    <w:p w14:paraId="235D7B2A" w14:textId="77777777" w:rsidR="0017353A" w:rsidRPr="008D734C" w:rsidRDefault="0017353A" w:rsidP="00DF2852">
      <w:pPr>
        <w:tabs>
          <w:tab w:val="left" w:pos="720"/>
        </w:tabs>
        <w:suppressAutoHyphens w:val="0"/>
        <w:rPr>
          <w:szCs w:val="22"/>
        </w:rPr>
      </w:pPr>
    </w:p>
    <w:p w14:paraId="235D7B2B" w14:textId="77777777" w:rsidR="0017353A" w:rsidRPr="008D734C" w:rsidRDefault="0017353A" w:rsidP="00DF2852">
      <w:pPr>
        <w:tabs>
          <w:tab w:val="left" w:pos="720"/>
        </w:tabs>
        <w:suppressAutoHyphens w:val="0"/>
        <w:rPr>
          <w:szCs w:val="22"/>
        </w:rPr>
      </w:pPr>
    </w:p>
    <w:p w14:paraId="235D7B2C" w14:textId="77777777" w:rsidR="0017353A" w:rsidRPr="008D734C" w:rsidRDefault="0017353A" w:rsidP="00DF2852">
      <w:pPr>
        <w:tabs>
          <w:tab w:val="left" w:pos="720"/>
        </w:tabs>
        <w:suppressAutoHyphens w:val="0"/>
        <w:rPr>
          <w:szCs w:val="22"/>
        </w:rPr>
      </w:pPr>
    </w:p>
    <w:p w14:paraId="235D7B2D" w14:textId="77777777" w:rsidR="0017353A" w:rsidRPr="008D734C" w:rsidRDefault="0017353A" w:rsidP="00DF2852">
      <w:pPr>
        <w:tabs>
          <w:tab w:val="left" w:pos="720"/>
        </w:tabs>
        <w:suppressAutoHyphens w:val="0"/>
        <w:rPr>
          <w:szCs w:val="22"/>
        </w:rPr>
      </w:pPr>
    </w:p>
    <w:p w14:paraId="235D7B2E" w14:textId="77777777" w:rsidR="0017353A" w:rsidRPr="008D734C" w:rsidRDefault="0017353A" w:rsidP="00DF2852">
      <w:pPr>
        <w:tabs>
          <w:tab w:val="left" w:pos="720"/>
        </w:tabs>
        <w:suppressAutoHyphens w:val="0"/>
        <w:rPr>
          <w:szCs w:val="22"/>
        </w:rPr>
      </w:pPr>
    </w:p>
    <w:p w14:paraId="235D7B2F" w14:textId="77777777" w:rsidR="0017353A" w:rsidRPr="008D734C" w:rsidRDefault="0017353A" w:rsidP="00DF2852">
      <w:pPr>
        <w:tabs>
          <w:tab w:val="left" w:pos="720"/>
        </w:tabs>
        <w:suppressAutoHyphens w:val="0"/>
        <w:rPr>
          <w:szCs w:val="22"/>
        </w:rPr>
      </w:pPr>
    </w:p>
    <w:p w14:paraId="235D7B30" w14:textId="77777777" w:rsidR="0017353A" w:rsidRPr="008D734C" w:rsidRDefault="0017353A" w:rsidP="00DF2852">
      <w:pPr>
        <w:tabs>
          <w:tab w:val="left" w:pos="720"/>
        </w:tabs>
        <w:suppressAutoHyphens w:val="0"/>
        <w:rPr>
          <w:szCs w:val="22"/>
        </w:rPr>
      </w:pPr>
    </w:p>
    <w:p w14:paraId="235D7B31" w14:textId="77777777" w:rsidR="00685DC1" w:rsidRPr="008D734C" w:rsidRDefault="0017353A" w:rsidP="00DF2852">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00685DC1" w:rsidRPr="008D734C">
        <w:rPr>
          <w:b/>
          <w:bCs/>
          <w:szCs w:val="22"/>
        </w:rPr>
        <w:lastRenderedPageBreak/>
        <w:t>MINIMUM INFORMACJI ZAMIESZCZANYCH NA MAŁYCH OPAKOWANIACH BEZPOŚREDNICH</w:t>
      </w:r>
    </w:p>
    <w:p w14:paraId="235D7B32" w14:textId="77777777" w:rsidR="00685DC1" w:rsidRPr="007476DF"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p>
    <w:p w14:paraId="235D7B33" w14:textId="77777777" w:rsidR="00685DC1" w:rsidRPr="008D734C" w:rsidRDefault="00685DC1"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87FE5">
        <w:rPr>
          <w:b/>
          <w:bCs/>
          <w:szCs w:val="22"/>
        </w:rPr>
        <w:t>ETYKIETA NA AMPUŁKO</w:t>
      </w:r>
      <w:r w:rsidR="00214849" w:rsidRPr="008D734C">
        <w:rPr>
          <w:b/>
          <w:bCs/>
          <w:szCs w:val="22"/>
        </w:rPr>
        <w:noBreakHyphen/>
      </w:r>
      <w:r w:rsidRPr="008D734C">
        <w:rPr>
          <w:b/>
          <w:bCs/>
          <w:szCs w:val="22"/>
        </w:rPr>
        <w:t>STRZYKAWKĘ</w:t>
      </w:r>
    </w:p>
    <w:p w14:paraId="235D7B34" w14:textId="77777777" w:rsidR="00421D47" w:rsidRPr="008D734C" w:rsidRDefault="00421D47" w:rsidP="00DF2852">
      <w:pPr>
        <w:tabs>
          <w:tab w:val="left" w:pos="720"/>
        </w:tabs>
        <w:suppressAutoHyphens w:val="0"/>
        <w:rPr>
          <w:szCs w:val="22"/>
        </w:rPr>
      </w:pPr>
    </w:p>
    <w:p w14:paraId="235D7B35" w14:textId="77777777" w:rsidR="00421D47" w:rsidRPr="008D734C" w:rsidRDefault="00421D47" w:rsidP="00DF2852">
      <w:pPr>
        <w:tabs>
          <w:tab w:val="left" w:pos="720"/>
        </w:tabs>
        <w:suppressAutoHyphens w:val="0"/>
        <w:rPr>
          <w:szCs w:val="22"/>
        </w:rPr>
      </w:pPr>
    </w:p>
    <w:p w14:paraId="235D7B36"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r w:rsidR="007A6957" w:rsidRPr="008D734C">
        <w:rPr>
          <w:b/>
          <w:szCs w:val="22"/>
        </w:rPr>
        <w:t xml:space="preserve"> </w:t>
      </w:r>
      <w:r w:rsidR="009D0BA0" w:rsidRPr="008D734C">
        <w:rPr>
          <w:b/>
          <w:szCs w:val="22"/>
        </w:rPr>
        <w:t>I </w:t>
      </w:r>
      <w:r w:rsidRPr="008D734C">
        <w:rPr>
          <w:b/>
          <w:szCs w:val="22"/>
        </w:rPr>
        <w:t>DROGA PODANIA</w:t>
      </w:r>
    </w:p>
    <w:p w14:paraId="235D7B37" w14:textId="77777777" w:rsidR="00421D47" w:rsidRPr="008D734C" w:rsidRDefault="00421D47" w:rsidP="00880DD7">
      <w:pPr>
        <w:keepNext/>
        <w:suppressAutoHyphens w:val="0"/>
        <w:rPr>
          <w:szCs w:val="22"/>
        </w:rPr>
      </w:pPr>
    </w:p>
    <w:p w14:paraId="235D7B38" w14:textId="77777777" w:rsidR="00B9371B" w:rsidRPr="008D734C" w:rsidRDefault="00421D47" w:rsidP="00DF2852">
      <w:pPr>
        <w:suppressAutoHyphens w:val="0"/>
        <w:rPr>
          <w:szCs w:val="22"/>
        </w:rPr>
      </w:pPr>
      <w:r w:rsidRPr="008D734C">
        <w:rPr>
          <w:szCs w:val="22"/>
        </w:rPr>
        <w:t>Simponi 5</w:t>
      </w:r>
      <w:r w:rsidR="000D055F" w:rsidRPr="008D734C">
        <w:rPr>
          <w:szCs w:val="22"/>
        </w:rPr>
        <w:t>0 mg</w:t>
      </w:r>
    </w:p>
    <w:p w14:paraId="235D7B39" w14:textId="77777777" w:rsidR="00421D47" w:rsidRPr="008D734C" w:rsidRDefault="007771BD" w:rsidP="00DF2852">
      <w:pPr>
        <w:suppressAutoHyphens w:val="0"/>
        <w:rPr>
          <w:szCs w:val="22"/>
        </w:rPr>
      </w:pPr>
      <w:r w:rsidRPr="008D734C">
        <w:rPr>
          <w:szCs w:val="22"/>
        </w:rPr>
        <w:t>do wstrzykiwań</w:t>
      </w:r>
    </w:p>
    <w:p w14:paraId="235D7B3A" w14:textId="77777777" w:rsidR="00421D47" w:rsidRPr="008D734C" w:rsidRDefault="00421D47" w:rsidP="00DF2852">
      <w:pPr>
        <w:suppressAutoHyphens w:val="0"/>
        <w:rPr>
          <w:szCs w:val="22"/>
        </w:rPr>
      </w:pPr>
      <w:r w:rsidRPr="008D734C">
        <w:rPr>
          <w:szCs w:val="22"/>
        </w:rPr>
        <w:t>golimumab</w:t>
      </w:r>
    </w:p>
    <w:p w14:paraId="235D7B3B" w14:textId="77777777" w:rsidR="00421D47" w:rsidRPr="008D734C" w:rsidRDefault="00D150D6" w:rsidP="00DF2852">
      <w:pPr>
        <w:suppressAutoHyphens w:val="0"/>
        <w:rPr>
          <w:szCs w:val="22"/>
        </w:rPr>
      </w:pPr>
      <w:r w:rsidRPr="008D734C">
        <w:rPr>
          <w:szCs w:val="22"/>
        </w:rPr>
        <w:t>sc.</w:t>
      </w:r>
    </w:p>
    <w:p w14:paraId="235D7B3C" w14:textId="77777777" w:rsidR="00421D47" w:rsidRPr="008D734C" w:rsidRDefault="00421D47" w:rsidP="00DF2852">
      <w:pPr>
        <w:tabs>
          <w:tab w:val="left" w:pos="720"/>
        </w:tabs>
        <w:suppressAutoHyphens w:val="0"/>
        <w:rPr>
          <w:szCs w:val="22"/>
        </w:rPr>
      </w:pPr>
    </w:p>
    <w:p w14:paraId="235D7B3D" w14:textId="77777777" w:rsidR="00421D47" w:rsidRPr="008D734C" w:rsidRDefault="00421D47" w:rsidP="00DF2852">
      <w:pPr>
        <w:tabs>
          <w:tab w:val="left" w:pos="720"/>
        </w:tabs>
        <w:suppressAutoHyphens w:val="0"/>
        <w:rPr>
          <w:szCs w:val="22"/>
        </w:rPr>
      </w:pPr>
    </w:p>
    <w:p w14:paraId="235D7B3E"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SPOSÓB PODAWANIA</w:t>
      </w:r>
    </w:p>
    <w:p w14:paraId="235D7B3F" w14:textId="77777777" w:rsidR="00421D47" w:rsidRPr="008D734C" w:rsidRDefault="00421D47" w:rsidP="00880DD7">
      <w:pPr>
        <w:keepNext/>
        <w:suppressAutoHyphens w:val="0"/>
        <w:rPr>
          <w:szCs w:val="22"/>
        </w:rPr>
      </w:pPr>
    </w:p>
    <w:p w14:paraId="235D7B40" w14:textId="77777777" w:rsidR="00421D47" w:rsidRPr="008D734C" w:rsidRDefault="00421D47" w:rsidP="00DF2852">
      <w:pPr>
        <w:tabs>
          <w:tab w:val="left" w:pos="720"/>
        </w:tabs>
        <w:suppressAutoHyphens w:val="0"/>
        <w:rPr>
          <w:szCs w:val="22"/>
        </w:rPr>
      </w:pPr>
    </w:p>
    <w:p w14:paraId="235D7B41"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TERMIN WAŻNOŚCI</w:t>
      </w:r>
    </w:p>
    <w:p w14:paraId="235D7B42" w14:textId="77777777" w:rsidR="00421D47" w:rsidRPr="008D734C" w:rsidRDefault="00421D47" w:rsidP="00880DD7">
      <w:pPr>
        <w:keepNext/>
        <w:suppressAutoHyphens w:val="0"/>
        <w:rPr>
          <w:szCs w:val="22"/>
        </w:rPr>
      </w:pPr>
    </w:p>
    <w:p w14:paraId="235D7B43" w14:textId="77777777" w:rsidR="00D506DE" w:rsidRPr="008D734C" w:rsidRDefault="00D506DE" w:rsidP="00DF2852">
      <w:pPr>
        <w:suppressAutoHyphens w:val="0"/>
        <w:rPr>
          <w:szCs w:val="22"/>
        </w:rPr>
      </w:pPr>
      <w:r w:rsidRPr="008D734C">
        <w:rPr>
          <w:szCs w:val="22"/>
        </w:rPr>
        <w:t>EXP</w:t>
      </w:r>
    </w:p>
    <w:p w14:paraId="235D7B44" w14:textId="77777777" w:rsidR="00421D47" w:rsidRPr="008D734C" w:rsidRDefault="00421D47" w:rsidP="00DF2852">
      <w:pPr>
        <w:tabs>
          <w:tab w:val="left" w:pos="720"/>
        </w:tabs>
        <w:suppressAutoHyphens w:val="0"/>
        <w:rPr>
          <w:szCs w:val="22"/>
        </w:rPr>
      </w:pPr>
    </w:p>
    <w:p w14:paraId="235D7B45" w14:textId="77777777" w:rsidR="00421D47" w:rsidRPr="008D734C" w:rsidRDefault="00421D47" w:rsidP="00DF2852">
      <w:pPr>
        <w:tabs>
          <w:tab w:val="left" w:pos="720"/>
        </w:tabs>
        <w:suppressAutoHyphens w:val="0"/>
        <w:rPr>
          <w:szCs w:val="22"/>
        </w:rPr>
      </w:pPr>
    </w:p>
    <w:p w14:paraId="235D7B46"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NUMER SERII</w:t>
      </w:r>
    </w:p>
    <w:p w14:paraId="235D7B47" w14:textId="77777777" w:rsidR="00421D47" w:rsidRPr="008D734C" w:rsidRDefault="00421D47" w:rsidP="00880DD7">
      <w:pPr>
        <w:keepNext/>
        <w:tabs>
          <w:tab w:val="left" w:pos="720"/>
        </w:tabs>
        <w:suppressAutoHyphens w:val="0"/>
        <w:rPr>
          <w:szCs w:val="22"/>
        </w:rPr>
      </w:pPr>
    </w:p>
    <w:p w14:paraId="235D7B48" w14:textId="77777777" w:rsidR="00D506DE" w:rsidRPr="008D734C" w:rsidRDefault="00D506DE" w:rsidP="00DF2852">
      <w:pPr>
        <w:tabs>
          <w:tab w:val="left" w:pos="720"/>
        </w:tabs>
        <w:suppressAutoHyphens w:val="0"/>
        <w:rPr>
          <w:szCs w:val="22"/>
        </w:rPr>
      </w:pPr>
      <w:r w:rsidRPr="008D734C">
        <w:rPr>
          <w:szCs w:val="22"/>
        </w:rPr>
        <w:t>Lot</w:t>
      </w:r>
    </w:p>
    <w:p w14:paraId="235D7B49" w14:textId="77777777" w:rsidR="00421D47" w:rsidRPr="008D734C" w:rsidRDefault="00421D47" w:rsidP="00DF2852">
      <w:pPr>
        <w:tabs>
          <w:tab w:val="left" w:pos="720"/>
        </w:tabs>
        <w:suppressAutoHyphens w:val="0"/>
        <w:rPr>
          <w:szCs w:val="22"/>
        </w:rPr>
      </w:pPr>
    </w:p>
    <w:p w14:paraId="235D7B4A" w14:textId="77777777" w:rsidR="00421D47" w:rsidRPr="008D734C" w:rsidRDefault="00421D47" w:rsidP="00DF2852">
      <w:pPr>
        <w:tabs>
          <w:tab w:val="left" w:pos="720"/>
        </w:tabs>
        <w:suppressAutoHyphens w:val="0"/>
        <w:rPr>
          <w:szCs w:val="22"/>
        </w:rPr>
      </w:pPr>
    </w:p>
    <w:p w14:paraId="235D7B4B" w14:textId="77777777" w:rsidR="00685DC1" w:rsidRPr="008D734C" w:rsidRDefault="00685DC1"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ZAWARTOŚĆ OPAKOWANIA</w:t>
      </w:r>
      <w:r w:rsidR="007A6957" w:rsidRPr="008D734C">
        <w:rPr>
          <w:b/>
          <w:szCs w:val="22"/>
        </w:rPr>
        <w:t xml:space="preserve"> </w:t>
      </w:r>
      <w:r w:rsidR="009D0BA0" w:rsidRPr="008D734C">
        <w:rPr>
          <w:b/>
          <w:szCs w:val="22"/>
        </w:rPr>
        <w:t>Z </w:t>
      </w:r>
      <w:r w:rsidRPr="008D734C">
        <w:rPr>
          <w:b/>
          <w:szCs w:val="22"/>
        </w:rPr>
        <w:t>PODANIEM MASY, OBJĘTOŚCI LUB LICZBY JEDNOSTEK</w:t>
      </w:r>
    </w:p>
    <w:p w14:paraId="235D7B4C" w14:textId="77777777" w:rsidR="00421D47" w:rsidRPr="008D734C" w:rsidRDefault="00421D47" w:rsidP="00880DD7">
      <w:pPr>
        <w:keepNext/>
        <w:tabs>
          <w:tab w:val="left" w:pos="720"/>
        </w:tabs>
        <w:suppressAutoHyphens w:val="0"/>
        <w:rPr>
          <w:szCs w:val="22"/>
        </w:rPr>
      </w:pPr>
    </w:p>
    <w:p w14:paraId="235D7B4D" w14:textId="77777777" w:rsidR="00421D47" w:rsidRPr="008D734C" w:rsidRDefault="00421D47" w:rsidP="00DF2852">
      <w:pPr>
        <w:tabs>
          <w:tab w:val="left" w:pos="720"/>
        </w:tabs>
        <w:suppressAutoHyphens w:val="0"/>
        <w:rPr>
          <w:szCs w:val="22"/>
        </w:rPr>
      </w:pPr>
      <w:r w:rsidRPr="008D734C">
        <w:rPr>
          <w:szCs w:val="22"/>
        </w:rPr>
        <w:t>0,5</w:t>
      </w:r>
      <w:r w:rsidR="00C02706" w:rsidRPr="008D734C">
        <w:rPr>
          <w:szCs w:val="22"/>
        </w:rPr>
        <w:t> </w:t>
      </w:r>
      <w:r w:rsidRPr="008D734C">
        <w:rPr>
          <w:szCs w:val="22"/>
        </w:rPr>
        <w:t>ml</w:t>
      </w:r>
    </w:p>
    <w:p w14:paraId="235D7B4E" w14:textId="77777777" w:rsidR="00421D47" w:rsidRPr="008D734C" w:rsidRDefault="00421D47" w:rsidP="00DF2852">
      <w:pPr>
        <w:tabs>
          <w:tab w:val="left" w:pos="720"/>
        </w:tabs>
        <w:suppressAutoHyphens w:val="0"/>
        <w:rPr>
          <w:szCs w:val="22"/>
        </w:rPr>
      </w:pPr>
    </w:p>
    <w:p w14:paraId="235D7B4F" w14:textId="77777777" w:rsidR="00FE6BD8" w:rsidRPr="008D734C" w:rsidRDefault="00FE6BD8" w:rsidP="00DF2852">
      <w:pPr>
        <w:tabs>
          <w:tab w:val="left" w:pos="720"/>
        </w:tabs>
        <w:suppressAutoHyphens w:val="0"/>
        <w:rPr>
          <w:szCs w:val="22"/>
        </w:rPr>
      </w:pPr>
    </w:p>
    <w:p w14:paraId="235D7B50" w14:textId="77777777" w:rsidR="00421D47" w:rsidRPr="008D734C" w:rsidRDefault="00421D47"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INNE</w:t>
      </w:r>
    </w:p>
    <w:p w14:paraId="235D7B51" w14:textId="77777777" w:rsidR="003109B8" w:rsidRPr="008D734C" w:rsidRDefault="003109B8" w:rsidP="00DF2852">
      <w:pPr>
        <w:suppressAutoHyphens w:val="0"/>
        <w:rPr>
          <w:szCs w:val="22"/>
        </w:rPr>
      </w:pPr>
    </w:p>
    <w:p w14:paraId="235D7B52" w14:textId="77777777" w:rsidR="003109B8" w:rsidRPr="008D734C" w:rsidRDefault="003109B8" w:rsidP="00DF2852">
      <w:pPr>
        <w:suppressAutoHyphens w:val="0"/>
        <w:rPr>
          <w:szCs w:val="22"/>
        </w:rPr>
      </w:pPr>
    </w:p>
    <w:p w14:paraId="235D7B53" w14:textId="77777777" w:rsidR="00972E36" w:rsidRPr="008D734C" w:rsidRDefault="0017353A" w:rsidP="00DF2852">
      <w:pPr>
        <w:pBdr>
          <w:top w:val="single" w:sz="4" w:space="1" w:color="auto"/>
          <w:left w:val="single" w:sz="4" w:space="4" w:color="auto"/>
          <w:bottom w:val="single" w:sz="4" w:space="1" w:color="auto"/>
          <w:right w:val="single" w:sz="4" w:space="4" w:color="auto"/>
        </w:pBdr>
        <w:ind w:left="567" w:hanging="567"/>
        <w:rPr>
          <w:b/>
          <w:bCs/>
          <w:szCs w:val="22"/>
        </w:rPr>
      </w:pPr>
      <w:r w:rsidRPr="008D734C">
        <w:rPr>
          <w:b/>
          <w:bCs/>
          <w:szCs w:val="22"/>
        </w:rPr>
        <w:br w:type="page"/>
      </w:r>
      <w:r w:rsidR="00972E36" w:rsidRPr="008D734C">
        <w:rPr>
          <w:b/>
          <w:bCs/>
          <w:szCs w:val="22"/>
        </w:rPr>
        <w:lastRenderedPageBreak/>
        <w:t>INFORMACJE ZAMIESZCZANE NA OPAKOWANIACH ZEWNĘTRZNYCH</w:t>
      </w:r>
    </w:p>
    <w:p w14:paraId="235D7B54" w14:textId="77777777" w:rsidR="00972E36" w:rsidRPr="007476DF"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B55" w14:textId="77777777" w:rsidR="00972E36" w:rsidRPr="00887FE5"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OPAKOWANIE WSTRZYKIWACZA</w:t>
      </w:r>
    </w:p>
    <w:p w14:paraId="235D7B56" w14:textId="77777777" w:rsidR="00972E36" w:rsidRPr="008D734C" w:rsidRDefault="00972E36" w:rsidP="00DF2852">
      <w:pPr>
        <w:suppressAutoHyphens w:val="0"/>
        <w:rPr>
          <w:szCs w:val="22"/>
        </w:rPr>
      </w:pPr>
    </w:p>
    <w:p w14:paraId="235D7B57" w14:textId="77777777" w:rsidR="00972E36" w:rsidRPr="008D734C" w:rsidRDefault="00972E36" w:rsidP="00DF2852">
      <w:pPr>
        <w:suppressAutoHyphens w:val="0"/>
        <w:rPr>
          <w:szCs w:val="22"/>
        </w:rPr>
      </w:pPr>
    </w:p>
    <w:p w14:paraId="235D7B5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B59" w14:textId="77777777" w:rsidR="00972E36" w:rsidRPr="008D734C" w:rsidRDefault="00972E36" w:rsidP="00880DD7">
      <w:pPr>
        <w:keepNext/>
        <w:suppressAutoHyphens w:val="0"/>
        <w:rPr>
          <w:szCs w:val="22"/>
        </w:rPr>
      </w:pPr>
    </w:p>
    <w:p w14:paraId="235D7B5A" w14:textId="77777777" w:rsidR="00D506DE" w:rsidRPr="008D734C" w:rsidRDefault="00D506DE" w:rsidP="00DF2852">
      <w:pPr>
        <w:suppressAutoHyphens w:val="0"/>
        <w:rPr>
          <w:szCs w:val="22"/>
        </w:rPr>
      </w:pPr>
      <w:r w:rsidRPr="008D734C">
        <w:rPr>
          <w:szCs w:val="22"/>
        </w:rPr>
        <w:t>Simponi 100 mg roztwór do wstrzykiwań</w:t>
      </w:r>
      <w:r w:rsidR="007A6957" w:rsidRPr="008D734C">
        <w:rPr>
          <w:szCs w:val="22"/>
        </w:rPr>
        <w:t xml:space="preserve"> we </w:t>
      </w:r>
      <w:r w:rsidRPr="008D734C">
        <w:rPr>
          <w:szCs w:val="22"/>
        </w:rPr>
        <w:t>wstrzykiwaczu</w:t>
      </w:r>
    </w:p>
    <w:p w14:paraId="235D7B5B" w14:textId="77777777" w:rsidR="00972E36" w:rsidRPr="008D734C" w:rsidRDefault="00972E36" w:rsidP="00DF2852">
      <w:pPr>
        <w:suppressAutoHyphens w:val="0"/>
        <w:rPr>
          <w:szCs w:val="22"/>
        </w:rPr>
      </w:pPr>
      <w:r w:rsidRPr="008D734C">
        <w:rPr>
          <w:szCs w:val="22"/>
        </w:rPr>
        <w:t>golimumab</w:t>
      </w:r>
    </w:p>
    <w:p w14:paraId="235D7B5C" w14:textId="77777777" w:rsidR="00972E36" w:rsidRPr="008D734C" w:rsidRDefault="00972E36" w:rsidP="00DF2852">
      <w:pPr>
        <w:suppressAutoHyphens w:val="0"/>
        <w:rPr>
          <w:szCs w:val="22"/>
        </w:rPr>
      </w:pPr>
    </w:p>
    <w:p w14:paraId="235D7B5D" w14:textId="77777777" w:rsidR="00972E36" w:rsidRPr="008D734C" w:rsidRDefault="00972E36" w:rsidP="00DF2852">
      <w:pPr>
        <w:suppressAutoHyphens w:val="0"/>
        <w:rPr>
          <w:szCs w:val="22"/>
        </w:rPr>
      </w:pPr>
    </w:p>
    <w:p w14:paraId="235D7B5E"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B5F" w14:textId="77777777" w:rsidR="00972E36" w:rsidRPr="008D734C" w:rsidRDefault="00972E36" w:rsidP="00880DD7">
      <w:pPr>
        <w:keepNext/>
        <w:suppressAutoHyphens w:val="0"/>
        <w:rPr>
          <w:szCs w:val="22"/>
        </w:rPr>
      </w:pPr>
    </w:p>
    <w:p w14:paraId="235D7B60" w14:textId="77777777" w:rsidR="00972E36" w:rsidRPr="008D734C" w:rsidRDefault="00972E36" w:rsidP="00DF2852">
      <w:pPr>
        <w:suppressAutoHyphens w:val="0"/>
        <w:rPr>
          <w:szCs w:val="22"/>
        </w:rPr>
      </w:pPr>
      <w:r w:rsidRPr="008D734C">
        <w:rPr>
          <w:szCs w:val="22"/>
        </w:rPr>
        <w:t>Każdy wstrzykiwacz 1 ml zawiera 10</w:t>
      </w:r>
      <w:r w:rsidR="000D055F" w:rsidRPr="008D734C">
        <w:rPr>
          <w:szCs w:val="22"/>
        </w:rPr>
        <w:t>0 mg</w:t>
      </w:r>
      <w:r w:rsidRPr="008D734C">
        <w:rPr>
          <w:szCs w:val="22"/>
        </w:rPr>
        <w:t xml:space="preserve"> golimumabu.</w:t>
      </w:r>
    </w:p>
    <w:p w14:paraId="235D7B61" w14:textId="77777777" w:rsidR="00972E36" w:rsidRPr="008D734C" w:rsidRDefault="00972E36" w:rsidP="00DF2852">
      <w:pPr>
        <w:suppressAutoHyphens w:val="0"/>
        <w:rPr>
          <w:szCs w:val="22"/>
        </w:rPr>
      </w:pPr>
    </w:p>
    <w:p w14:paraId="235D7B62" w14:textId="77777777" w:rsidR="00972E36" w:rsidRPr="008D734C" w:rsidRDefault="00972E36" w:rsidP="00DF2852">
      <w:pPr>
        <w:suppressAutoHyphens w:val="0"/>
        <w:rPr>
          <w:szCs w:val="22"/>
        </w:rPr>
      </w:pPr>
    </w:p>
    <w:p w14:paraId="235D7B63"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B64" w14:textId="77777777" w:rsidR="00972E36" w:rsidRPr="008D734C" w:rsidRDefault="00972E36" w:rsidP="00880DD7">
      <w:pPr>
        <w:keepNext/>
        <w:suppressAutoHyphens w:val="0"/>
        <w:rPr>
          <w:szCs w:val="22"/>
        </w:rPr>
      </w:pPr>
    </w:p>
    <w:p w14:paraId="235D7B65" w14:textId="77777777" w:rsidR="00D506DE" w:rsidRPr="008D734C" w:rsidRDefault="00D506DE" w:rsidP="00DF2852">
      <w:pPr>
        <w:suppressAutoHyphens w:val="0"/>
        <w:rPr>
          <w:szCs w:val="22"/>
        </w:rPr>
      </w:pPr>
      <w:r w:rsidRPr="008D734C">
        <w:rPr>
          <w:szCs w:val="22"/>
        </w:rPr>
        <w:t>Substancje pomocnicze: sorbitol (E420), histydyna, histydyny</w:t>
      </w:r>
      <w:r w:rsidRPr="008D734C">
        <w:rPr>
          <w:i/>
          <w:szCs w:val="22"/>
        </w:rPr>
        <w:t xml:space="preserve"> </w:t>
      </w:r>
      <w:r w:rsidRPr="008D734C">
        <w:rPr>
          <w:iCs/>
          <w:szCs w:val="22"/>
        </w:rPr>
        <w:t xml:space="preserve">chlorowodorek jednowodny, </w:t>
      </w:r>
      <w:r w:rsidRPr="008D734C">
        <w:rPr>
          <w:szCs w:val="22"/>
        </w:rPr>
        <w:t xml:space="preserve">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B66" w14:textId="77777777" w:rsidR="00972E36" w:rsidRPr="008D734C" w:rsidRDefault="00972E36" w:rsidP="00DF2852">
      <w:pPr>
        <w:suppressAutoHyphens w:val="0"/>
        <w:rPr>
          <w:szCs w:val="22"/>
        </w:rPr>
      </w:pPr>
    </w:p>
    <w:p w14:paraId="235D7B67" w14:textId="77777777" w:rsidR="00972E36" w:rsidRPr="008D734C" w:rsidRDefault="00972E36" w:rsidP="00DF2852">
      <w:pPr>
        <w:suppressAutoHyphens w:val="0"/>
        <w:rPr>
          <w:szCs w:val="22"/>
        </w:rPr>
      </w:pPr>
    </w:p>
    <w:p w14:paraId="235D7B6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9D0BA0" w:rsidRPr="008D734C">
        <w:rPr>
          <w:b/>
          <w:szCs w:val="22"/>
        </w:rPr>
        <w:t>I </w:t>
      </w:r>
      <w:r w:rsidRPr="008D734C">
        <w:rPr>
          <w:b/>
          <w:szCs w:val="22"/>
        </w:rPr>
        <w:t>ZAWARTOŚĆ OPAKOWANIA</w:t>
      </w:r>
    </w:p>
    <w:p w14:paraId="235D7B69" w14:textId="77777777" w:rsidR="00972E36" w:rsidRPr="008D734C" w:rsidRDefault="00972E36" w:rsidP="00880DD7">
      <w:pPr>
        <w:keepNext/>
        <w:suppressAutoHyphens w:val="0"/>
        <w:rPr>
          <w:szCs w:val="22"/>
        </w:rPr>
      </w:pPr>
    </w:p>
    <w:p w14:paraId="235D7B6A" w14:textId="77777777" w:rsidR="00972E36" w:rsidRPr="00887FE5" w:rsidRDefault="00972E36" w:rsidP="00DF2852">
      <w:pPr>
        <w:suppressAutoHyphens w:val="0"/>
        <w:rPr>
          <w:szCs w:val="22"/>
        </w:rPr>
      </w:pPr>
      <w:r w:rsidRPr="00E9426C">
        <w:rPr>
          <w:szCs w:val="22"/>
          <w:highlight w:val="lightGray"/>
        </w:rPr>
        <w:t>Roztwór do wstrzykiwań</w:t>
      </w:r>
      <w:r w:rsidR="007A6957" w:rsidRPr="00E9426C">
        <w:rPr>
          <w:szCs w:val="22"/>
          <w:highlight w:val="lightGray"/>
        </w:rPr>
        <w:t xml:space="preserve"> we </w:t>
      </w:r>
      <w:r w:rsidRPr="00E9426C">
        <w:rPr>
          <w:szCs w:val="22"/>
          <w:highlight w:val="lightGray"/>
        </w:rPr>
        <w:t>wstrzykiwaczu</w:t>
      </w:r>
      <w:r w:rsidRPr="007476DF">
        <w:rPr>
          <w:szCs w:val="22"/>
        </w:rPr>
        <w:t xml:space="preserve"> (SmartJect)</w:t>
      </w:r>
    </w:p>
    <w:p w14:paraId="235D7B6B" w14:textId="77777777" w:rsidR="00D506DE" w:rsidRPr="008D734C" w:rsidRDefault="00D506DE" w:rsidP="00DF2852">
      <w:pPr>
        <w:suppressAutoHyphens w:val="0"/>
        <w:rPr>
          <w:szCs w:val="22"/>
        </w:rPr>
      </w:pPr>
      <w:r w:rsidRPr="008D734C">
        <w:rPr>
          <w:szCs w:val="22"/>
        </w:rPr>
        <w:t>1 wstrzykiwacz</w:t>
      </w:r>
    </w:p>
    <w:p w14:paraId="235D7B6C" w14:textId="77777777" w:rsidR="00972E36" w:rsidRPr="008D734C" w:rsidRDefault="00972E36" w:rsidP="00DF2852">
      <w:pPr>
        <w:suppressAutoHyphens w:val="0"/>
        <w:rPr>
          <w:bCs/>
          <w:szCs w:val="22"/>
        </w:rPr>
      </w:pPr>
    </w:p>
    <w:p w14:paraId="235D7B6D" w14:textId="77777777" w:rsidR="00972E36" w:rsidRPr="008D734C" w:rsidRDefault="00972E36" w:rsidP="00DF2852">
      <w:pPr>
        <w:suppressAutoHyphens w:val="0"/>
        <w:rPr>
          <w:bCs/>
          <w:szCs w:val="22"/>
        </w:rPr>
      </w:pPr>
    </w:p>
    <w:p w14:paraId="235D7B6E"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C803EA" w:rsidRPr="008D734C">
        <w:rPr>
          <w:b/>
          <w:szCs w:val="22"/>
        </w:rPr>
        <w:t>I </w:t>
      </w:r>
      <w:r w:rsidRPr="008D734C">
        <w:rPr>
          <w:b/>
          <w:szCs w:val="22"/>
        </w:rPr>
        <w:t>DROGA PODANIA</w:t>
      </w:r>
    </w:p>
    <w:p w14:paraId="235D7B6F" w14:textId="77777777" w:rsidR="00972E36" w:rsidRPr="008D734C" w:rsidRDefault="00972E36" w:rsidP="00880DD7">
      <w:pPr>
        <w:keepNext/>
        <w:suppressAutoHyphens w:val="0"/>
        <w:rPr>
          <w:szCs w:val="22"/>
        </w:rPr>
      </w:pPr>
    </w:p>
    <w:p w14:paraId="235D7B70" w14:textId="77777777" w:rsidR="00972E36" w:rsidRPr="008D734C" w:rsidRDefault="00972E36" w:rsidP="00DF2852">
      <w:pPr>
        <w:suppressAutoHyphens w:val="0"/>
        <w:rPr>
          <w:szCs w:val="22"/>
        </w:rPr>
      </w:pPr>
      <w:r w:rsidRPr="008D734C">
        <w:rPr>
          <w:szCs w:val="22"/>
        </w:rPr>
        <w:t>Nie wstrząsać.</w:t>
      </w:r>
    </w:p>
    <w:p w14:paraId="235D7B71"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B72" w14:textId="77777777" w:rsidR="00972E36" w:rsidRPr="008D734C" w:rsidRDefault="00972E36" w:rsidP="00DF2852">
      <w:pPr>
        <w:suppressAutoHyphens w:val="0"/>
        <w:rPr>
          <w:szCs w:val="22"/>
        </w:rPr>
      </w:pPr>
      <w:r w:rsidRPr="008D734C">
        <w:rPr>
          <w:szCs w:val="22"/>
        </w:rPr>
        <w:t>Podanie podskórne.</w:t>
      </w:r>
    </w:p>
    <w:p w14:paraId="235D7B73" w14:textId="77777777" w:rsidR="00972E36" w:rsidRPr="008D734C" w:rsidRDefault="00972E36" w:rsidP="00DF2852">
      <w:pPr>
        <w:suppressAutoHyphens w:val="0"/>
        <w:rPr>
          <w:szCs w:val="22"/>
        </w:rPr>
      </w:pPr>
    </w:p>
    <w:p w14:paraId="235D7B74" w14:textId="77777777" w:rsidR="00972E36" w:rsidRPr="008D734C" w:rsidRDefault="00972E36" w:rsidP="00DF2852">
      <w:pPr>
        <w:suppressAutoHyphens w:val="0"/>
        <w:rPr>
          <w:szCs w:val="22"/>
        </w:rPr>
      </w:pPr>
    </w:p>
    <w:p w14:paraId="235D7B7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9D0BA0" w:rsidRPr="008D734C">
        <w:rPr>
          <w:b/>
          <w:szCs w:val="22"/>
        </w:rPr>
        <w:t>W </w:t>
      </w:r>
      <w:r w:rsidRPr="008D734C">
        <w:rPr>
          <w:b/>
          <w:szCs w:val="22"/>
        </w:rPr>
        <w:t>MIEJSCU NIEWIDOCZNYM</w:t>
      </w:r>
      <w:r w:rsidR="007A6957" w:rsidRPr="008D734C">
        <w:rPr>
          <w:b/>
          <w:szCs w:val="22"/>
        </w:rPr>
        <w:t xml:space="preserve"> </w:t>
      </w:r>
      <w:r w:rsidR="009D0BA0" w:rsidRPr="008D734C">
        <w:rPr>
          <w:b/>
          <w:szCs w:val="22"/>
        </w:rPr>
        <w:t>I </w:t>
      </w:r>
      <w:r w:rsidRPr="008D734C">
        <w:rPr>
          <w:b/>
          <w:szCs w:val="22"/>
        </w:rPr>
        <w:t>NIEDOSTĘPNYM DLA DZIECI</w:t>
      </w:r>
    </w:p>
    <w:p w14:paraId="235D7B76" w14:textId="77777777" w:rsidR="00972E36" w:rsidRPr="008D734C" w:rsidRDefault="00972E36" w:rsidP="00880DD7">
      <w:pPr>
        <w:keepNext/>
        <w:suppressAutoHyphens w:val="0"/>
        <w:rPr>
          <w:szCs w:val="22"/>
        </w:rPr>
      </w:pPr>
    </w:p>
    <w:p w14:paraId="235D7B77" w14:textId="77777777" w:rsidR="00D506DE" w:rsidRPr="008D734C" w:rsidRDefault="00D506DE" w:rsidP="00DF2852">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B78" w14:textId="77777777" w:rsidR="00972E36" w:rsidRPr="008D734C" w:rsidRDefault="00972E36" w:rsidP="00DF2852">
      <w:pPr>
        <w:suppressAutoHyphens w:val="0"/>
        <w:rPr>
          <w:szCs w:val="22"/>
        </w:rPr>
      </w:pPr>
    </w:p>
    <w:p w14:paraId="235D7B79" w14:textId="77777777" w:rsidR="00972E36" w:rsidRPr="008D734C" w:rsidRDefault="00972E36" w:rsidP="00DF2852">
      <w:pPr>
        <w:suppressAutoHyphens w:val="0"/>
        <w:rPr>
          <w:szCs w:val="22"/>
        </w:rPr>
      </w:pPr>
    </w:p>
    <w:p w14:paraId="235D7B7A"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B7B" w14:textId="77777777" w:rsidR="00972E36" w:rsidRPr="008D734C" w:rsidRDefault="00972E36" w:rsidP="00880DD7">
      <w:pPr>
        <w:keepNext/>
        <w:suppressAutoHyphens w:val="0"/>
        <w:rPr>
          <w:szCs w:val="22"/>
        </w:rPr>
      </w:pPr>
    </w:p>
    <w:p w14:paraId="235D7B7C" w14:textId="77777777" w:rsidR="00D506DE" w:rsidRPr="008D734C" w:rsidRDefault="00D506DE" w:rsidP="00DF2852">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Wstrzykiwacz 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B7D" w14:textId="77777777" w:rsidR="00972E36" w:rsidRPr="008D734C" w:rsidRDefault="00972E36" w:rsidP="00DF2852">
      <w:pPr>
        <w:suppressAutoHyphens w:val="0"/>
        <w:rPr>
          <w:szCs w:val="22"/>
        </w:rPr>
      </w:pPr>
    </w:p>
    <w:p w14:paraId="235D7B7E" w14:textId="77777777" w:rsidR="00972E36" w:rsidRPr="008D734C" w:rsidRDefault="00972E36" w:rsidP="00DF2852">
      <w:pPr>
        <w:suppressAutoHyphens w:val="0"/>
        <w:rPr>
          <w:szCs w:val="22"/>
        </w:rPr>
      </w:pPr>
    </w:p>
    <w:p w14:paraId="235D7B7F"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B80" w14:textId="77777777" w:rsidR="00972E36" w:rsidRPr="008D734C" w:rsidRDefault="00972E36" w:rsidP="00880DD7">
      <w:pPr>
        <w:keepNext/>
        <w:suppressAutoHyphens w:val="0"/>
        <w:rPr>
          <w:szCs w:val="22"/>
        </w:rPr>
      </w:pPr>
    </w:p>
    <w:p w14:paraId="235D7B81" w14:textId="03EC8F51" w:rsidR="00972E36" w:rsidRPr="008D734C" w:rsidRDefault="00972E36" w:rsidP="00DF2852">
      <w:pPr>
        <w:suppressAutoHyphens w:val="0"/>
        <w:rPr>
          <w:szCs w:val="22"/>
        </w:rPr>
      </w:pPr>
      <w:r w:rsidRPr="008D734C">
        <w:rPr>
          <w:szCs w:val="22"/>
        </w:rPr>
        <w:t>EXP</w:t>
      </w:r>
    </w:p>
    <w:p w14:paraId="235D7B82" w14:textId="77777777" w:rsidR="00972E36" w:rsidRPr="009E4244" w:rsidRDefault="005D7837" w:rsidP="00DF2852">
      <w:pPr>
        <w:suppressAutoHyphens w:val="0"/>
        <w:rPr>
          <w:szCs w:val="22"/>
        </w:rPr>
      </w:pPr>
      <w:r>
        <w:rPr>
          <w:szCs w:val="22"/>
        </w:rPr>
        <w:t>Termin ważności, jeśli przechow</w:t>
      </w:r>
      <w:r w:rsidR="00E73CC0">
        <w:rPr>
          <w:szCs w:val="22"/>
        </w:rPr>
        <w:t>uje się</w:t>
      </w:r>
      <w:r>
        <w:rPr>
          <w:szCs w:val="22"/>
        </w:rPr>
        <w:t xml:space="preserve"> w temperaturze pokojowej</w:t>
      </w:r>
      <w:r w:rsidRPr="000D4949">
        <w:t>___________________</w:t>
      </w:r>
    </w:p>
    <w:p w14:paraId="235D7B83" w14:textId="77777777" w:rsidR="00972E36" w:rsidRDefault="00972E36" w:rsidP="00DF2852">
      <w:pPr>
        <w:suppressAutoHyphens w:val="0"/>
        <w:rPr>
          <w:szCs w:val="22"/>
        </w:rPr>
      </w:pPr>
    </w:p>
    <w:p w14:paraId="235D7B84" w14:textId="77777777" w:rsidR="008F4CA3" w:rsidRPr="008D734C" w:rsidRDefault="008F4CA3" w:rsidP="00DF2852">
      <w:pPr>
        <w:suppressAutoHyphens w:val="0"/>
        <w:rPr>
          <w:szCs w:val="22"/>
        </w:rPr>
      </w:pPr>
    </w:p>
    <w:p w14:paraId="235D7B85" w14:textId="77777777" w:rsidR="00972E36" w:rsidRPr="008D734C" w:rsidRDefault="00972E36" w:rsidP="00DF2852">
      <w:pPr>
        <w:keepNext/>
        <w:keepLines/>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lastRenderedPageBreak/>
        <w:t>9.</w:t>
      </w:r>
      <w:r w:rsidRPr="008D734C">
        <w:rPr>
          <w:b/>
          <w:szCs w:val="22"/>
        </w:rPr>
        <w:tab/>
        <w:t>WARUNKI PRZECHOWYWANIA</w:t>
      </w:r>
    </w:p>
    <w:p w14:paraId="235D7B86" w14:textId="77777777" w:rsidR="00972E36" w:rsidRPr="008D734C" w:rsidRDefault="00972E36" w:rsidP="00DF2852">
      <w:pPr>
        <w:keepNext/>
        <w:keepLines/>
        <w:tabs>
          <w:tab w:val="left" w:pos="720"/>
        </w:tabs>
        <w:suppressAutoHyphens w:val="0"/>
        <w:rPr>
          <w:szCs w:val="22"/>
        </w:rPr>
      </w:pPr>
    </w:p>
    <w:p w14:paraId="235D7B87" w14:textId="77777777" w:rsidR="00D506DE" w:rsidRPr="008D734C" w:rsidRDefault="00D506DE" w:rsidP="00880DD7">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p>
    <w:p w14:paraId="235D7B88" w14:textId="77777777" w:rsidR="00D506DE" w:rsidRPr="008D734C" w:rsidRDefault="00D506DE" w:rsidP="00DF2852">
      <w:pPr>
        <w:tabs>
          <w:tab w:val="left" w:pos="720"/>
        </w:tabs>
        <w:suppressAutoHyphens w:val="0"/>
        <w:rPr>
          <w:szCs w:val="22"/>
        </w:rPr>
      </w:pPr>
      <w:r w:rsidRPr="008D734C">
        <w:rPr>
          <w:szCs w:val="22"/>
        </w:rPr>
        <w:t>Nie zamrażać.</w:t>
      </w:r>
    </w:p>
    <w:p w14:paraId="235D7B89" w14:textId="77777777" w:rsidR="00D506DE" w:rsidRPr="008D734C" w:rsidRDefault="00D506DE" w:rsidP="00DF2852">
      <w:pPr>
        <w:tabs>
          <w:tab w:val="left" w:pos="720"/>
        </w:tabs>
        <w:suppressAutoHyphens w:val="0"/>
        <w:rPr>
          <w:szCs w:val="22"/>
        </w:rPr>
      </w:pPr>
      <w:r w:rsidRPr="008D734C">
        <w:rPr>
          <w:szCs w:val="22"/>
        </w:rPr>
        <w:t>Przechowywać wstrzykiwacz</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p>
    <w:p w14:paraId="235D7B8A" w14:textId="77777777" w:rsidR="005D7837" w:rsidRDefault="005D7837" w:rsidP="005D7837">
      <w:pPr>
        <w:tabs>
          <w:tab w:val="left" w:pos="720"/>
        </w:tabs>
        <w:suppressAutoHyphens w:val="0"/>
      </w:pPr>
      <w:r w:rsidRPr="00C56F23">
        <w:t>Można przechowywać w temperaturze pokojowej (</w:t>
      </w:r>
      <w:r w:rsidRPr="000D4949">
        <w:t>do</w:t>
      </w:r>
      <w:r w:rsidRPr="00C56F23">
        <w:t xml:space="preserve"> 25°C) jednorazowo przez okres nie dłuższy niż 30 dni, ale nieprzekraczający pierwotnego terminu ważności.</w:t>
      </w:r>
    </w:p>
    <w:p w14:paraId="235D7B8B" w14:textId="77777777" w:rsidR="0029295F" w:rsidRPr="008D734C" w:rsidRDefault="0029295F" w:rsidP="00DF2852">
      <w:pPr>
        <w:tabs>
          <w:tab w:val="left" w:pos="720"/>
        </w:tabs>
        <w:suppressAutoHyphens w:val="0"/>
        <w:rPr>
          <w:szCs w:val="22"/>
        </w:rPr>
      </w:pPr>
    </w:p>
    <w:p w14:paraId="235D7B8C" w14:textId="77777777" w:rsidR="00972E36" w:rsidRPr="008D734C" w:rsidRDefault="00972E36" w:rsidP="00DF2852">
      <w:pPr>
        <w:tabs>
          <w:tab w:val="left" w:pos="720"/>
        </w:tabs>
        <w:suppressAutoHyphens w:val="0"/>
        <w:rPr>
          <w:szCs w:val="22"/>
        </w:rPr>
      </w:pPr>
    </w:p>
    <w:p w14:paraId="235D7B8D"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9D0BA0" w:rsidRPr="008D734C">
        <w:rPr>
          <w:b/>
          <w:szCs w:val="22"/>
        </w:rPr>
        <w:t>Z </w:t>
      </w:r>
      <w:r w:rsidRPr="008D734C">
        <w:rPr>
          <w:b/>
          <w:szCs w:val="22"/>
        </w:rPr>
        <w:t>NIEGO ODPADÓW, JEŚLI WŁAŚCIWE</w:t>
      </w:r>
    </w:p>
    <w:p w14:paraId="235D7B8E" w14:textId="77777777" w:rsidR="00972E36" w:rsidRPr="008D734C" w:rsidRDefault="00972E36" w:rsidP="00880DD7">
      <w:pPr>
        <w:keepNext/>
        <w:tabs>
          <w:tab w:val="left" w:pos="720"/>
        </w:tabs>
        <w:suppressAutoHyphens w:val="0"/>
        <w:rPr>
          <w:szCs w:val="22"/>
        </w:rPr>
      </w:pPr>
    </w:p>
    <w:p w14:paraId="235D7B8F" w14:textId="77777777" w:rsidR="00972E36" w:rsidRPr="008D734C" w:rsidRDefault="00972E36" w:rsidP="00DF2852">
      <w:pPr>
        <w:tabs>
          <w:tab w:val="left" w:pos="720"/>
        </w:tabs>
        <w:suppressAutoHyphens w:val="0"/>
        <w:rPr>
          <w:szCs w:val="22"/>
        </w:rPr>
      </w:pPr>
    </w:p>
    <w:p w14:paraId="235D7B90"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9D0BA0" w:rsidRPr="008D734C">
        <w:rPr>
          <w:b/>
          <w:szCs w:val="22"/>
        </w:rPr>
        <w:t>I </w:t>
      </w:r>
      <w:r w:rsidRPr="008D734C">
        <w:rPr>
          <w:b/>
          <w:szCs w:val="22"/>
        </w:rPr>
        <w:t>ADRES PODMIOTU ODPOWIEDZIALNEGO</w:t>
      </w:r>
    </w:p>
    <w:p w14:paraId="235D7B91" w14:textId="77777777" w:rsidR="00972E36" w:rsidRPr="008D734C" w:rsidRDefault="00972E36" w:rsidP="00880DD7">
      <w:pPr>
        <w:keepNext/>
        <w:tabs>
          <w:tab w:val="left" w:pos="720"/>
        </w:tabs>
        <w:suppressAutoHyphens w:val="0"/>
        <w:rPr>
          <w:szCs w:val="22"/>
        </w:rPr>
      </w:pPr>
    </w:p>
    <w:p w14:paraId="235D7B92" w14:textId="27A9490C" w:rsidR="00972E36" w:rsidRPr="006F563C" w:rsidRDefault="00972E36" w:rsidP="00DF2852">
      <w:pPr>
        <w:suppressAutoHyphens w:val="0"/>
        <w:rPr>
          <w:szCs w:val="22"/>
        </w:rPr>
      </w:pPr>
      <w:del w:id="130" w:author="PL LOC JF" w:date="2025-07-30T14:25:00Z" w16du:dateUtc="2025-07-30T12:25:00Z">
        <w:r w:rsidRPr="006F563C" w:rsidDel="00624BD7">
          <w:rPr>
            <w:szCs w:val="22"/>
          </w:rPr>
          <w:delText>Janssen Biologics B.V.</w:delText>
        </w:r>
      </w:del>
      <w:ins w:id="131" w:author="PL LOC JF" w:date="2025-07-30T14:25:00Z" w16du:dateUtc="2025-07-30T12:25:00Z">
        <w:r w:rsidR="00624BD7" w:rsidRPr="006F563C">
          <w:rPr>
            <w:szCs w:val="22"/>
          </w:rPr>
          <w:t>Janssen-Cilag International NV</w:t>
        </w:r>
      </w:ins>
    </w:p>
    <w:p w14:paraId="235D7B93" w14:textId="3CA218FA" w:rsidR="00972E36" w:rsidRPr="00E06887" w:rsidRDefault="00972E36" w:rsidP="00DF2852">
      <w:pPr>
        <w:suppressAutoHyphens w:val="0"/>
        <w:rPr>
          <w:szCs w:val="22"/>
        </w:rPr>
      </w:pPr>
      <w:del w:id="132" w:author="PL LOC JF" w:date="2025-07-30T14:26:00Z" w16du:dateUtc="2025-07-30T12:26:00Z">
        <w:r w:rsidRPr="00E06887" w:rsidDel="00624BD7">
          <w:rPr>
            <w:szCs w:val="22"/>
          </w:rPr>
          <w:delText>Einsteinweg 101</w:delText>
        </w:r>
      </w:del>
      <w:ins w:id="133" w:author="PL LOC JF" w:date="2025-07-30T14:26:00Z" w16du:dateUtc="2025-07-30T12:26:00Z">
        <w:r w:rsidR="00624BD7" w:rsidRPr="00E06887">
          <w:rPr>
            <w:szCs w:val="22"/>
          </w:rPr>
          <w:t>Turnhoutseweg 30</w:t>
        </w:r>
      </w:ins>
    </w:p>
    <w:p w14:paraId="235D7B94" w14:textId="6DB83B83" w:rsidR="00972E36" w:rsidRPr="008D734C" w:rsidRDefault="00972E36" w:rsidP="00DF2852">
      <w:pPr>
        <w:suppressAutoHyphens w:val="0"/>
        <w:rPr>
          <w:szCs w:val="22"/>
        </w:rPr>
      </w:pPr>
      <w:del w:id="134" w:author="PL LOC JF" w:date="2025-07-30T14:26:00Z" w16du:dateUtc="2025-07-30T12:26:00Z">
        <w:r w:rsidRPr="008D734C" w:rsidDel="00624BD7">
          <w:rPr>
            <w:szCs w:val="22"/>
          </w:rPr>
          <w:delText>2333 CB Leiden</w:delText>
        </w:r>
      </w:del>
      <w:ins w:id="135" w:author="PL LOC JF" w:date="2025-07-30T14:26:00Z" w16du:dateUtc="2025-07-30T12:26:00Z">
        <w:r w:rsidR="00624BD7">
          <w:rPr>
            <w:szCs w:val="22"/>
          </w:rPr>
          <w:t>B-2340 Beerse</w:t>
        </w:r>
      </w:ins>
    </w:p>
    <w:p w14:paraId="235D7B95" w14:textId="5F59E99C" w:rsidR="00972E36" w:rsidRPr="008D734C" w:rsidRDefault="00972E36" w:rsidP="00DF2852">
      <w:pPr>
        <w:suppressAutoHyphens w:val="0"/>
        <w:rPr>
          <w:szCs w:val="22"/>
        </w:rPr>
      </w:pPr>
      <w:del w:id="136" w:author="PL LOC JF" w:date="2025-07-30T14:25:00Z" w16du:dateUtc="2025-07-30T12:25:00Z">
        <w:r w:rsidRPr="008D734C" w:rsidDel="00624BD7">
          <w:rPr>
            <w:szCs w:val="22"/>
          </w:rPr>
          <w:delText>Holandia</w:delText>
        </w:r>
      </w:del>
      <w:ins w:id="137" w:author="PL LOC JF" w:date="2025-07-30T14:25:00Z" w16du:dateUtc="2025-07-30T12:25:00Z">
        <w:r w:rsidR="00624BD7">
          <w:rPr>
            <w:szCs w:val="22"/>
          </w:rPr>
          <w:t>Belgia</w:t>
        </w:r>
      </w:ins>
    </w:p>
    <w:p w14:paraId="235D7B96" w14:textId="77777777" w:rsidR="00972E36" w:rsidRPr="008D734C" w:rsidRDefault="00972E36" w:rsidP="00DF2852">
      <w:pPr>
        <w:tabs>
          <w:tab w:val="left" w:pos="720"/>
        </w:tabs>
        <w:suppressAutoHyphens w:val="0"/>
        <w:rPr>
          <w:szCs w:val="22"/>
        </w:rPr>
      </w:pPr>
    </w:p>
    <w:p w14:paraId="235D7B97" w14:textId="77777777" w:rsidR="00972E36" w:rsidRPr="008D734C" w:rsidRDefault="00972E36" w:rsidP="00DF2852">
      <w:pPr>
        <w:tabs>
          <w:tab w:val="left" w:pos="720"/>
        </w:tabs>
        <w:suppressAutoHyphens w:val="0"/>
        <w:rPr>
          <w:szCs w:val="22"/>
        </w:rPr>
      </w:pPr>
    </w:p>
    <w:p w14:paraId="235D7B98"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B99" w14:textId="77777777" w:rsidR="00972E36" w:rsidRPr="008D734C" w:rsidRDefault="00972E36" w:rsidP="00880DD7">
      <w:pPr>
        <w:keepNext/>
        <w:tabs>
          <w:tab w:val="left" w:pos="720"/>
        </w:tabs>
        <w:suppressAutoHyphens w:val="0"/>
        <w:rPr>
          <w:szCs w:val="22"/>
        </w:rPr>
      </w:pPr>
    </w:p>
    <w:p w14:paraId="235D7B9A" w14:textId="77777777" w:rsidR="00972E36" w:rsidRPr="007476DF" w:rsidRDefault="00972E36" w:rsidP="00DF2852">
      <w:pPr>
        <w:tabs>
          <w:tab w:val="left" w:pos="720"/>
        </w:tabs>
        <w:suppressAutoHyphens w:val="0"/>
        <w:rPr>
          <w:szCs w:val="22"/>
          <w:lang w:val="nb-NO"/>
        </w:rPr>
      </w:pPr>
      <w:r w:rsidRPr="007476DF">
        <w:rPr>
          <w:szCs w:val="22"/>
          <w:lang w:val="nb-NO"/>
        </w:rPr>
        <w:t>EU/1/09/546/005</w:t>
      </w:r>
    </w:p>
    <w:p w14:paraId="235D7B9B" w14:textId="77777777" w:rsidR="00972E36" w:rsidRPr="007476DF" w:rsidRDefault="00972E36" w:rsidP="00DF2852">
      <w:pPr>
        <w:tabs>
          <w:tab w:val="left" w:pos="720"/>
        </w:tabs>
        <w:suppressAutoHyphens w:val="0"/>
        <w:rPr>
          <w:szCs w:val="22"/>
          <w:lang w:val="nb-NO"/>
        </w:rPr>
      </w:pPr>
    </w:p>
    <w:p w14:paraId="235D7B9C" w14:textId="77777777" w:rsidR="00972E36" w:rsidRPr="007476DF" w:rsidRDefault="00972E36" w:rsidP="00DF2852">
      <w:pPr>
        <w:tabs>
          <w:tab w:val="left" w:pos="720"/>
        </w:tabs>
        <w:suppressAutoHyphens w:val="0"/>
        <w:rPr>
          <w:szCs w:val="22"/>
          <w:lang w:val="nb-NO"/>
        </w:rPr>
      </w:pPr>
    </w:p>
    <w:p w14:paraId="235D7B9D" w14:textId="77777777" w:rsidR="00972E36" w:rsidRPr="007476DF"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B9E" w14:textId="77777777" w:rsidR="00972E36" w:rsidRPr="007476DF" w:rsidRDefault="00972E36" w:rsidP="00880DD7">
      <w:pPr>
        <w:keepNext/>
        <w:tabs>
          <w:tab w:val="left" w:pos="720"/>
        </w:tabs>
        <w:suppressAutoHyphens w:val="0"/>
        <w:rPr>
          <w:szCs w:val="22"/>
          <w:lang w:val="nb-NO"/>
        </w:rPr>
      </w:pPr>
    </w:p>
    <w:p w14:paraId="235D7B9F"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BA0" w14:textId="77777777" w:rsidR="00972E36" w:rsidRPr="007476DF" w:rsidRDefault="00972E36" w:rsidP="00DF2852">
      <w:pPr>
        <w:tabs>
          <w:tab w:val="left" w:pos="720"/>
        </w:tabs>
        <w:suppressAutoHyphens w:val="0"/>
        <w:rPr>
          <w:szCs w:val="22"/>
          <w:lang w:val="nb-NO"/>
        </w:rPr>
      </w:pPr>
    </w:p>
    <w:p w14:paraId="235D7BA1" w14:textId="77777777" w:rsidR="00972E36" w:rsidRPr="007476DF" w:rsidRDefault="00972E36" w:rsidP="00DF2852">
      <w:pPr>
        <w:tabs>
          <w:tab w:val="left" w:pos="720"/>
        </w:tabs>
        <w:suppressAutoHyphens w:val="0"/>
        <w:rPr>
          <w:szCs w:val="22"/>
          <w:lang w:val="nb-NO"/>
        </w:rPr>
      </w:pPr>
    </w:p>
    <w:p w14:paraId="235D7BA2"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C803EA" w:rsidRPr="008D734C">
        <w:rPr>
          <w:b/>
          <w:szCs w:val="22"/>
        </w:rPr>
        <w:t xml:space="preserve">OGÓLNA </w:t>
      </w:r>
      <w:r w:rsidRPr="008D734C">
        <w:rPr>
          <w:b/>
          <w:szCs w:val="22"/>
        </w:rPr>
        <w:t>KATEGORIA DOSTĘPNOŚCI</w:t>
      </w:r>
    </w:p>
    <w:p w14:paraId="235D7BA3" w14:textId="77777777" w:rsidR="00972E36" w:rsidRPr="008D734C" w:rsidRDefault="00972E36" w:rsidP="00880DD7">
      <w:pPr>
        <w:keepNext/>
        <w:tabs>
          <w:tab w:val="left" w:pos="720"/>
        </w:tabs>
        <w:suppressAutoHyphens w:val="0"/>
        <w:rPr>
          <w:szCs w:val="22"/>
        </w:rPr>
      </w:pPr>
    </w:p>
    <w:p w14:paraId="235D7BA4" w14:textId="77777777" w:rsidR="00972E36" w:rsidRPr="008D734C" w:rsidRDefault="00972E36" w:rsidP="00DF2852">
      <w:pPr>
        <w:tabs>
          <w:tab w:val="left" w:pos="720"/>
        </w:tabs>
        <w:suppressAutoHyphens w:val="0"/>
        <w:rPr>
          <w:szCs w:val="22"/>
        </w:rPr>
      </w:pPr>
    </w:p>
    <w:p w14:paraId="235D7BA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BA6" w14:textId="77777777" w:rsidR="00972E36" w:rsidRPr="008D734C" w:rsidRDefault="00972E36" w:rsidP="00880DD7">
      <w:pPr>
        <w:keepNext/>
        <w:tabs>
          <w:tab w:val="left" w:pos="720"/>
        </w:tabs>
        <w:suppressAutoHyphens w:val="0"/>
        <w:rPr>
          <w:szCs w:val="22"/>
        </w:rPr>
      </w:pPr>
    </w:p>
    <w:p w14:paraId="235D7BA7" w14:textId="77777777" w:rsidR="003109B8" w:rsidRPr="008D734C" w:rsidRDefault="003109B8" w:rsidP="00DF2852">
      <w:pPr>
        <w:tabs>
          <w:tab w:val="left" w:pos="720"/>
        </w:tabs>
        <w:suppressAutoHyphens w:val="0"/>
        <w:rPr>
          <w:szCs w:val="22"/>
        </w:rPr>
      </w:pPr>
    </w:p>
    <w:p w14:paraId="235D7BA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C803EA" w:rsidRPr="008D734C">
        <w:rPr>
          <w:b/>
          <w:szCs w:val="22"/>
        </w:rPr>
        <w:t xml:space="preserve">SYSTEMEM </w:t>
      </w:r>
      <w:r w:rsidRPr="008D734C">
        <w:rPr>
          <w:b/>
          <w:szCs w:val="22"/>
        </w:rPr>
        <w:t>BRA</w:t>
      </w:r>
      <w:r w:rsidR="00C803EA" w:rsidRPr="008D734C">
        <w:rPr>
          <w:b/>
          <w:szCs w:val="22"/>
        </w:rPr>
        <w:t>ILLE’A</w:t>
      </w:r>
    </w:p>
    <w:p w14:paraId="235D7BA9" w14:textId="77777777" w:rsidR="00972E36" w:rsidRPr="008D734C" w:rsidRDefault="00972E36" w:rsidP="00880DD7">
      <w:pPr>
        <w:keepNext/>
        <w:tabs>
          <w:tab w:val="left" w:pos="720"/>
        </w:tabs>
        <w:suppressAutoHyphens w:val="0"/>
        <w:rPr>
          <w:szCs w:val="22"/>
        </w:rPr>
      </w:pPr>
    </w:p>
    <w:p w14:paraId="235D7BAA" w14:textId="0FE186EF" w:rsidR="00972E36" w:rsidRPr="008D734C" w:rsidRDefault="00972E36" w:rsidP="00DF2852">
      <w:pPr>
        <w:suppressAutoHyphens w:val="0"/>
        <w:rPr>
          <w:szCs w:val="22"/>
        </w:rPr>
      </w:pPr>
      <w:r w:rsidRPr="008D734C">
        <w:rPr>
          <w:szCs w:val="22"/>
        </w:rPr>
        <w:t>Simponi 10</w:t>
      </w:r>
      <w:r w:rsidR="000D055F" w:rsidRPr="008D734C">
        <w:rPr>
          <w:szCs w:val="22"/>
        </w:rPr>
        <w:t>0 mg</w:t>
      </w:r>
    </w:p>
    <w:p w14:paraId="235D7BAB" w14:textId="77777777" w:rsidR="003109B8" w:rsidRPr="008D734C" w:rsidRDefault="003109B8" w:rsidP="00DF2852">
      <w:pPr>
        <w:suppressAutoHyphens w:val="0"/>
        <w:rPr>
          <w:szCs w:val="22"/>
        </w:rPr>
      </w:pPr>
    </w:p>
    <w:p w14:paraId="235D7BAC" w14:textId="77777777" w:rsidR="004258D6" w:rsidRPr="008D734C" w:rsidRDefault="004258D6" w:rsidP="004258D6">
      <w:pPr>
        <w:suppressAutoHyphens w:val="0"/>
        <w:rPr>
          <w:szCs w:val="22"/>
        </w:rPr>
      </w:pPr>
    </w:p>
    <w:p w14:paraId="235D7BAD"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w:t>
      </w:r>
      <w:r w:rsidR="00B447BA" w:rsidRPr="008D734C">
        <w:rPr>
          <w:b/>
          <w:szCs w:val="22"/>
        </w:rPr>
        <w:t> </w:t>
      </w:r>
      <w:r w:rsidRPr="008D734C">
        <w:rPr>
          <w:b/>
          <w:szCs w:val="22"/>
        </w:rPr>
        <w:t>2D</w:t>
      </w:r>
    </w:p>
    <w:p w14:paraId="235D7BAE" w14:textId="77777777" w:rsidR="004258D6" w:rsidRPr="008D734C" w:rsidRDefault="004258D6" w:rsidP="004258D6">
      <w:pPr>
        <w:tabs>
          <w:tab w:val="clear" w:pos="567"/>
        </w:tabs>
        <w:suppressAutoHyphens w:val="0"/>
        <w:rPr>
          <w:szCs w:val="22"/>
          <w:lang w:eastAsia="pl-PL" w:bidi="pl-PL"/>
        </w:rPr>
      </w:pPr>
    </w:p>
    <w:p w14:paraId="235D7BAF" w14:textId="77777777" w:rsidR="004258D6" w:rsidRPr="008D734C" w:rsidRDefault="004258D6" w:rsidP="004258D6">
      <w:pPr>
        <w:suppressAutoHyphens w:val="0"/>
        <w:rPr>
          <w:szCs w:val="22"/>
        </w:rPr>
      </w:pPr>
      <w:r w:rsidRPr="00E9426C">
        <w:rPr>
          <w:szCs w:val="22"/>
          <w:highlight w:val="lightGray"/>
          <w:lang w:eastAsia="pl-PL" w:bidi="pl-PL"/>
        </w:rPr>
        <w:t>Obejmuje kod</w:t>
      </w:r>
      <w:r w:rsidR="00B447BA" w:rsidRPr="00E9426C">
        <w:rPr>
          <w:szCs w:val="22"/>
          <w:highlight w:val="lightGray"/>
          <w:lang w:eastAsia="pl-PL" w:bidi="pl-PL"/>
        </w:rPr>
        <w:t> </w:t>
      </w:r>
      <w:r w:rsidRPr="00E9426C">
        <w:rPr>
          <w:szCs w:val="22"/>
          <w:highlight w:val="lightGray"/>
          <w:lang w:eastAsia="pl-PL" w:bidi="pl-PL"/>
        </w:rPr>
        <w:t>2D będący nośnikiem niepowtarzalnego identyfikatora.</w:t>
      </w:r>
    </w:p>
    <w:p w14:paraId="235D7BB1" w14:textId="77777777" w:rsidR="00ED34FE" w:rsidRPr="008D734C" w:rsidRDefault="00ED34FE" w:rsidP="004258D6">
      <w:pPr>
        <w:suppressAutoHyphens w:val="0"/>
        <w:rPr>
          <w:szCs w:val="22"/>
        </w:rPr>
      </w:pPr>
    </w:p>
    <w:p w14:paraId="235D7BB2" w14:textId="77777777" w:rsidR="004258D6" w:rsidRPr="008D734C" w:rsidRDefault="004258D6" w:rsidP="004258D6">
      <w:pPr>
        <w:suppressAutoHyphens w:val="0"/>
        <w:rPr>
          <w:vanish/>
          <w:szCs w:val="22"/>
          <w:lang w:eastAsia="pl-PL" w:bidi="pl-PL"/>
        </w:rPr>
      </w:pPr>
    </w:p>
    <w:p w14:paraId="235D7BB3"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BB4" w14:textId="77777777" w:rsidR="004258D6" w:rsidRPr="008D734C" w:rsidRDefault="004258D6" w:rsidP="006215B2">
      <w:pPr>
        <w:keepNext/>
        <w:tabs>
          <w:tab w:val="clear" w:pos="567"/>
        </w:tabs>
        <w:suppressAutoHyphens w:val="0"/>
        <w:rPr>
          <w:szCs w:val="22"/>
          <w:lang w:eastAsia="pl-PL" w:bidi="pl-PL"/>
        </w:rPr>
      </w:pPr>
    </w:p>
    <w:p w14:paraId="235D7BB5" w14:textId="6DE3BA76" w:rsidR="004258D6" w:rsidRPr="008D734C" w:rsidRDefault="004258D6" w:rsidP="006215B2">
      <w:pPr>
        <w:keepNext/>
        <w:suppressAutoHyphens w:val="0"/>
        <w:rPr>
          <w:noProof w:val="0"/>
          <w:szCs w:val="22"/>
          <w:lang w:eastAsia="pl-PL" w:bidi="pl-PL"/>
        </w:rPr>
      </w:pPr>
      <w:r w:rsidRPr="008D734C">
        <w:rPr>
          <w:noProof w:val="0"/>
          <w:szCs w:val="22"/>
          <w:lang w:eastAsia="pl-PL" w:bidi="pl-PL"/>
        </w:rPr>
        <w:t>PC</w:t>
      </w:r>
    </w:p>
    <w:p w14:paraId="235D7BB6" w14:textId="5475256C" w:rsidR="004258D6" w:rsidRPr="008D734C" w:rsidRDefault="004258D6" w:rsidP="006215B2">
      <w:pPr>
        <w:keepNext/>
        <w:suppressAutoHyphens w:val="0"/>
        <w:rPr>
          <w:noProof w:val="0"/>
          <w:szCs w:val="22"/>
          <w:lang w:eastAsia="pl-PL" w:bidi="pl-PL"/>
        </w:rPr>
      </w:pPr>
      <w:r w:rsidRPr="008D734C">
        <w:rPr>
          <w:noProof w:val="0"/>
          <w:szCs w:val="22"/>
          <w:lang w:eastAsia="pl-PL" w:bidi="pl-PL"/>
        </w:rPr>
        <w:t>SN</w:t>
      </w:r>
    </w:p>
    <w:p w14:paraId="235D7BB7" w14:textId="2D297115" w:rsidR="004258D6" w:rsidRPr="008D734C" w:rsidRDefault="004258D6" w:rsidP="002D3F1A">
      <w:pPr>
        <w:suppressAutoHyphens w:val="0"/>
        <w:rPr>
          <w:noProof w:val="0"/>
          <w:szCs w:val="22"/>
          <w:lang w:eastAsia="pl-PL" w:bidi="pl-PL"/>
        </w:rPr>
      </w:pPr>
      <w:r w:rsidRPr="008D734C">
        <w:rPr>
          <w:noProof w:val="0"/>
          <w:szCs w:val="22"/>
          <w:lang w:eastAsia="pl-PL" w:bidi="pl-PL"/>
        </w:rPr>
        <w:t>NN</w:t>
      </w:r>
    </w:p>
    <w:p w14:paraId="235D7BB8" w14:textId="77777777" w:rsidR="00972E36" w:rsidRPr="008D734C" w:rsidRDefault="00972E36" w:rsidP="00DF2852">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Pr="008D734C">
        <w:rPr>
          <w:b/>
          <w:bCs/>
          <w:szCs w:val="22"/>
        </w:rPr>
        <w:lastRenderedPageBreak/>
        <w:t>INFORMACJE ZAMIESZCZANE NA OPAKOWANIACH ZEWNĘTRZNYCH</w:t>
      </w:r>
    </w:p>
    <w:p w14:paraId="235D7BB9" w14:textId="77777777" w:rsidR="00972E36" w:rsidRPr="007476DF" w:rsidRDefault="00972E36" w:rsidP="00DF2852">
      <w:pPr>
        <w:pBdr>
          <w:top w:val="single" w:sz="4" w:space="1" w:color="auto"/>
          <w:left w:val="single" w:sz="4" w:space="4" w:color="auto"/>
          <w:bottom w:val="single" w:sz="4" w:space="1" w:color="auto"/>
          <w:right w:val="single" w:sz="4" w:space="4" w:color="auto"/>
        </w:pBdr>
        <w:suppressAutoHyphens w:val="0"/>
        <w:rPr>
          <w:b/>
          <w:szCs w:val="22"/>
        </w:rPr>
      </w:pPr>
    </w:p>
    <w:p w14:paraId="235D7BBA" w14:textId="77777777" w:rsidR="00972E36" w:rsidRPr="008D734C" w:rsidRDefault="00972E36" w:rsidP="00DF2852">
      <w:pPr>
        <w:pBdr>
          <w:top w:val="single" w:sz="4" w:space="1" w:color="auto"/>
          <w:left w:val="single" w:sz="4" w:space="4" w:color="auto"/>
          <w:bottom w:val="single" w:sz="4" w:space="1" w:color="auto"/>
          <w:right w:val="single" w:sz="4" w:space="4" w:color="auto"/>
        </w:pBdr>
        <w:suppressAutoHyphens w:val="0"/>
        <w:rPr>
          <w:b/>
          <w:szCs w:val="22"/>
        </w:rPr>
      </w:pPr>
      <w:r w:rsidRPr="00887FE5">
        <w:rPr>
          <w:b/>
          <w:szCs w:val="22"/>
        </w:rPr>
        <w:t>OPAKOWANIE POJEDYNCZE WSTRZYKIWACZA JAKO OPAKOWANIE POŚREDNIE</w:t>
      </w:r>
      <w:r w:rsidR="007A6957" w:rsidRPr="008D734C">
        <w:rPr>
          <w:b/>
          <w:szCs w:val="22"/>
        </w:rPr>
        <w:t xml:space="preserve"> </w:t>
      </w:r>
      <w:r w:rsidR="009D0BA0" w:rsidRPr="008D734C">
        <w:rPr>
          <w:b/>
          <w:szCs w:val="22"/>
        </w:rPr>
        <w:t>W </w:t>
      </w:r>
      <w:r w:rsidRPr="008D734C">
        <w:rPr>
          <w:b/>
          <w:szCs w:val="22"/>
        </w:rPr>
        <w:t>OPAKOWANIU ZBIORCZYM (NIE ZAWIERAJĄCE BLUE BOX)</w:t>
      </w:r>
    </w:p>
    <w:p w14:paraId="235D7BBB" w14:textId="77777777" w:rsidR="00972E36" w:rsidRPr="008D734C" w:rsidRDefault="00972E36" w:rsidP="00DF2852">
      <w:pPr>
        <w:suppressAutoHyphens w:val="0"/>
        <w:rPr>
          <w:szCs w:val="22"/>
        </w:rPr>
      </w:pPr>
    </w:p>
    <w:p w14:paraId="235D7BBC" w14:textId="77777777" w:rsidR="00972E36" w:rsidRPr="008D734C" w:rsidRDefault="00972E36" w:rsidP="00DF2852">
      <w:pPr>
        <w:suppressAutoHyphens w:val="0"/>
        <w:rPr>
          <w:szCs w:val="22"/>
        </w:rPr>
      </w:pPr>
    </w:p>
    <w:p w14:paraId="235D7BBD"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BBE" w14:textId="77777777" w:rsidR="00972E36" w:rsidRPr="008D734C" w:rsidRDefault="00972E36" w:rsidP="00880DD7">
      <w:pPr>
        <w:keepNext/>
        <w:suppressAutoHyphens w:val="0"/>
        <w:rPr>
          <w:szCs w:val="22"/>
        </w:rPr>
      </w:pPr>
    </w:p>
    <w:p w14:paraId="235D7BBF" w14:textId="77777777" w:rsidR="00D506DE" w:rsidRPr="008D734C" w:rsidRDefault="00D506DE" w:rsidP="00DF2852">
      <w:pPr>
        <w:suppressAutoHyphens w:val="0"/>
        <w:rPr>
          <w:szCs w:val="22"/>
        </w:rPr>
      </w:pPr>
      <w:r w:rsidRPr="008D734C">
        <w:rPr>
          <w:szCs w:val="22"/>
        </w:rPr>
        <w:t>Simponi 100 mg roztwór do wstrzykiwań</w:t>
      </w:r>
      <w:r w:rsidR="007A6957" w:rsidRPr="008D734C">
        <w:rPr>
          <w:szCs w:val="22"/>
        </w:rPr>
        <w:t xml:space="preserve"> we </w:t>
      </w:r>
      <w:r w:rsidRPr="008D734C">
        <w:rPr>
          <w:szCs w:val="22"/>
        </w:rPr>
        <w:t>wstrzykiwaczu</w:t>
      </w:r>
    </w:p>
    <w:p w14:paraId="235D7BC0" w14:textId="77777777" w:rsidR="00972E36" w:rsidRPr="008D734C" w:rsidRDefault="00972E36" w:rsidP="00DF2852">
      <w:pPr>
        <w:suppressAutoHyphens w:val="0"/>
        <w:rPr>
          <w:szCs w:val="22"/>
        </w:rPr>
      </w:pPr>
      <w:r w:rsidRPr="008D734C">
        <w:rPr>
          <w:szCs w:val="22"/>
        </w:rPr>
        <w:t>golimumab</w:t>
      </w:r>
    </w:p>
    <w:p w14:paraId="235D7BC1" w14:textId="77777777" w:rsidR="00972E36" w:rsidRPr="008D734C" w:rsidRDefault="00972E36" w:rsidP="00DF2852">
      <w:pPr>
        <w:suppressAutoHyphens w:val="0"/>
        <w:rPr>
          <w:szCs w:val="22"/>
        </w:rPr>
      </w:pPr>
    </w:p>
    <w:p w14:paraId="235D7BC2" w14:textId="77777777" w:rsidR="00972E36" w:rsidRPr="008D734C" w:rsidRDefault="00972E36" w:rsidP="00DF2852">
      <w:pPr>
        <w:suppressAutoHyphens w:val="0"/>
        <w:rPr>
          <w:szCs w:val="22"/>
        </w:rPr>
      </w:pPr>
    </w:p>
    <w:p w14:paraId="235D7BC3"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BC4" w14:textId="77777777" w:rsidR="00972E36" w:rsidRPr="008D734C" w:rsidRDefault="00972E36" w:rsidP="00880DD7">
      <w:pPr>
        <w:keepNext/>
        <w:suppressAutoHyphens w:val="0"/>
        <w:rPr>
          <w:szCs w:val="22"/>
        </w:rPr>
      </w:pPr>
    </w:p>
    <w:p w14:paraId="235D7BC5" w14:textId="77777777" w:rsidR="00972E36" w:rsidRPr="008D734C" w:rsidRDefault="00972E36" w:rsidP="00DF2852">
      <w:pPr>
        <w:suppressAutoHyphens w:val="0"/>
        <w:rPr>
          <w:szCs w:val="22"/>
        </w:rPr>
      </w:pPr>
      <w:r w:rsidRPr="008D734C">
        <w:rPr>
          <w:szCs w:val="22"/>
        </w:rPr>
        <w:t>Każdy wstrzykiwacz 1 ml zawiera 10</w:t>
      </w:r>
      <w:r w:rsidR="000D055F" w:rsidRPr="008D734C">
        <w:rPr>
          <w:szCs w:val="22"/>
        </w:rPr>
        <w:t>0 mg</w:t>
      </w:r>
      <w:r w:rsidRPr="008D734C">
        <w:rPr>
          <w:szCs w:val="22"/>
        </w:rPr>
        <w:t xml:space="preserve"> golimumabu.</w:t>
      </w:r>
    </w:p>
    <w:p w14:paraId="235D7BC6" w14:textId="77777777" w:rsidR="00972E36" w:rsidRPr="008D734C" w:rsidRDefault="00972E36" w:rsidP="00DF2852">
      <w:pPr>
        <w:suppressAutoHyphens w:val="0"/>
        <w:rPr>
          <w:szCs w:val="22"/>
        </w:rPr>
      </w:pPr>
    </w:p>
    <w:p w14:paraId="235D7BC7" w14:textId="77777777" w:rsidR="00972E36" w:rsidRPr="008D734C" w:rsidRDefault="00972E36" w:rsidP="00DF2852">
      <w:pPr>
        <w:suppressAutoHyphens w:val="0"/>
        <w:rPr>
          <w:szCs w:val="22"/>
        </w:rPr>
      </w:pPr>
    </w:p>
    <w:p w14:paraId="235D7BC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BC9" w14:textId="77777777" w:rsidR="00972E36" w:rsidRPr="008D734C" w:rsidRDefault="00972E36" w:rsidP="00880DD7">
      <w:pPr>
        <w:keepNext/>
        <w:suppressAutoHyphens w:val="0"/>
        <w:rPr>
          <w:szCs w:val="22"/>
        </w:rPr>
      </w:pPr>
    </w:p>
    <w:p w14:paraId="235D7BCA" w14:textId="77777777" w:rsidR="00D506DE" w:rsidRPr="008D734C" w:rsidRDefault="00D506DE" w:rsidP="00DF2852">
      <w:pPr>
        <w:suppressAutoHyphens w:val="0"/>
        <w:rPr>
          <w:szCs w:val="22"/>
        </w:rPr>
      </w:pPr>
      <w:r w:rsidRPr="008D734C">
        <w:rPr>
          <w:szCs w:val="22"/>
        </w:rPr>
        <w:t>Substancje pomocnicze: sorbitol (E420), histydyna, histydyny chlorowodorek jednowodny,</w:t>
      </w:r>
      <w:r w:rsidRPr="008D734C">
        <w:rPr>
          <w:i/>
          <w:szCs w:val="22"/>
        </w:rPr>
        <w:t xml:space="preserve"> </w:t>
      </w:r>
      <w:r w:rsidRPr="008D734C">
        <w:rPr>
          <w:szCs w:val="22"/>
        </w:rPr>
        <w:t>polisorbat</w:t>
      </w:r>
      <w:r w:rsidR="00B447BA" w:rsidRPr="008D734C">
        <w:rPr>
          <w:szCs w:val="22"/>
        </w:rPr>
        <w:t> </w:t>
      </w:r>
      <w:r w:rsidRPr="008D734C">
        <w:rPr>
          <w:szCs w:val="22"/>
        </w:rPr>
        <w:t xml:space="preserve">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BCB" w14:textId="77777777" w:rsidR="00972E36" w:rsidRPr="008D734C" w:rsidRDefault="00972E36" w:rsidP="00DF2852">
      <w:pPr>
        <w:suppressAutoHyphens w:val="0"/>
        <w:rPr>
          <w:szCs w:val="22"/>
        </w:rPr>
      </w:pPr>
    </w:p>
    <w:p w14:paraId="235D7BCC" w14:textId="77777777" w:rsidR="00972E36" w:rsidRPr="008D734C" w:rsidRDefault="00972E36" w:rsidP="00DF2852">
      <w:pPr>
        <w:suppressAutoHyphens w:val="0"/>
        <w:rPr>
          <w:szCs w:val="22"/>
        </w:rPr>
      </w:pPr>
    </w:p>
    <w:p w14:paraId="235D7BCD"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9110E2" w:rsidRPr="008D734C">
        <w:rPr>
          <w:b/>
          <w:szCs w:val="22"/>
        </w:rPr>
        <w:t>I </w:t>
      </w:r>
      <w:r w:rsidRPr="008D734C">
        <w:rPr>
          <w:b/>
          <w:szCs w:val="22"/>
        </w:rPr>
        <w:t>ZAWARTOŚĆ OPAKOWANIA</w:t>
      </w:r>
    </w:p>
    <w:p w14:paraId="235D7BCE" w14:textId="77777777" w:rsidR="00972E36" w:rsidRPr="008D734C" w:rsidRDefault="00972E36" w:rsidP="00880DD7">
      <w:pPr>
        <w:keepNext/>
        <w:suppressAutoHyphens w:val="0"/>
        <w:rPr>
          <w:szCs w:val="22"/>
        </w:rPr>
      </w:pPr>
    </w:p>
    <w:p w14:paraId="235D7BCF" w14:textId="77777777" w:rsidR="00972E36" w:rsidRPr="00887FE5" w:rsidRDefault="00972E36" w:rsidP="00DF2852">
      <w:pPr>
        <w:suppressAutoHyphens w:val="0"/>
        <w:rPr>
          <w:szCs w:val="22"/>
        </w:rPr>
      </w:pPr>
      <w:r w:rsidRPr="00E9426C">
        <w:rPr>
          <w:szCs w:val="22"/>
          <w:highlight w:val="lightGray"/>
        </w:rPr>
        <w:t>Roztwór do wstrzykiwań</w:t>
      </w:r>
      <w:r w:rsidR="007A6957" w:rsidRPr="00E9426C">
        <w:rPr>
          <w:szCs w:val="22"/>
          <w:highlight w:val="lightGray"/>
        </w:rPr>
        <w:t xml:space="preserve"> we </w:t>
      </w:r>
      <w:r w:rsidRPr="00E9426C">
        <w:rPr>
          <w:szCs w:val="22"/>
          <w:highlight w:val="lightGray"/>
        </w:rPr>
        <w:t>wstrzykiwaczu</w:t>
      </w:r>
      <w:r w:rsidRPr="007476DF">
        <w:rPr>
          <w:szCs w:val="22"/>
        </w:rPr>
        <w:t xml:space="preserve"> (SmartJect)</w:t>
      </w:r>
    </w:p>
    <w:p w14:paraId="235D7BD0" w14:textId="77777777" w:rsidR="00D506DE" w:rsidRPr="008D734C" w:rsidRDefault="00D506DE" w:rsidP="00DF2852">
      <w:pPr>
        <w:suppressAutoHyphens w:val="0"/>
        <w:rPr>
          <w:szCs w:val="22"/>
        </w:rPr>
      </w:pPr>
      <w:r w:rsidRPr="008D734C">
        <w:rPr>
          <w:szCs w:val="22"/>
        </w:rPr>
        <w:t>1 wstrzykiwacz</w:t>
      </w:r>
    </w:p>
    <w:p w14:paraId="235D7BD1" w14:textId="77777777" w:rsidR="00972E36" w:rsidRPr="008D734C" w:rsidRDefault="00972E36" w:rsidP="00DF2852">
      <w:pPr>
        <w:suppressAutoHyphens w:val="0"/>
        <w:rPr>
          <w:szCs w:val="22"/>
        </w:rPr>
      </w:pPr>
      <w:r w:rsidRPr="008D734C">
        <w:rPr>
          <w:szCs w:val="22"/>
        </w:rPr>
        <w:t>Część opakowania zbiorczego, nie może być sprzedawana oddzielnie.</w:t>
      </w:r>
    </w:p>
    <w:p w14:paraId="235D7BD2" w14:textId="77777777" w:rsidR="00972E36" w:rsidRPr="008D734C" w:rsidRDefault="00972E36" w:rsidP="00DF2852">
      <w:pPr>
        <w:suppressAutoHyphens w:val="0"/>
        <w:rPr>
          <w:bCs/>
          <w:szCs w:val="22"/>
        </w:rPr>
      </w:pPr>
    </w:p>
    <w:p w14:paraId="235D7BD3" w14:textId="77777777" w:rsidR="00972E36" w:rsidRPr="008D734C" w:rsidRDefault="00972E36" w:rsidP="00DF2852">
      <w:pPr>
        <w:suppressAutoHyphens w:val="0"/>
        <w:rPr>
          <w:bCs/>
          <w:szCs w:val="22"/>
        </w:rPr>
      </w:pPr>
    </w:p>
    <w:p w14:paraId="235D7BD4"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9110E2" w:rsidRPr="008D734C">
        <w:rPr>
          <w:b/>
          <w:szCs w:val="22"/>
        </w:rPr>
        <w:t>I </w:t>
      </w:r>
      <w:r w:rsidRPr="008D734C">
        <w:rPr>
          <w:b/>
          <w:szCs w:val="22"/>
        </w:rPr>
        <w:t>DROGA PODANIA</w:t>
      </w:r>
    </w:p>
    <w:p w14:paraId="235D7BD5" w14:textId="77777777" w:rsidR="00972E36" w:rsidRPr="008D734C" w:rsidRDefault="00972E36" w:rsidP="00880DD7">
      <w:pPr>
        <w:keepNext/>
        <w:suppressAutoHyphens w:val="0"/>
        <w:rPr>
          <w:szCs w:val="22"/>
        </w:rPr>
      </w:pPr>
    </w:p>
    <w:p w14:paraId="235D7BD6" w14:textId="77777777" w:rsidR="00972E36" w:rsidRPr="008D734C" w:rsidRDefault="00972E36" w:rsidP="00DF2852">
      <w:pPr>
        <w:suppressAutoHyphens w:val="0"/>
        <w:rPr>
          <w:szCs w:val="22"/>
        </w:rPr>
      </w:pPr>
      <w:r w:rsidRPr="008D734C">
        <w:rPr>
          <w:szCs w:val="22"/>
        </w:rPr>
        <w:t>Nie wstrząsać.</w:t>
      </w:r>
    </w:p>
    <w:p w14:paraId="235D7BD7"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BD8" w14:textId="77777777" w:rsidR="00972E36" w:rsidRPr="008D734C" w:rsidRDefault="00972E36" w:rsidP="00DF2852">
      <w:pPr>
        <w:suppressAutoHyphens w:val="0"/>
        <w:rPr>
          <w:szCs w:val="22"/>
        </w:rPr>
      </w:pPr>
      <w:r w:rsidRPr="008D734C">
        <w:rPr>
          <w:szCs w:val="22"/>
        </w:rPr>
        <w:t>Podanie podskórne.</w:t>
      </w:r>
    </w:p>
    <w:p w14:paraId="235D7BD9" w14:textId="77777777" w:rsidR="00972E36" w:rsidRPr="008D734C" w:rsidRDefault="00972E36" w:rsidP="00DF2852">
      <w:pPr>
        <w:suppressAutoHyphens w:val="0"/>
        <w:rPr>
          <w:szCs w:val="22"/>
        </w:rPr>
      </w:pPr>
    </w:p>
    <w:p w14:paraId="235D7BDA" w14:textId="77777777" w:rsidR="00972E36" w:rsidRPr="008D734C" w:rsidRDefault="00972E36" w:rsidP="00DF2852">
      <w:pPr>
        <w:suppressAutoHyphens w:val="0"/>
        <w:rPr>
          <w:szCs w:val="22"/>
        </w:rPr>
      </w:pPr>
    </w:p>
    <w:p w14:paraId="235D7BDB"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9110E2" w:rsidRPr="008D734C">
        <w:rPr>
          <w:b/>
          <w:szCs w:val="22"/>
        </w:rPr>
        <w:t>W </w:t>
      </w:r>
      <w:r w:rsidRPr="008D734C">
        <w:rPr>
          <w:b/>
          <w:szCs w:val="22"/>
        </w:rPr>
        <w:t>MIEJSCU NIEWIDOCZNYM</w:t>
      </w:r>
      <w:r w:rsidR="007A6957" w:rsidRPr="008D734C">
        <w:rPr>
          <w:b/>
          <w:szCs w:val="22"/>
        </w:rPr>
        <w:t xml:space="preserve"> </w:t>
      </w:r>
      <w:r w:rsidR="009110E2" w:rsidRPr="008D734C">
        <w:rPr>
          <w:b/>
          <w:szCs w:val="22"/>
        </w:rPr>
        <w:t>I </w:t>
      </w:r>
      <w:r w:rsidRPr="008D734C">
        <w:rPr>
          <w:b/>
          <w:szCs w:val="22"/>
        </w:rPr>
        <w:t>NIEDOSTĘPNYM DLA DZIECI</w:t>
      </w:r>
    </w:p>
    <w:p w14:paraId="235D7BDC" w14:textId="77777777" w:rsidR="00972E36" w:rsidRPr="008D734C" w:rsidRDefault="00972E36" w:rsidP="00880DD7">
      <w:pPr>
        <w:keepNext/>
        <w:suppressAutoHyphens w:val="0"/>
        <w:rPr>
          <w:szCs w:val="22"/>
        </w:rPr>
      </w:pPr>
    </w:p>
    <w:p w14:paraId="235D7BDD" w14:textId="77777777" w:rsidR="00D506DE" w:rsidRPr="008D734C" w:rsidRDefault="00D506DE" w:rsidP="00DF2852">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BDE" w14:textId="77777777" w:rsidR="00972E36" w:rsidRPr="008D734C" w:rsidRDefault="00972E36" w:rsidP="00DF2852">
      <w:pPr>
        <w:suppressAutoHyphens w:val="0"/>
        <w:rPr>
          <w:szCs w:val="22"/>
        </w:rPr>
      </w:pPr>
    </w:p>
    <w:p w14:paraId="235D7BDF" w14:textId="77777777" w:rsidR="00972E36" w:rsidRPr="008D734C" w:rsidRDefault="00972E36" w:rsidP="00DF2852">
      <w:pPr>
        <w:suppressAutoHyphens w:val="0"/>
        <w:rPr>
          <w:szCs w:val="22"/>
        </w:rPr>
      </w:pPr>
    </w:p>
    <w:p w14:paraId="235D7BE0"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BE1" w14:textId="77777777" w:rsidR="00972E36" w:rsidRPr="008D734C" w:rsidRDefault="00972E36" w:rsidP="00880DD7">
      <w:pPr>
        <w:keepNext/>
        <w:suppressAutoHyphens w:val="0"/>
        <w:rPr>
          <w:szCs w:val="22"/>
        </w:rPr>
      </w:pPr>
    </w:p>
    <w:p w14:paraId="235D7BE2" w14:textId="77777777" w:rsidR="00D506DE" w:rsidRPr="008D734C" w:rsidRDefault="00D506DE" w:rsidP="00DF2852">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Wstrzykiwacz 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BE3" w14:textId="77777777" w:rsidR="00972E36" w:rsidRPr="008D734C" w:rsidRDefault="00972E36" w:rsidP="00DF2852">
      <w:pPr>
        <w:suppressAutoHyphens w:val="0"/>
        <w:rPr>
          <w:szCs w:val="22"/>
        </w:rPr>
      </w:pPr>
    </w:p>
    <w:p w14:paraId="235D7BE4" w14:textId="77777777" w:rsidR="00972E36" w:rsidRPr="008D734C" w:rsidRDefault="00972E36" w:rsidP="00DF2852">
      <w:pPr>
        <w:suppressAutoHyphens w:val="0"/>
        <w:rPr>
          <w:szCs w:val="22"/>
        </w:rPr>
      </w:pPr>
    </w:p>
    <w:p w14:paraId="235D7BE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BE6" w14:textId="77777777" w:rsidR="00972E36" w:rsidRPr="008D734C" w:rsidRDefault="00972E36" w:rsidP="00880DD7">
      <w:pPr>
        <w:keepNext/>
        <w:suppressAutoHyphens w:val="0"/>
        <w:rPr>
          <w:szCs w:val="22"/>
        </w:rPr>
      </w:pPr>
    </w:p>
    <w:p w14:paraId="235D7BE7" w14:textId="0F0ECBAB" w:rsidR="00972E36" w:rsidRPr="008D734C" w:rsidRDefault="00972E36" w:rsidP="00DF2852">
      <w:pPr>
        <w:suppressAutoHyphens w:val="0"/>
        <w:rPr>
          <w:szCs w:val="22"/>
        </w:rPr>
      </w:pPr>
      <w:r w:rsidRPr="008D734C">
        <w:rPr>
          <w:szCs w:val="22"/>
        </w:rPr>
        <w:t>EXP</w:t>
      </w:r>
    </w:p>
    <w:p w14:paraId="235D7BE8" w14:textId="77777777" w:rsidR="00972E36" w:rsidRPr="009E4244" w:rsidRDefault="005D7837" w:rsidP="00DF2852">
      <w:pPr>
        <w:suppressAutoHyphens w:val="0"/>
        <w:rPr>
          <w:szCs w:val="22"/>
        </w:rPr>
      </w:pPr>
      <w:r>
        <w:rPr>
          <w:szCs w:val="22"/>
        </w:rPr>
        <w:t>Termin ważności, jeśli przechow</w:t>
      </w:r>
      <w:r w:rsidR="00E73CC0">
        <w:rPr>
          <w:szCs w:val="22"/>
        </w:rPr>
        <w:t>uje się</w:t>
      </w:r>
      <w:r>
        <w:rPr>
          <w:szCs w:val="22"/>
        </w:rPr>
        <w:t xml:space="preserve"> w temperaturze pokojowej</w:t>
      </w:r>
      <w:r w:rsidRPr="000D4949">
        <w:t>___________________</w:t>
      </w:r>
    </w:p>
    <w:p w14:paraId="235D7BE9" w14:textId="77777777" w:rsidR="00972E36" w:rsidRDefault="00972E36" w:rsidP="00DF2852">
      <w:pPr>
        <w:suppressAutoHyphens w:val="0"/>
        <w:rPr>
          <w:szCs w:val="22"/>
        </w:rPr>
      </w:pPr>
    </w:p>
    <w:p w14:paraId="235D7BEA" w14:textId="77777777" w:rsidR="008F4CA3" w:rsidRPr="008D734C" w:rsidRDefault="008F4CA3" w:rsidP="00DF2852">
      <w:pPr>
        <w:suppressAutoHyphens w:val="0"/>
        <w:rPr>
          <w:szCs w:val="22"/>
        </w:rPr>
      </w:pPr>
    </w:p>
    <w:p w14:paraId="235D7BEB"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9.</w:t>
      </w:r>
      <w:r w:rsidRPr="008D734C">
        <w:rPr>
          <w:b/>
          <w:szCs w:val="22"/>
        </w:rPr>
        <w:tab/>
        <w:t>WARUNKI PRZECHOWYWANIA</w:t>
      </w:r>
    </w:p>
    <w:p w14:paraId="235D7BEC" w14:textId="77777777" w:rsidR="00972E36" w:rsidRPr="008D734C" w:rsidRDefault="00972E36" w:rsidP="00880DD7">
      <w:pPr>
        <w:keepNext/>
        <w:tabs>
          <w:tab w:val="left" w:pos="720"/>
        </w:tabs>
        <w:suppressAutoHyphens w:val="0"/>
        <w:rPr>
          <w:szCs w:val="22"/>
        </w:rPr>
      </w:pPr>
    </w:p>
    <w:p w14:paraId="235D7BED" w14:textId="77777777" w:rsidR="00D506DE" w:rsidRPr="008D734C" w:rsidRDefault="00D506DE" w:rsidP="00DF2852">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p>
    <w:p w14:paraId="235D7BEE" w14:textId="77777777" w:rsidR="00D506DE" w:rsidRPr="008D734C" w:rsidRDefault="00D506DE" w:rsidP="00DF2852">
      <w:pPr>
        <w:tabs>
          <w:tab w:val="left" w:pos="720"/>
        </w:tabs>
        <w:suppressAutoHyphens w:val="0"/>
        <w:rPr>
          <w:szCs w:val="22"/>
        </w:rPr>
      </w:pPr>
      <w:r w:rsidRPr="008D734C">
        <w:rPr>
          <w:szCs w:val="22"/>
        </w:rPr>
        <w:t>Nie zamrażać.</w:t>
      </w:r>
    </w:p>
    <w:p w14:paraId="235D7BEF" w14:textId="77777777" w:rsidR="00D506DE" w:rsidRPr="008D734C" w:rsidRDefault="00D506DE" w:rsidP="00DF2852">
      <w:pPr>
        <w:tabs>
          <w:tab w:val="left" w:pos="720"/>
        </w:tabs>
        <w:suppressAutoHyphens w:val="0"/>
        <w:rPr>
          <w:szCs w:val="22"/>
        </w:rPr>
      </w:pPr>
      <w:r w:rsidRPr="008D734C">
        <w:rPr>
          <w:szCs w:val="22"/>
        </w:rPr>
        <w:t>Przechowywać wstrzykiwacz</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p>
    <w:p w14:paraId="235D7BF0" w14:textId="77777777" w:rsidR="00972E36" w:rsidRDefault="0029295F" w:rsidP="00DF2852">
      <w:pPr>
        <w:tabs>
          <w:tab w:val="left" w:pos="720"/>
        </w:tabs>
        <w:suppressAutoHyphens w:val="0"/>
      </w:pPr>
      <w:r w:rsidRPr="00C56F23">
        <w:t>Można przechowywać w temperaturze pokojowej (</w:t>
      </w:r>
      <w:r w:rsidRPr="000D4949">
        <w:t>do</w:t>
      </w:r>
      <w:r w:rsidRPr="00C56F23">
        <w:t xml:space="preserve"> 25°C) jednorazowo przez okres nie dłuższy niż 30 dni, ale nieprzekraczający pierwotnego terminu ważności.</w:t>
      </w:r>
    </w:p>
    <w:p w14:paraId="235D7BF1" w14:textId="77777777" w:rsidR="0029295F" w:rsidRPr="008D734C" w:rsidRDefault="0029295F" w:rsidP="00DF2852">
      <w:pPr>
        <w:tabs>
          <w:tab w:val="left" w:pos="720"/>
        </w:tabs>
        <w:suppressAutoHyphens w:val="0"/>
        <w:rPr>
          <w:szCs w:val="22"/>
        </w:rPr>
      </w:pPr>
    </w:p>
    <w:p w14:paraId="235D7BF2" w14:textId="77777777" w:rsidR="00972E36" w:rsidRPr="008D734C" w:rsidRDefault="00972E36" w:rsidP="00DF2852">
      <w:pPr>
        <w:tabs>
          <w:tab w:val="left" w:pos="720"/>
        </w:tabs>
        <w:suppressAutoHyphens w:val="0"/>
        <w:rPr>
          <w:szCs w:val="22"/>
        </w:rPr>
      </w:pPr>
    </w:p>
    <w:p w14:paraId="235D7BF3"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9110E2" w:rsidRPr="008D734C">
        <w:rPr>
          <w:b/>
          <w:szCs w:val="22"/>
        </w:rPr>
        <w:t>Z </w:t>
      </w:r>
      <w:r w:rsidRPr="008D734C">
        <w:rPr>
          <w:b/>
          <w:szCs w:val="22"/>
        </w:rPr>
        <w:t>NIEGO ODPADÓW, JEŚLI WŁAŚCIWE</w:t>
      </w:r>
    </w:p>
    <w:p w14:paraId="235D7BF4" w14:textId="77777777" w:rsidR="00972E36" w:rsidRPr="008D734C" w:rsidRDefault="00972E36" w:rsidP="00880DD7">
      <w:pPr>
        <w:keepNext/>
        <w:tabs>
          <w:tab w:val="left" w:pos="720"/>
        </w:tabs>
        <w:suppressAutoHyphens w:val="0"/>
        <w:rPr>
          <w:szCs w:val="22"/>
        </w:rPr>
      </w:pPr>
    </w:p>
    <w:p w14:paraId="235D7BF5" w14:textId="77777777" w:rsidR="00972E36" w:rsidRPr="008D734C" w:rsidRDefault="00972E36" w:rsidP="00DF2852">
      <w:pPr>
        <w:tabs>
          <w:tab w:val="left" w:pos="720"/>
        </w:tabs>
        <w:suppressAutoHyphens w:val="0"/>
        <w:rPr>
          <w:szCs w:val="22"/>
        </w:rPr>
      </w:pPr>
    </w:p>
    <w:p w14:paraId="235D7BF6"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9110E2" w:rsidRPr="008D734C">
        <w:rPr>
          <w:b/>
          <w:szCs w:val="22"/>
        </w:rPr>
        <w:t>I </w:t>
      </w:r>
      <w:r w:rsidRPr="008D734C">
        <w:rPr>
          <w:b/>
          <w:szCs w:val="22"/>
        </w:rPr>
        <w:t>ADRES PODMIOTU ODPOWIEDZIALNEGO</w:t>
      </w:r>
    </w:p>
    <w:p w14:paraId="235D7BF7" w14:textId="77777777" w:rsidR="00972E36" w:rsidRPr="008D734C" w:rsidRDefault="00972E36" w:rsidP="00880DD7">
      <w:pPr>
        <w:keepNext/>
        <w:tabs>
          <w:tab w:val="left" w:pos="720"/>
        </w:tabs>
        <w:suppressAutoHyphens w:val="0"/>
        <w:rPr>
          <w:szCs w:val="22"/>
        </w:rPr>
      </w:pPr>
    </w:p>
    <w:p w14:paraId="235D7BF8" w14:textId="47616406" w:rsidR="00972E36" w:rsidRPr="006F563C" w:rsidRDefault="00972E36" w:rsidP="00DF2852">
      <w:pPr>
        <w:suppressAutoHyphens w:val="0"/>
        <w:rPr>
          <w:szCs w:val="22"/>
        </w:rPr>
      </w:pPr>
      <w:del w:id="138" w:author="PL LOC JF" w:date="2025-07-30T14:27:00Z" w16du:dateUtc="2025-07-30T12:27:00Z">
        <w:r w:rsidRPr="006F563C" w:rsidDel="00AD0FB9">
          <w:rPr>
            <w:szCs w:val="22"/>
          </w:rPr>
          <w:delText>Janssen Biologics B.V.</w:delText>
        </w:r>
      </w:del>
      <w:ins w:id="139" w:author="PL LOC JF" w:date="2025-07-30T14:27:00Z" w16du:dateUtc="2025-07-30T12:27:00Z">
        <w:r w:rsidR="00AD0FB9" w:rsidRPr="006F563C">
          <w:rPr>
            <w:szCs w:val="22"/>
          </w:rPr>
          <w:t>Janssen-Cilag International NV</w:t>
        </w:r>
      </w:ins>
    </w:p>
    <w:p w14:paraId="235D7BF9" w14:textId="2620E3A2" w:rsidR="00972E36" w:rsidRPr="006F563C" w:rsidRDefault="00972E36" w:rsidP="00DF2852">
      <w:pPr>
        <w:suppressAutoHyphens w:val="0"/>
        <w:rPr>
          <w:szCs w:val="22"/>
        </w:rPr>
      </w:pPr>
      <w:del w:id="140" w:author="PL LOC JF" w:date="2025-07-30T14:27:00Z" w16du:dateUtc="2025-07-30T12:27:00Z">
        <w:r w:rsidRPr="006F563C" w:rsidDel="00AD0FB9">
          <w:rPr>
            <w:szCs w:val="22"/>
          </w:rPr>
          <w:delText>Einsteinweg 101</w:delText>
        </w:r>
      </w:del>
      <w:ins w:id="141" w:author="PL LOC JF" w:date="2025-07-30T14:27:00Z" w16du:dateUtc="2025-07-30T12:27:00Z">
        <w:r w:rsidR="00AD0FB9" w:rsidRPr="006F563C">
          <w:rPr>
            <w:szCs w:val="22"/>
          </w:rPr>
          <w:t>Turnhoutseweg 30</w:t>
        </w:r>
      </w:ins>
    </w:p>
    <w:p w14:paraId="235D7BFA" w14:textId="28ACC009" w:rsidR="00972E36" w:rsidRPr="008D734C" w:rsidRDefault="00972E36" w:rsidP="00DF2852">
      <w:pPr>
        <w:suppressAutoHyphens w:val="0"/>
        <w:rPr>
          <w:szCs w:val="22"/>
        </w:rPr>
      </w:pPr>
      <w:del w:id="142" w:author="PL LOC JF" w:date="2025-07-30T14:28:00Z" w16du:dateUtc="2025-07-30T12:28:00Z">
        <w:r w:rsidRPr="008D734C" w:rsidDel="00AD0FB9">
          <w:rPr>
            <w:szCs w:val="22"/>
          </w:rPr>
          <w:delText>2333 CB Leiden</w:delText>
        </w:r>
      </w:del>
      <w:ins w:id="143" w:author="PL LOC JF" w:date="2025-07-30T14:28:00Z" w16du:dateUtc="2025-07-30T12:28:00Z">
        <w:r w:rsidR="00AD0FB9">
          <w:rPr>
            <w:szCs w:val="22"/>
          </w:rPr>
          <w:t>B-2340 Beerse</w:t>
        </w:r>
      </w:ins>
    </w:p>
    <w:p w14:paraId="235D7BFB" w14:textId="376C0862" w:rsidR="00972E36" w:rsidRPr="008D734C" w:rsidRDefault="00972E36" w:rsidP="00DF2852">
      <w:pPr>
        <w:suppressAutoHyphens w:val="0"/>
        <w:rPr>
          <w:szCs w:val="22"/>
        </w:rPr>
      </w:pPr>
      <w:del w:id="144" w:author="PL LOC JF" w:date="2025-07-30T14:27:00Z" w16du:dateUtc="2025-07-30T12:27:00Z">
        <w:r w:rsidRPr="008D734C" w:rsidDel="00AD0FB9">
          <w:rPr>
            <w:szCs w:val="22"/>
          </w:rPr>
          <w:delText>Holandia</w:delText>
        </w:r>
      </w:del>
      <w:ins w:id="145" w:author="PL LOC JF" w:date="2025-07-30T14:27:00Z" w16du:dateUtc="2025-07-30T12:27:00Z">
        <w:r w:rsidR="00AD0FB9">
          <w:rPr>
            <w:szCs w:val="22"/>
          </w:rPr>
          <w:t>Belgia</w:t>
        </w:r>
      </w:ins>
    </w:p>
    <w:p w14:paraId="235D7BFC" w14:textId="77777777" w:rsidR="00972E36" w:rsidRPr="008D734C" w:rsidRDefault="00972E36" w:rsidP="00DF2852">
      <w:pPr>
        <w:tabs>
          <w:tab w:val="left" w:pos="720"/>
        </w:tabs>
        <w:suppressAutoHyphens w:val="0"/>
        <w:rPr>
          <w:szCs w:val="22"/>
        </w:rPr>
      </w:pPr>
    </w:p>
    <w:p w14:paraId="235D7BFD" w14:textId="77777777" w:rsidR="00972E36" w:rsidRPr="008D734C" w:rsidRDefault="00972E36" w:rsidP="00DF2852">
      <w:pPr>
        <w:tabs>
          <w:tab w:val="left" w:pos="720"/>
        </w:tabs>
        <w:suppressAutoHyphens w:val="0"/>
        <w:rPr>
          <w:szCs w:val="22"/>
        </w:rPr>
      </w:pPr>
    </w:p>
    <w:p w14:paraId="235D7BFE"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BFF" w14:textId="77777777" w:rsidR="00972E36" w:rsidRPr="008D734C" w:rsidRDefault="00972E36" w:rsidP="00880DD7">
      <w:pPr>
        <w:keepNext/>
        <w:tabs>
          <w:tab w:val="left" w:pos="720"/>
        </w:tabs>
        <w:suppressAutoHyphens w:val="0"/>
        <w:rPr>
          <w:szCs w:val="22"/>
        </w:rPr>
      </w:pPr>
    </w:p>
    <w:p w14:paraId="235D7C00" w14:textId="77777777" w:rsidR="00972E36" w:rsidRPr="007476DF" w:rsidRDefault="00972E36" w:rsidP="00DF2852">
      <w:pPr>
        <w:tabs>
          <w:tab w:val="left" w:pos="720"/>
        </w:tabs>
        <w:suppressAutoHyphens w:val="0"/>
        <w:rPr>
          <w:szCs w:val="22"/>
          <w:lang w:val="nb-NO"/>
        </w:rPr>
      </w:pPr>
      <w:r w:rsidRPr="007476DF">
        <w:rPr>
          <w:szCs w:val="22"/>
          <w:lang w:val="nb-NO"/>
        </w:rPr>
        <w:t>EU/1/09/546/006</w:t>
      </w:r>
    </w:p>
    <w:p w14:paraId="235D7C01" w14:textId="77777777" w:rsidR="00972E36" w:rsidRPr="007476DF" w:rsidRDefault="00972E36" w:rsidP="00DF2852">
      <w:pPr>
        <w:tabs>
          <w:tab w:val="left" w:pos="720"/>
        </w:tabs>
        <w:suppressAutoHyphens w:val="0"/>
        <w:rPr>
          <w:szCs w:val="22"/>
          <w:lang w:val="nb-NO"/>
        </w:rPr>
      </w:pPr>
    </w:p>
    <w:p w14:paraId="235D7C02" w14:textId="77777777" w:rsidR="00972E36" w:rsidRPr="007476DF" w:rsidRDefault="00972E36" w:rsidP="00DF2852">
      <w:pPr>
        <w:tabs>
          <w:tab w:val="left" w:pos="720"/>
        </w:tabs>
        <w:suppressAutoHyphens w:val="0"/>
        <w:rPr>
          <w:szCs w:val="22"/>
          <w:lang w:val="nb-NO"/>
        </w:rPr>
      </w:pPr>
    </w:p>
    <w:p w14:paraId="235D7C03" w14:textId="77777777" w:rsidR="00972E36" w:rsidRPr="007476DF"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C04" w14:textId="77777777" w:rsidR="00972E36" w:rsidRPr="007476DF" w:rsidRDefault="00972E36" w:rsidP="00880DD7">
      <w:pPr>
        <w:keepNext/>
        <w:tabs>
          <w:tab w:val="left" w:pos="720"/>
        </w:tabs>
        <w:suppressAutoHyphens w:val="0"/>
        <w:rPr>
          <w:szCs w:val="22"/>
          <w:lang w:val="nb-NO"/>
        </w:rPr>
      </w:pPr>
    </w:p>
    <w:p w14:paraId="235D7C05"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C06" w14:textId="77777777" w:rsidR="00972E36" w:rsidRPr="007476DF" w:rsidRDefault="00972E36" w:rsidP="00DF2852">
      <w:pPr>
        <w:tabs>
          <w:tab w:val="left" w:pos="720"/>
        </w:tabs>
        <w:suppressAutoHyphens w:val="0"/>
        <w:rPr>
          <w:szCs w:val="22"/>
          <w:lang w:val="nb-NO"/>
        </w:rPr>
      </w:pPr>
    </w:p>
    <w:p w14:paraId="235D7C07" w14:textId="77777777" w:rsidR="00972E36" w:rsidRPr="007476DF" w:rsidRDefault="00972E36" w:rsidP="00DF2852">
      <w:pPr>
        <w:tabs>
          <w:tab w:val="left" w:pos="720"/>
        </w:tabs>
        <w:suppressAutoHyphens w:val="0"/>
        <w:rPr>
          <w:szCs w:val="22"/>
          <w:lang w:val="nb-NO"/>
        </w:rPr>
      </w:pPr>
    </w:p>
    <w:p w14:paraId="235D7C0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C803EA" w:rsidRPr="008D734C">
        <w:rPr>
          <w:b/>
          <w:szCs w:val="22"/>
        </w:rPr>
        <w:t xml:space="preserve">OGÓLNA </w:t>
      </w:r>
      <w:r w:rsidRPr="008D734C">
        <w:rPr>
          <w:b/>
          <w:szCs w:val="22"/>
        </w:rPr>
        <w:t>KATEGORIA DOSTĘPNOŚCI</w:t>
      </w:r>
    </w:p>
    <w:p w14:paraId="235D7C09" w14:textId="77777777" w:rsidR="00972E36" w:rsidRPr="008D734C" w:rsidRDefault="00972E36" w:rsidP="00880DD7">
      <w:pPr>
        <w:keepNext/>
        <w:tabs>
          <w:tab w:val="left" w:pos="720"/>
        </w:tabs>
        <w:suppressAutoHyphens w:val="0"/>
        <w:rPr>
          <w:szCs w:val="22"/>
        </w:rPr>
      </w:pPr>
    </w:p>
    <w:p w14:paraId="235D7C0A" w14:textId="77777777" w:rsidR="00972E36" w:rsidRPr="008D734C" w:rsidRDefault="00972E36" w:rsidP="00DF2852">
      <w:pPr>
        <w:tabs>
          <w:tab w:val="left" w:pos="720"/>
        </w:tabs>
        <w:suppressAutoHyphens w:val="0"/>
        <w:rPr>
          <w:szCs w:val="22"/>
        </w:rPr>
      </w:pPr>
    </w:p>
    <w:p w14:paraId="235D7C0B"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C0C" w14:textId="77777777" w:rsidR="00972E36" w:rsidRPr="008D734C" w:rsidRDefault="00972E36" w:rsidP="00880DD7">
      <w:pPr>
        <w:keepNext/>
        <w:tabs>
          <w:tab w:val="left" w:pos="720"/>
        </w:tabs>
        <w:suppressAutoHyphens w:val="0"/>
        <w:rPr>
          <w:szCs w:val="22"/>
        </w:rPr>
      </w:pPr>
    </w:p>
    <w:p w14:paraId="235D7C0D" w14:textId="77777777" w:rsidR="003109B8" w:rsidRPr="008D734C" w:rsidRDefault="003109B8" w:rsidP="00DF2852">
      <w:pPr>
        <w:tabs>
          <w:tab w:val="left" w:pos="720"/>
        </w:tabs>
        <w:suppressAutoHyphens w:val="0"/>
        <w:rPr>
          <w:szCs w:val="22"/>
        </w:rPr>
      </w:pPr>
    </w:p>
    <w:p w14:paraId="235D7C0E"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C803EA" w:rsidRPr="008D734C">
        <w:rPr>
          <w:b/>
          <w:szCs w:val="22"/>
        </w:rPr>
        <w:t xml:space="preserve">SYSTEMEM </w:t>
      </w:r>
      <w:r w:rsidRPr="008D734C">
        <w:rPr>
          <w:b/>
          <w:szCs w:val="22"/>
        </w:rPr>
        <w:t>BRA</w:t>
      </w:r>
      <w:r w:rsidR="00C803EA" w:rsidRPr="008D734C">
        <w:rPr>
          <w:b/>
          <w:szCs w:val="22"/>
        </w:rPr>
        <w:t>ILLE’A</w:t>
      </w:r>
    </w:p>
    <w:p w14:paraId="235D7C0F" w14:textId="77777777" w:rsidR="00972E36" w:rsidRPr="008D734C" w:rsidRDefault="00972E36" w:rsidP="00880DD7">
      <w:pPr>
        <w:keepNext/>
        <w:tabs>
          <w:tab w:val="left" w:pos="720"/>
        </w:tabs>
        <w:suppressAutoHyphens w:val="0"/>
        <w:rPr>
          <w:szCs w:val="22"/>
        </w:rPr>
      </w:pPr>
    </w:p>
    <w:p w14:paraId="235D7C10" w14:textId="6E0BF85B" w:rsidR="00972E36" w:rsidRPr="008D734C" w:rsidRDefault="00972E36" w:rsidP="00DF2852">
      <w:pPr>
        <w:suppressAutoHyphens w:val="0"/>
        <w:rPr>
          <w:szCs w:val="22"/>
        </w:rPr>
      </w:pPr>
      <w:r w:rsidRPr="008D734C">
        <w:rPr>
          <w:szCs w:val="22"/>
        </w:rPr>
        <w:t>Simponi 10</w:t>
      </w:r>
      <w:r w:rsidR="000D055F" w:rsidRPr="008D734C">
        <w:rPr>
          <w:szCs w:val="22"/>
        </w:rPr>
        <w:t>0 mg</w:t>
      </w:r>
    </w:p>
    <w:p w14:paraId="235D7C11" w14:textId="77777777" w:rsidR="003109B8" w:rsidRPr="008D734C" w:rsidRDefault="003109B8" w:rsidP="00DF2852">
      <w:pPr>
        <w:suppressAutoHyphens w:val="0"/>
        <w:rPr>
          <w:szCs w:val="22"/>
        </w:rPr>
      </w:pPr>
    </w:p>
    <w:p w14:paraId="235D7C12" w14:textId="77777777" w:rsidR="00ED34FE" w:rsidRPr="008D734C" w:rsidRDefault="00ED34FE" w:rsidP="00ED34FE">
      <w:pPr>
        <w:suppressAutoHyphens w:val="0"/>
        <w:rPr>
          <w:szCs w:val="22"/>
        </w:rPr>
      </w:pPr>
    </w:p>
    <w:p w14:paraId="235D7C13" w14:textId="77777777" w:rsidR="00ED34FE" w:rsidRPr="008D734C" w:rsidRDefault="00ED34FE" w:rsidP="00ED34FE">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 2D</w:t>
      </w:r>
    </w:p>
    <w:p w14:paraId="235D7C14" w14:textId="77777777" w:rsidR="00ED34FE" w:rsidRPr="008D734C" w:rsidRDefault="00ED34FE" w:rsidP="00ED34FE">
      <w:pPr>
        <w:tabs>
          <w:tab w:val="clear" w:pos="567"/>
        </w:tabs>
        <w:suppressAutoHyphens w:val="0"/>
        <w:rPr>
          <w:szCs w:val="22"/>
          <w:lang w:eastAsia="pl-PL" w:bidi="pl-PL"/>
        </w:rPr>
      </w:pPr>
    </w:p>
    <w:p w14:paraId="235D7C15" w14:textId="77777777" w:rsidR="00ED34FE" w:rsidRPr="008D734C" w:rsidRDefault="00ED34FE" w:rsidP="00ED34FE">
      <w:pPr>
        <w:suppressAutoHyphens w:val="0"/>
        <w:rPr>
          <w:szCs w:val="22"/>
        </w:rPr>
      </w:pPr>
    </w:p>
    <w:p w14:paraId="235D7C16" w14:textId="77777777" w:rsidR="00ED34FE" w:rsidRPr="008D734C" w:rsidRDefault="00ED34FE" w:rsidP="00ED34FE">
      <w:pPr>
        <w:suppressAutoHyphens w:val="0"/>
        <w:rPr>
          <w:vanish/>
          <w:szCs w:val="22"/>
          <w:lang w:eastAsia="pl-PL" w:bidi="pl-PL"/>
        </w:rPr>
      </w:pPr>
    </w:p>
    <w:p w14:paraId="235D7C17" w14:textId="77777777" w:rsidR="00ED34FE" w:rsidRPr="008D734C" w:rsidRDefault="00ED34FE" w:rsidP="00ED34FE">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18.</w:t>
      </w:r>
      <w:r w:rsidRPr="008D734C">
        <w:rPr>
          <w:b/>
          <w:szCs w:val="22"/>
        </w:rPr>
        <w:tab/>
        <w:t>NIEPOWTARZALNY IDENTYFIKATOR – DANE CZYTELNE DLA CZŁOWIEKA</w:t>
      </w:r>
    </w:p>
    <w:p w14:paraId="235D7C18" w14:textId="77777777" w:rsidR="00ED34FE" w:rsidRPr="008D734C" w:rsidRDefault="00ED34FE" w:rsidP="00ED34FE">
      <w:pPr>
        <w:tabs>
          <w:tab w:val="clear" w:pos="567"/>
        </w:tabs>
        <w:suppressAutoHyphens w:val="0"/>
        <w:rPr>
          <w:szCs w:val="22"/>
          <w:lang w:eastAsia="pl-PL" w:bidi="pl-PL"/>
        </w:rPr>
      </w:pPr>
    </w:p>
    <w:p w14:paraId="235D7C19" w14:textId="77777777" w:rsidR="00972E36" w:rsidRPr="008D734C"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Pr="008D734C">
        <w:rPr>
          <w:b/>
          <w:bCs/>
          <w:szCs w:val="22"/>
        </w:rPr>
        <w:lastRenderedPageBreak/>
        <w:t>INFORMACJE ZAMIESZCZANE NA OPAKOWANIACH ZEWNĘTRZNYCH</w:t>
      </w:r>
    </w:p>
    <w:p w14:paraId="235D7C1A" w14:textId="77777777" w:rsidR="00972E36" w:rsidRPr="007476DF"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C1B" w14:textId="77777777" w:rsidR="00972E36" w:rsidRPr="008D734C"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OPAKOWANIE ZBIORCZE ZAWIERAJĄCE 3</w:t>
      </w:r>
      <w:r w:rsidR="009110E2" w:rsidRPr="008D734C">
        <w:rPr>
          <w:b/>
          <w:szCs w:val="22"/>
        </w:rPr>
        <w:t> </w:t>
      </w:r>
      <w:r w:rsidRPr="008D734C">
        <w:rPr>
          <w:b/>
          <w:szCs w:val="22"/>
        </w:rPr>
        <w:t>OPAKOWANIA (Z</w:t>
      </w:r>
      <w:r w:rsidR="009110E2" w:rsidRPr="008D734C">
        <w:rPr>
          <w:b/>
          <w:szCs w:val="22"/>
        </w:rPr>
        <w:t> </w:t>
      </w:r>
      <w:r w:rsidRPr="008D734C">
        <w:rPr>
          <w:b/>
          <w:szCs w:val="22"/>
        </w:rPr>
        <w:t>BLUE BOX)</w:t>
      </w:r>
    </w:p>
    <w:p w14:paraId="235D7C1C" w14:textId="77777777" w:rsidR="00972E36" w:rsidRPr="008D734C" w:rsidRDefault="00972E36" w:rsidP="00DF2852">
      <w:pPr>
        <w:suppressAutoHyphens w:val="0"/>
        <w:rPr>
          <w:szCs w:val="22"/>
        </w:rPr>
      </w:pPr>
    </w:p>
    <w:p w14:paraId="235D7C1D" w14:textId="77777777" w:rsidR="00972E36" w:rsidRPr="008D734C" w:rsidRDefault="00972E36" w:rsidP="00DF2852">
      <w:pPr>
        <w:suppressAutoHyphens w:val="0"/>
        <w:rPr>
          <w:szCs w:val="22"/>
        </w:rPr>
      </w:pPr>
    </w:p>
    <w:p w14:paraId="235D7C1E"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C1F" w14:textId="77777777" w:rsidR="00972E36" w:rsidRPr="008D734C" w:rsidRDefault="00972E36" w:rsidP="00880DD7">
      <w:pPr>
        <w:keepNext/>
        <w:suppressAutoHyphens w:val="0"/>
        <w:rPr>
          <w:szCs w:val="22"/>
        </w:rPr>
      </w:pPr>
    </w:p>
    <w:p w14:paraId="235D7C20" w14:textId="77777777" w:rsidR="00972E36" w:rsidRPr="008D734C" w:rsidRDefault="00972E36" w:rsidP="00DF2852">
      <w:pPr>
        <w:suppressAutoHyphens w:val="0"/>
        <w:rPr>
          <w:szCs w:val="22"/>
        </w:rPr>
      </w:pPr>
      <w:r w:rsidRPr="008D734C">
        <w:rPr>
          <w:szCs w:val="22"/>
        </w:rPr>
        <w:t>Simponi 10</w:t>
      </w:r>
      <w:r w:rsidR="000D055F" w:rsidRPr="008D734C">
        <w:rPr>
          <w:szCs w:val="22"/>
        </w:rPr>
        <w:t>0 mg</w:t>
      </w:r>
    </w:p>
    <w:p w14:paraId="235D7C21" w14:textId="77777777" w:rsidR="00D506DE" w:rsidRPr="008D734C" w:rsidRDefault="00D506DE" w:rsidP="00DF2852">
      <w:pPr>
        <w:suppressAutoHyphens w:val="0"/>
        <w:rPr>
          <w:szCs w:val="22"/>
        </w:rPr>
      </w:pPr>
      <w:r w:rsidRPr="008D734C">
        <w:rPr>
          <w:szCs w:val="22"/>
        </w:rPr>
        <w:t>roztwór do wstrzykiwań</w:t>
      </w:r>
      <w:r w:rsidR="007A6957" w:rsidRPr="008D734C">
        <w:rPr>
          <w:szCs w:val="22"/>
        </w:rPr>
        <w:t xml:space="preserve"> we </w:t>
      </w:r>
      <w:r w:rsidRPr="008D734C">
        <w:rPr>
          <w:szCs w:val="22"/>
        </w:rPr>
        <w:t>wstrzykiwaczu</w:t>
      </w:r>
    </w:p>
    <w:p w14:paraId="235D7C22" w14:textId="77777777" w:rsidR="00972E36" w:rsidRPr="008D734C" w:rsidRDefault="00972E36" w:rsidP="00DF2852">
      <w:pPr>
        <w:suppressAutoHyphens w:val="0"/>
        <w:rPr>
          <w:szCs w:val="22"/>
        </w:rPr>
      </w:pPr>
      <w:r w:rsidRPr="008D734C">
        <w:rPr>
          <w:szCs w:val="22"/>
        </w:rPr>
        <w:t>golimumab</w:t>
      </w:r>
    </w:p>
    <w:p w14:paraId="235D7C23" w14:textId="77777777" w:rsidR="00972E36" w:rsidRPr="008D734C" w:rsidRDefault="00972E36" w:rsidP="00DF2852">
      <w:pPr>
        <w:suppressAutoHyphens w:val="0"/>
        <w:rPr>
          <w:szCs w:val="22"/>
        </w:rPr>
      </w:pPr>
    </w:p>
    <w:p w14:paraId="235D7C24" w14:textId="77777777" w:rsidR="00972E36" w:rsidRPr="008D734C" w:rsidRDefault="00972E36" w:rsidP="00DF2852">
      <w:pPr>
        <w:suppressAutoHyphens w:val="0"/>
        <w:rPr>
          <w:szCs w:val="22"/>
        </w:rPr>
      </w:pPr>
    </w:p>
    <w:p w14:paraId="235D7C25"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C26" w14:textId="77777777" w:rsidR="00972E36" w:rsidRPr="008D734C" w:rsidRDefault="00972E36" w:rsidP="00880DD7">
      <w:pPr>
        <w:keepNext/>
        <w:suppressAutoHyphens w:val="0"/>
        <w:rPr>
          <w:szCs w:val="22"/>
        </w:rPr>
      </w:pPr>
    </w:p>
    <w:p w14:paraId="235D7C27" w14:textId="77777777" w:rsidR="00972E36" w:rsidRPr="008D734C" w:rsidRDefault="00972E36" w:rsidP="00DF2852">
      <w:pPr>
        <w:suppressAutoHyphens w:val="0"/>
        <w:rPr>
          <w:szCs w:val="22"/>
        </w:rPr>
      </w:pPr>
      <w:r w:rsidRPr="008D734C">
        <w:rPr>
          <w:szCs w:val="22"/>
        </w:rPr>
        <w:t>Każdy wstrzykiwacz 1 ml zawiera 10</w:t>
      </w:r>
      <w:r w:rsidR="000D055F" w:rsidRPr="008D734C">
        <w:rPr>
          <w:szCs w:val="22"/>
        </w:rPr>
        <w:t>0 mg</w:t>
      </w:r>
      <w:r w:rsidRPr="008D734C">
        <w:rPr>
          <w:szCs w:val="22"/>
        </w:rPr>
        <w:t xml:space="preserve"> golimumabu.</w:t>
      </w:r>
    </w:p>
    <w:p w14:paraId="235D7C28" w14:textId="77777777" w:rsidR="00972E36" w:rsidRPr="008D734C" w:rsidRDefault="00972E36" w:rsidP="00DF2852">
      <w:pPr>
        <w:suppressAutoHyphens w:val="0"/>
        <w:rPr>
          <w:szCs w:val="22"/>
        </w:rPr>
      </w:pPr>
    </w:p>
    <w:p w14:paraId="235D7C29" w14:textId="77777777" w:rsidR="00972E36" w:rsidRPr="008D734C" w:rsidRDefault="00972E36" w:rsidP="00DF2852">
      <w:pPr>
        <w:suppressAutoHyphens w:val="0"/>
        <w:rPr>
          <w:szCs w:val="22"/>
        </w:rPr>
      </w:pPr>
    </w:p>
    <w:p w14:paraId="235D7C2A"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C2B" w14:textId="77777777" w:rsidR="00972E36" w:rsidRPr="008D734C" w:rsidRDefault="00972E36" w:rsidP="00880DD7">
      <w:pPr>
        <w:keepNext/>
        <w:suppressAutoHyphens w:val="0"/>
        <w:rPr>
          <w:szCs w:val="22"/>
        </w:rPr>
      </w:pPr>
    </w:p>
    <w:p w14:paraId="235D7C2C" w14:textId="77777777" w:rsidR="00D506DE" w:rsidRPr="008D734C" w:rsidRDefault="00D506DE" w:rsidP="00DF2852">
      <w:pPr>
        <w:suppressAutoHyphens w:val="0"/>
        <w:rPr>
          <w:szCs w:val="22"/>
        </w:rPr>
      </w:pPr>
      <w:r w:rsidRPr="008D734C">
        <w:rPr>
          <w:szCs w:val="22"/>
        </w:rPr>
        <w:t xml:space="preserve">Substancje pomocnicze: sorbitol (E420), histydyna, histydyny chlorowodorek jednowodny, 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C2D" w14:textId="77777777" w:rsidR="00972E36" w:rsidRPr="008D734C" w:rsidRDefault="00972E36" w:rsidP="00DF2852">
      <w:pPr>
        <w:suppressAutoHyphens w:val="0"/>
        <w:rPr>
          <w:szCs w:val="22"/>
        </w:rPr>
      </w:pPr>
    </w:p>
    <w:p w14:paraId="235D7C2E" w14:textId="77777777" w:rsidR="00972E36" w:rsidRPr="008D734C" w:rsidRDefault="00972E36" w:rsidP="00DF2852">
      <w:pPr>
        <w:suppressAutoHyphens w:val="0"/>
        <w:rPr>
          <w:szCs w:val="22"/>
        </w:rPr>
      </w:pPr>
    </w:p>
    <w:p w14:paraId="235D7C2F"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9110E2" w:rsidRPr="008D734C">
        <w:rPr>
          <w:b/>
          <w:szCs w:val="22"/>
        </w:rPr>
        <w:t>I </w:t>
      </w:r>
      <w:r w:rsidRPr="008D734C">
        <w:rPr>
          <w:b/>
          <w:szCs w:val="22"/>
        </w:rPr>
        <w:t>ZAWARTOŚĆ OPAKOWANIA</w:t>
      </w:r>
    </w:p>
    <w:p w14:paraId="235D7C30" w14:textId="77777777" w:rsidR="00972E36" w:rsidRPr="008D734C" w:rsidRDefault="00972E36" w:rsidP="00880DD7">
      <w:pPr>
        <w:keepNext/>
        <w:suppressAutoHyphens w:val="0"/>
        <w:rPr>
          <w:szCs w:val="22"/>
        </w:rPr>
      </w:pPr>
    </w:p>
    <w:p w14:paraId="235D7C31" w14:textId="77777777" w:rsidR="00D506DE" w:rsidRPr="00887FE5" w:rsidRDefault="00D506DE" w:rsidP="00DF2852">
      <w:pPr>
        <w:suppressAutoHyphens w:val="0"/>
        <w:rPr>
          <w:szCs w:val="22"/>
        </w:rPr>
      </w:pPr>
      <w:r w:rsidRPr="00E9426C">
        <w:rPr>
          <w:szCs w:val="22"/>
          <w:highlight w:val="lightGray"/>
        </w:rPr>
        <w:t>Roztwór do wstrzykiwań</w:t>
      </w:r>
      <w:r w:rsidR="007A6957" w:rsidRPr="00E9426C">
        <w:rPr>
          <w:szCs w:val="22"/>
          <w:highlight w:val="lightGray"/>
        </w:rPr>
        <w:t xml:space="preserve"> we </w:t>
      </w:r>
      <w:r w:rsidRPr="00E9426C">
        <w:rPr>
          <w:szCs w:val="22"/>
          <w:highlight w:val="lightGray"/>
        </w:rPr>
        <w:t>wstrzykiwaczu</w:t>
      </w:r>
      <w:r w:rsidRPr="007476DF">
        <w:rPr>
          <w:szCs w:val="22"/>
        </w:rPr>
        <w:t xml:space="preserve"> (SmartJect)</w:t>
      </w:r>
    </w:p>
    <w:p w14:paraId="235D7C32" w14:textId="77777777" w:rsidR="00D506DE" w:rsidRPr="008D734C" w:rsidRDefault="00D506DE" w:rsidP="00DF2852">
      <w:pPr>
        <w:suppressAutoHyphens w:val="0"/>
        <w:rPr>
          <w:szCs w:val="22"/>
        </w:rPr>
      </w:pPr>
      <w:r w:rsidRPr="008D734C">
        <w:rPr>
          <w:szCs w:val="22"/>
        </w:rPr>
        <w:t>Opakowanie zbiorcze: 3</w:t>
      </w:r>
      <w:r w:rsidR="009110E2" w:rsidRPr="008D734C">
        <w:rPr>
          <w:szCs w:val="22"/>
        </w:rPr>
        <w:t> </w:t>
      </w:r>
      <w:r w:rsidRPr="008D734C">
        <w:rPr>
          <w:szCs w:val="22"/>
        </w:rPr>
        <w:t>(3 opakowania po</w:t>
      </w:r>
      <w:r w:rsidR="009110E2" w:rsidRPr="008D734C">
        <w:rPr>
          <w:szCs w:val="22"/>
        </w:rPr>
        <w:t> </w:t>
      </w:r>
      <w:r w:rsidRPr="008D734C">
        <w:rPr>
          <w:szCs w:val="22"/>
        </w:rPr>
        <w:t>1) wstrzykiwacze</w:t>
      </w:r>
    </w:p>
    <w:p w14:paraId="235D7C33" w14:textId="77777777" w:rsidR="00972E36" w:rsidRPr="008D734C" w:rsidRDefault="00972E36" w:rsidP="00DF2852">
      <w:pPr>
        <w:suppressAutoHyphens w:val="0"/>
        <w:rPr>
          <w:bCs/>
          <w:szCs w:val="22"/>
        </w:rPr>
      </w:pPr>
    </w:p>
    <w:p w14:paraId="235D7C34" w14:textId="77777777" w:rsidR="00972E36" w:rsidRPr="008D734C" w:rsidRDefault="00972E36" w:rsidP="00DF2852">
      <w:pPr>
        <w:suppressAutoHyphens w:val="0"/>
        <w:rPr>
          <w:bCs/>
          <w:szCs w:val="22"/>
        </w:rPr>
      </w:pPr>
    </w:p>
    <w:p w14:paraId="235D7C35"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9110E2" w:rsidRPr="008D734C">
        <w:rPr>
          <w:b/>
          <w:szCs w:val="22"/>
        </w:rPr>
        <w:t>I </w:t>
      </w:r>
      <w:r w:rsidRPr="008D734C">
        <w:rPr>
          <w:b/>
          <w:szCs w:val="22"/>
        </w:rPr>
        <w:t>DROGA PODANIA</w:t>
      </w:r>
    </w:p>
    <w:p w14:paraId="235D7C36" w14:textId="77777777" w:rsidR="00972E36" w:rsidRPr="008D734C" w:rsidRDefault="00972E36" w:rsidP="00880DD7">
      <w:pPr>
        <w:keepNext/>
        <w:suppressAutoHyphens w:val="0"/>
        <w:rPr>
          <w:szCs w:val="22"/>
        </w:rPr>
      </w:pPr>
    </w:p>
    <w:p w14:paraId="235D7C37" w14:textId="77777777" w:rsidR="00972E36" w:rsidRPr="008D734C" w:rsidRDefault="00972E36" w:rsidP="00DF2852">
      <w:pPr>
        <w:suppressAutoHyphens w:val="0"/>
        <w:rPr>
          <w:szCs w:val="22"/>
        </w:rPr>
      </w:pPr>
      <w:r w:rsidRPr="008D734C">
        <w:rPr>
          <w:szCs w:val="22"/>
        </w:rPr>
        <w:t>Nie wstrząsać.</w:t>
      </w:r>
    </w:p>
    <w:p w14:paraId="235D7C38"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C39" w14:textId="77777777" w:rsidR="00972E36" w:rsidRPr="008D734C" w:rsidRDefault="00972E36" w:rsidP="00DF2852">
      <w:pPr>
        <w:suppressAutoHyphens w:val="0"/>
        <w:rPr>
          <w:szCs w:val="22"/>
        </w:rPr>
      </w:pPr>
      <w:r w:rsidRPr="008D734C">
        <w:rPr>
          <w:szCs w:val="22"/>
        </w:rPr>
        <w:t>Podanie podskórne.</w:t>
      </w:r>
    </w:p>
    <w:p w14:paraId="235D7C3A" w14:textId="77777777" w:rsidR="00972E36" w:rsidRPr="008D734C" w:rsidRDefault="00972E36" w:rsidP="00DF2852">
      <w:pPr>
        <w:suppressAutoHyphens w:val="0"/>
        <w:rPr>
          <w:szCs w:val="22"/>
        </w:rPr>
      </w:pPr>
    </w:p>
    <w:p w14:paraId="235D7C3B" w14:textId="77777777" w:rsidR="00972E36" w:rsidRPr="008D734C" w:rsidRDefault="00972E36" w:rsidP="00DF2852">
      <w:pPr>
        <w:suppressAutoHyphens w:val="0"/>
        <w:rPr>
          <w:szCs w:val="22"/>
        </w:rPr>
      </w:pPr>
    </w:p>
    <w:p w14:paraId="235D7C3C"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9110E2" w:rsidRPr="008D734C">
        <w:rPr>
          <w:b/>
          <w:szCs w:val="22"/>
        </w:rPr>
        <w:t>W </w:t>
      </w:r>
      <w:r w:rsidRPr="008D734C">
        <w:rPr>
          <w:b/>
          <w:szCs w:val="22"/>
        </w:rPr>
        <w:t>MIEJSCU NIEWIDOCZNYM</w:t>
      </w:r>
      <w:r w:rsidR="007A6957" w:rsidRPr="008D734C">
        <w:rPr>
          <w:b/>
          <w:szCs w:val="22"/>
        </w:rPr>
        <w:t xml:space="preserve"> </w:t>
      </w:r>
      <w:r w:rsidR="009110E2" w:rsidRPr="008D734C">
        <w:rPr>
          <w:b/>
          <w:szCs w:val="22"/>
        </w:rPr>
        <w:t>I</w:t>
      </w:r>
      <w:r w:rsidR="007A6957" w:rsidRPr="008D734C">
        <w:rPr>
          <w:b/>
          <w:szCs w:val="22"/>
        </w:rPr>
        <w:t> </w:t>
      </w:r>
      <w:r w:rsidRPr="008D734C">
        <w:rPr>
          <w:b/>
          <w:szCs w:val="22"/>
        </w:rPr>
        <w:t>NIEDOSTĘPNYM DLA DZIECI</w:t>
      </w:r>
    </w:p>
    <w:p w14:paraId="235D7C3D" w14:textId="77777777" w:rsidR="00972E36" w:rsidRPr="008D734C" w:rsidRDefault="00972E36" w:rsidP="00880DD7">
      <w:pPr>
        <w:keepNext/>
        <w:suppressAutoHyphens w:val="0"/>
        <w:rPr>
          <w:szCs w:val="22"/>
        </w:rPr>
      </w:pPr>
    </w:p>
    <w:p w14:paraId="235D7C3E" w14:textId="77777777" w:rsidR="00D506DE" w:rsidRPr="008D734C" w:rsidRDefault="00D506DE" w:rsidP="00DF2852">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C3F" w14:textId="77777777" w:rsidR="00972E36" w:rsidRPr="008D734C" w:rsidRDefault="00972E36" w:rsidP="00DF2852">
      <w:pPr>
        <w:suppressAutoHyphens w:val="0"/>
        <w:rPr>
          <w:szCs w:val="22"/>
        </w:rPr>
      </w:pPr>
    </w:p>
    <w:p w14:paraId="235D7C40" w14:textId="77777777" w:rsidR="00972E36" w:rsidRPr="008D734C" w:rsidRDefault="00972E36" w:rsidP="00DF2852">
      <w:pPr>
        <w:suppressAutoHyphens w:val="0"/>
        <w:rPr>
          <w:szCs w:val="22"/>
        </w:rPr>
      </w:pPr>
    </w:p>
    <w:p w14:paraId="235D7C41"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C42" w14:textId="77777777" w:rsidR="00972E36" w:rsidRPr="008D734C" w:rsidRDefault="00972E36" w:rsidP="00880DD7">
      <w:pPr>
        <w:keepNext/>
        <w:suppressAutoHyphens w:val="0"/>
        <w:rPr>
          <w:szCs w:val="22"/>
        </w:rPr>
      </w:pPr>
    </w:p>
    <w:p w14:paraId="235D7C43" w14:textId="77777777" w:rsidR="00D506DE" w:rsidRPr="008D734C" w:rsidRDefault="00D506DE" w:rsidP="00DF2852">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Wstrzykiwacz 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C44" w14:textId="77777777" w:rsidR="00972E36" w:rsidRPr="008D734C" w:rsidRDefault="00972E36" w:rsidP="00DF2852">
      <w:pPr>
        <w:suppressAutoHyphens w:val="0"/>
        <w:rPr>
          <w:szCs w:val="22"/>
        </w:rPr>
      </w:pPr>
    </w:p>
    <w:p w14:paraId="235D7C45" w14:textId="77777777" w:rsidR="00972E36" w:rsidRPr="008D734C" w:rsidRDefault="00972E36" w:rsidP="00DF2852">
      <w:pPr>
        <w:suppressAutoHyphens w:val="0"/>
        <w:rPr>
          <w:szCs w:val="22"/>
        </w:rPr>
      </w:pPr>
    </w:p>
    <w:p w14:paraId="235D7C46"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C47" w14:textId="77777777" w:rsidR="00972E36" w:rsidRPr="008D734C" w:rsidRDefault="00972E36" w:rsidP="00880DD7">
      <w:pPr>
        <w:keepNext/>
        <w:suppressAutoHyphens w:val="0"/>
        <w:rPr>
          <w:szCs w:val="22"/>
        </w:rPr>
      </w:pPr>
    </w:p>
    <w:p w14:paraId="235D7C48" w14:textId="5F2E431A" w:rsidR="00972E36" w:rsidRPr="008D734C" w:rsidRDefault="00972E36" w:rsidP="00DF2852">
      <w:pPr>
        <w:suppressAutoHyphens w:val="0"/>
        <w:rPr>
          <w:szCs w:val="22"/>
        </w:rPr>
      </w:pPr>
      <w:r w:rsidRPr="008D734C">
        <w:rPr>
          <w:szCs w:val="22"/>
        </w:rPr>
        <w:t>EXP</w:t>
      </w:r>
    </w:p>
    <w:p w14:paraId="235D7C49" w14:textId="77777777" w:rsidR="00972E36" w:rsidRPr="008D734C" w:rsidRDefault="00972E36" w:rsidP="00DF2852">
      <w:pPr>
        <w:suppressAutoHyphens w:val="0"/>
        <w:rPr>
          <w:szCs w:val="22"/>
        </w:rPr>
      </w:pPr>
    </w:p>
    <w:p w14:paraId="235D7C4A" w14:textId="77777777" w:rsidR="00972E36" w:rsidRPr="008D734C" w:rsidRDefault="00972E36" w:rsidP="00DF2852">
      <w:pPr>
        <w:suppressAutoHyphens w:val="0"/>
        <w:rPr>
          <w:szCs w:val="22"/>
        </w:rPr>
      </w:pPr>
    </w:p>
    <w:p w14:paraId="235D7C4B" w14:textId="77777777" w:rsidR="00972E36" w:rsidRPr="008D734C" w:rsidRDefault="00972E36" w:rsidP="00DF2852">
      <w:pPr>
        <w:keepNext/>
        <w:keepLines/>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lastRenderedPageBreak/>
        <w:t>9.</w:t>
      </w:r>
      <w:r w:rsidRPr="008D734C">
        <w:rPr>
          <w:b/>
          <w:szCs w:val="22"/>
        </w:rPr>
        <w:tab/>
        <w:t>WARUNKI PRZECHOWYWANIA</w:t>
      </w:r>
    </w:p>
    <w:p w14:paraId="235D7C4C" w14:textId="77777777" w:rsidR="00972E36" w:rsidRPr="008D734C" w:rsidRDefault="00972E36" w:rsidP="00DF2852">
      <w:pPr>
        <w:keepNext/>
        <w:keepLines/>
        <w:tabs>
          <w:tab w:val="left" w:pos="720"/>
        </w:tabs>
        <w:suppressAutoHyphens w:val="0"/>
        <w:rPr>
          <w:szCs w:val="22"/>
        </w:rPr>
      </w:pPr>
    </w:p>
    <w:p w14:paraId="235D7C4D" w14:textId="77777777" w:rsidR="00D506DE" w:rsidRPr="008D734C" w:rsidRDefault="00D506DE" w:rsidP="00880DD7">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p>
    <w:p w14:paraId="235D7C4E" w14:textId="77777777" w:rsidR="00D506DE" w:rsidRPr="008D734C" w:rsidRDefault="00D506DE" w:rsidP="00DF2852">
      <w:pPr>
        <w:tabs>
          <w:tab w:val="left" w:pos="720"/>
        </w:tabs>
        <w:suppressAutoHyphens w:val="0"/>
        <w:rPr>
          <w:szCs w:val="22"/>
        </w:rPr>
      </w:pPr>
      <w:r w:rsidRPr="008D734C">
        <w:rPr>
          <w:szCs w:val="22"/>
        </w:rPr>
        <w:t>Nie zamrażać.</w:t>
      </w:r>
    </w:p>
    <w:p w14:paraId="235D7C4F" w14:textId="77777777" w:rsidR="00D506DE" w:rsidRPr="008D734C" w:rsidRDefault="00D506DE" w:rsidP="00DF2852">
      <w:pPr>
        <w:tabs>
          <w:tab w:val="left" w:pos="720"/>
        </w:tabs>
        <w:suppressAutoHyphens w:val="0"/>
        <w:rPr>
          <w:szCs w:val="22"/>
        </w:rPr>
      </w:pPr>
      <w:r w:rsidRPr="008D734C">
        <w:rPr>
          <w:szCs w:val="22"/>
        </w:rPr>
        <w:t>Przechowywać wstrzykiwacz</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p>
    <w:p w14:paraId="235D7C50" w14:textId="77777777" w:rsidR="0029295F" w:rsidRPr="008D734C" w:rsidRDefault="0029295F" w:rsidP="00DF2852">
      <w:pPr>
        <w:tabs>
          <w:tab w:val="left" w:pos="720"/>
        </w:tabs>
        <w:suppressAutoHyphens w:val="0"/>
        <w:rPr>
          <w:szCs w:val="22"/>
        </w:rPr>
      </w:pPr>
    </w:p>
    <w:p w14:paraId="235D7C51" w14:textId="77777777" w:rsidR="00972E36" w:rsidRPr="008D734C" w:rsidRDefault="00972E36" w:rsidP="00DF2852">
      <w:pPr>
        <w:tabs>
          <w:tab w:val="left" w:pos="720"/>
        </w:tabs>
        <w:suppressAutoHyphens w:val="0"/>
        <w:rPr>
          <w:szCs w:val="22"/>
        </w:rPr>
      </w:pPr>
    </w:p>
    <w:p w14:paraId="235D7C52"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C803EA" w:rsidRPr="008D734C">
        <w:rPr>
          <w:b/>
          <w:szCs w:val="22"/>
        </w:rPr>
        <w:t>Z </w:t>
      </w:r>
      <w:r w:rsidRPr="008D734C">
        <w:rPr>
          <w:b/>
          <w:szCs w:val="22"/>
        </w:rPr>
        <w:t>NIEGO ODPADÓW, JEŚLI WŁAŚCIWE</w:t>
      </w:r>
    </w:p>
    <w:p w14:paraId="235D7C53" w14:textId="77777777" w:rsidR="00972E36" w:rsidRPr="008D734C" w:rsidRDefault="00972E36" w:rsidP="00880DD7">
      <w:pPr>
        <w:keepNext/>
        <w:tabs>
          <w:tab w:val="left" w:pos="720"/>
        </w:tabs>
        <w:suppressAutoHyphens w:val="0"/>
        <w:rPr>
          <w:szCs w:val="22"/>
        </w:rPr>
      </w:pPr>
    </w:p>
    <w:p w14:paraId="235D7C54" w14:textId="77777777" w:rsidR="003109B8" w:rsidRPr="008D734C" w:rsidRDefault="003109B8" w:rsidP="00DF2852">
      <w:pPr>
        <w:tabs>
          <w:tab w:val="left" w:pos="720"/>
        </w:tabs>
        <w:suppressAutoHyphens w:val="0"/>
        <w:rPr>
          <w:szCs w:val="22"/>
        </w:rPr>
      </w:pPr>
    </w:p>
    <w:p w14:paraId="235D7C5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C803EA" w:rsidRPr="008D734C">
        <w:rPr>
          <w:b/>
          <w:szCs w:val="22"/>
        </w:rPr>
        <w:t>I</w:t>
      </w:r>
      <w:r w:rsidR="007A6957" w:rsidRPr="008D734C">
        <w:rPr>
          <w:b/>
          <w:szCs w:val="22"/>
        </w:rPr>
        <w:t> </w:t>
      </w:r>
      <w:r w:rsidRPr="008D734C">
        <w:rPr>
          <w:b/>
          <w:szCs w:val="22"/>
        </w:rPr>
        <w:t>ADRES PODMIOTU ODPOWIEDZIALNEGO</w:t>
      </w:r>
    </w:p>
    <w:p w14:paraId="235D7C56" w14:textId="77777777" w:rsidR="00972E36" w:rsidRPr="008D734C" w:rsidRDefault="00972E36" w:rsidP="00880DD7">
      <w:pPr>
        <w:keepNext/>
        <w:tabs>
          <w:tab w:val="left" w:pos="720"/>
        </w:tabs>
        <w:suppressAutoHyphens w:val="0"/>
        <w:rPr>
          <w:szCs w:val="22"/>
        </w:rPr>
      </w:pPr>
    </w:p>
    <w:p w14:paraId="235D7C57" w14:textId="37F15EBA" w:rsidR="00972E36" w:rsidRPr="006F563C" w:rsidRDefault="00972E36" w:rsidP="00DF2852">
      <w:pPr>
        <w:suppressAutoHyphens w:val="0"/>
        <w:rPr>
          <w:szCs w:val="22"/>
        </w:rPr>
      </w:pPr>
      <w:del w:id="146" w:author="PL LOC JF" w:date="2025-07-30T14:32:00Z" w16du:dateUtc="2025-07-30T12:32:00Z">
        <w:r w:rsidRPr="006F563C" w:rsidDel="00AD0FB9">
          <w:rPr>
            <w:szCs w:val="22"/>
          </w:rPr>
          <w:delText>Janssen Biologics B.V.</w:delText>
        </w:r>
      </w:del>
      <w:ins w:id="147" w:author="PL LOC JF" w:date="2025-07-30T14:32:00Z" w16du:dateUtc="2025-07-30T12:32:00Z">
        <w:r w:rsidR="00AD0FB9" w:rsidRPr="006F563C">
          <w:rPr>
            <w:szCs w:val="22"/>
          </w:rPr>
          <w:t>Janssen-Cilag International NV</w:t>
        </w:r>
      </w:ins>
    </w:p>
    <w:p w14:paraId="235D7C58" w14:textId="688819CF" w:rsidR="00972E36" w:rsidRPr="006F563C" w:rsidRDefault="00972E36" w:rsidP="00DF2852">
      <w:pPr>
        <w:suppressAutoHyphens w:val="0"/>
        <w:rPr>
          <w:szCs w:val="22"/>
        </w:rPr>
      </w:pPr>
      <w:del w:id="148" w:author="PL LOC JF" w:date="2025-07-30T14:32:00Z" w16du:dateUtc="2025-07-30T12:32:00Z">
        <w:r w:rsidRPr="006F563C" w:rsidDel="00AD0FB9">
          <w:rPr>
            <w:szCs w:val="22"/>
          </w:rPr>
          <w:delText>Einsteinweg 101</w:delText>
        </w:r>
      </w:del>
      <w:ins w:id="149" w:author="PL LOC JF" w:date="2025-07-30T14:32:00Z" w16du:dateUtc="2025-07-30T12:32:00Z">
        <w:r w:rsidR="00AD0FB9" w:rsidRPr="006F563C">
          <w:rPr>
            <w:szCs w:val="22"/>
          </w:rPr>
          <w:t>Turnhoutseweg 30</w:t>
        </w:r>
      </w:ins>
    </w:p>
    <w:p w14:paraId="235D7C59" w14:textId="5FC467D0" w:rsidR="00972E36" w:rsidRPr="008D734C" w:rsidRDefault="00972E36" w:rsidP="00DF2852">
      <w:pPr>
        <w:suppressAutoHyphens w:val="0"/>
        <w:rPr>
          <w:szCs w:val="22"/>
        </w:rPr>
      </w:pPr>
      <w:del w:id="150" w:author="PL LOC JF" w:date="2025-07-30T14:32:00Z" w16du:dateUtc="2025-07-30T12:32:00Z">
        <w:r w:rsidRPr="008D734C" w:rsidDel="00AD0FB9">
          <w:rPr>
            <w:szCs w:val="22"/>
          </w:rPr>
          <w:delText>2333 CB Leiden</w:delText>
        </w:r>
      </w:del>
      <w:ins w:id="151" w:author="PL LOC JF" w:date="2025-07-30T14:32:00Z" w16du:dateUtc="2025-07-30T12:32:00Z">
        <w:r w:rsidR="00AD0FB9">
          <w:rPr>
            <w:szCs w:val="22"/>
          </w:rPr>
          <w:t>B-2340 Beerse</w:t>
        </w:r>
      </w:ins>
    </w:p>
    <w:p w14:paraId="235D7C5A" w14:textId="18CB15E2" w:rsidR="00972E36" w:rsidRPr="008D734C" w:rsidRDefault="00972E36" w:rsidP="00DF2852">
      <w:pPr>
        <w:suppressAutoHyphens w:val="0"/>
        <w:rPr>
          <w:szCs w:val="22"/>
        </w:rPr>
      </w:pPr>
      <w:del w:id="152" w:author="PL LOC JF" w:date="2025-07-30T14:31:00Z" w16du:dateUtc="2025-07-30T12:31:00Z">
        <w:r w:rsidRPr="008D734C" w:rsidDel="00AD0FB9">
          <w:rPr>
            <w:szCs w:val="22"/>
          </w:rPr>
          <w:delText>Holandi</w:delText>
        </w:r>
      </w:del>
      <w:del w:id="153" w:author="PL LOC JF" w:date="2025-07-30T14:32:00Z" w16du:dateUtc="2025-07-30T12:32:00Z">
        <w:r w:rsidRPr="008D734C" w:rsidDel="00AD0FB9">
          <w:rPr>
            <w:szCs w:val="22"/>
          </w:rPr>
          <w:delText>a</w:delText>
        </w:r>
      </w:del>
      <w:ins w:id="154" w:author="PL LOC JF" w:date="2025-07-30T14:32:00Z" w16du:dateUtc="2025-07-30T12:32:00Z">
        <w:r w:rsidR="00AD0FB9">
          <w:rPr>
            <w:szCs w:val="22"/>
          </w:rPr>
          <w:t>Belgia</w:t>
        </w:r>
      </w:ins>
    </w:p>
    <w:p w14:paraId="235D7C5B" w14:textId="77777777" w:rsidR="00972E36" w:rsidRPr="008D734C" w:rsidRDefault="00972E36" w:rsidP="00DF2852">
      <w:pPr>
        <w:tabs>
          <w:tab w:val="left" w:pos="720"/>
        </w:tabs>
        <w:suppressAutoHyphens w:val="0"/>
        <w:rPr>
          <w:szCs w:val="22"/>
        </w:rPr>
      </w:pPr>
    </w:p>
    <w:p w14:paraId="235D7C5C" w14:textId="77777777" w:rsidR="00972E36" w:rsidRPr="008D734C" w:rsidRDefault="00972E36" w:rsidP="00DF2852">
      <w:pPr>
        <w:tabs>
          <w:tab w:val="left" w:pos="720"/>
        </w:tabs>
        <w:suppressAutoHyphens w:val="0"/>
        <w:rPr>
          <w:szCs w:val="22"/>
        </w:rPr>
      </w:pPr>
    </w:p>
    <w:p w14:paraId="235D7C5D"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C5E" w14:textId="77777777" w:rsidR="00972E36" w:rsidRPr="008D734C" w:rsidRDefault="00972E36" w:rsidP="00880DD7">
      <w:pPr>
        <w:keepNext/>
        <w:tabs>
          <w:tab w:val="left" w:pos="720"/>
        </w:tabs>
        <w:suppressAutoHyphens w:val="0"/>
        <w:rPr>
          <w:szCs w:val="22"/>
        </w:rPr>
      </w:pPr>
    </w:p>
    <w:p w14:paraId="235D7C5F" w14:textId="77777777" w:rsidR="00D506DE" w:rsidRPr="008D734C" w:rsidRDefault="00D506DE" w:rsidP="00DF2852">
      <w:pPr>
        <w:tabs>
          <w:tab w:val="left" w:pos="720"/>
        </w:tabs>
        <w:suppressAutoHyphens w:val="0"/>
        <w:rPr>
          <w:szCs w:val="22"/>
        </w:rPr>
      </w:pPr>
      <w:r w:rsidRPr="008D734C">
        <w:rPr>
          <w:szCs w:val="22"/>
        </w:rPr>
        <w:t>EU/1/09/546/006 (3</w:t>
      </w:r>
      <w:r w:rsidR="009110E2" w:rsidRPr="008D734C">
        <w:rPr>
          <w:szCs w:val="22"/>
        </w:rPr>
        <w:t> </w:t>
      </w:r>
      <w:r w:rsidRPr="008D734C">
        <w:rPr>
          <w:szCs w:val="22"/>
        </w:rPr>
        <w:t>opakowania, każde zawiera 1 wstrzykiwacz)</w:t>
      </w:r>
    </w:p>
    <w:p w14:paraId="235D7C60" w14:textId="77777777" w:rsidR="00972E36" w:rsidRPr="008D734C" w:rsidRDefault="00972E36" w:rsidP="00DF2852">
      <w:pPr>
        <w:tabs>
          <w:tab w:val="left" w:pos="720"/>
        </w:tabs>
        <w:suppressAutoHyphens w:val="0"/>
        <w:rPr>
          <w:szCs w:val="22"/>
        </w:rPr>
      </w:pPr>
    </w:p>
    <w:p w14:paraId="235D7C61" w14:textId="77777777" w:rsidR="00972E36" w:rsidRPr="008D734C" w:rsidRDefault="00972E36" w:rsidP="00DF2852">
      <w:pPr>
        <w:tabs>
          <w:tab w:val="left" w:pos="720"/>
        </w:tabs>
        <w:suppressAutoHyphens w:val="0"/>
        <w:rPr>
          <w:szCs w:val="22"/>
        </w:rPr>
      </w:pPr>
    </w:p>
    <w:p w14:paraId="235D7C62" w14:textId="77777777" w:rsidR="00972E36" w:rsidRPr="007476DF"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C63" w14:textId="77777777" w:rsidR="00972E36" w:rsidRPr="007476DF" w:rsidRDefault="00972E36" w:rsidP="00880DD7">
      <w:pPr>
        <w:keepNext/>
        <w:tabs>
          <w:tab w:val="left" w:pos="720"/>
        </w:tabs>
        <w:suppressAutoHyphens w:val="0"/>
        <w:rPr>
          <w:szCs w:val="22"/>
          <w:lang w:val="nb-NO"/>
        </w:rPr>
      </w:pPr>
    </w:p>
    <w:p w14:paraId="235D7C64"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C65" w14:textId="77777777" w:rsidR="00972E36" w:rsidRPr="007476DF" w:rsidRDefault="00972E36" w:rsidP="00DF2852">
      <w:pPr>
        <w:tabs>
          <w:tab w:val="left" w:pos="720"/>
        </w:tabs>
        <w:suppressAutoHyphens w:val="0"/>
        <w:rPr>
          <w:szCs w:val="22"/>
          <w:lang w:val="nb-NO"/>
        </w:rPr>
      </w:pPr>
    </w:p>
    <w:p w14:paraId="235D7C66" w14:textId="77777777" w:rsidR="00972E36" w:rsidRPr="007476DF" w:rsidRDefault="00972E36" w:rsidP="00DF2852">
      <w:pPr>
        <w:tabs>
          <w:tab w:val="left" w:pos="720"/>
        </w:tabs>
        <w:suppressAutoHyphens w:val="0"/>
        <w:rPr>
          <w:szCs w:val="22"/>
          <w:lang w:val="nb-NO"/>
        </w:rPr>
      </w:pPr>
    </w:p>
    <w:p w14:paraId="235D7C67"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C803EA" w:rsidRPr="00887FE5">
        <w:rPr>
          <w:b/>
          <w:szCs w:val="22"/>
        </w:rPr>
        <w:t xml:space="preserve">OGÓLNA </w:t>
      </w:r>
      <w:r w:rsidRPr="008D734C">
        <w:rPr>
          <w:b/>
          <w:szCs w:val="22"/>
        </w:rPr>
        <w:t>KATEGORIA DOSTĘPNOŚCI</w:t>
      </w:r>
    </w:p>
    <w:p w14:paraId="235D7C68" w14:textId="77777777" w:rsidR="00972E36" w:rsidRPr="008D734C" w:rsidRDefault="00972E36" w:rsidP="00880DD7">
      <w:pPr>
        <w:keepNext/>
        <w:tabs>
          <w:tab w:val="left" w:pos="720"/>
        </w:tabs>
        <w:suppressAutoHyphens w:val="0"/>
        <w:rPr>
          <w:szCs w:val="22"/>
        </w:rPr>
      </w:pPr>
    </w:p>
    <w:p w14:paraId="235D7C69" w14:textId="77777777" w:rsidR="00972E36" w:rsidRPr="008D734C" w:rsidRDefault="00972E36" w:rsidP="00DF2852">
      <w:pPr>
        <w:tabs>
          <w:tab w:val="left" w:pos="720"/>
        </w:tabs>
        <w:suppressAutoHyphens w:val="0"/>
        <w:rPr>
          <w:szCs w:val="22"/>
        </w:rPr>
      </w:pPr>
    </w:p>
    <w:p w14:paraId="235D7C6A"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C6B" w14:textId="77777777" w:rsidR="00972E36" w:rsidRPr="008D734C" w:rsidRDefault="00972E36" w:rsidP="00880DD7">
      <w:pPr>
        <w:keepNext/>
        <w:tabs>
          <w:tab w:val="left" w:pos="720"/>
        </w:tabs>
        <w:suppressAutoHyphens w:val="0"/>
        <w:rPr>
          <w:szCs w:val="22"/>
        </w:rPr>
      </w:pPr>
    </w:p>
    <w:p w14:paraId="235D7C6C" w14:textId="77777777" w:rsidR="003109B8" w:rsidRPr="008D734C" w:rsidRDefault="003109B8" w:rsidP="00DF2852">
      <w:pPr>
        <w:tabs>
          <w:tab w:val="left" w:pos="720"/>
        </w:tabs>
        <w:suppressAutoHyphens w:val="0"/>
        <w:rPr>
          <w:szCs w:val="22"/>
        </w:rPr>
      </w:pPr>
    </w:p>
    <w:p w14:paraId="235D7C6D"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C803EA" w:rsidRPr="008D734C">
        <w:rPr>
          <w:b/>
          <w:szCs w:val="22"/>
        </w:rPr>
        <w:t xml:space="preserve">SYSTEMEM </w:t>
      </w:r>
      <w:r w:rsidRPr="008D734C">
        <w:rPr>
          <w:b/>
          <w:szCs w:val="22"/>
        </w:rPr>
        <w:t>BRA</w:t>
      </w:r>
      <w:r w:rsidR="00C803EA" w:rsidRPr="008D734C">
        <w:rPr>
          <w:b/>
          <w:szCs w:val="22"/>
        </w:rPr>
        <w:t>ILLE’A</w:t>
      </w:r>
    </w:p>
    <w:p w14:paraId="235D7C6E" w14:textId="77777777" w:rsidR="00972E36" w:rsidRPr="008D734C" w:rsidRDefault="00972E36" w:rsidP="00880DD7">
      <w:pPr>
        <w:keepNext/>
        <w:tabs>
          <w:tab w:val="left" w:pos="720"/>
        </w:tabs>
        <w:suppressAutoHyphens w:val="0"/>
        <w:rPr>
          <w:szCs w:val="22"/>
        </w:rPr>
      </w:pPr>
    </w:p>
    <w:p w14:paraId="235D7C6F" w14:textId="615FD290" w:rsidR="00972E36" w:rsidRPr="008D734C" w:rsidRDefault="00972E36" w:rsidP="00DF2852">
      <w:pPr>
        <w:suppressAutoHyphens w:val="0"/>
        <w:rPr>
          <w:szCs w:val="22"/>
        </w:rPr>
      </w:pPr>
      <w:r w:rsidRPr="008D734C">
        <w:rPr>
          <w:szCs w:val="22"/>
        </w:rPr>
        <w:t>Simponi 10</w:t>
      </w:r>
      <w:r w:rsidR="000D055F" w:rsidRPr="008D734C">
        <w:rPr>
          <w:szCs w:val="22"/>
        </w:rPr>
        <w:t>0 mg</w:t>
      </w:r>
    </w:p>
    <w:p w14:paraId="235D7C70" w14:textId="77777777" w:rsidR="003109B8" w:rsidRPr="008D734C" w:rsidRDefault="003109B8" w:rsidP="00DF2852">
      <w:pPr>
        <w:suppressAutoHyphens w:val="0"/>
        <w:rPr>
          <w:szCs w:val="22"/>
        </w:rPr>
      </w:pPr>
    </w:p>
    <w:p w14:paraId="235D7C71" w14:textId="77777777" w:rsidR="004258D6" w:rsidRPr="008D734C" w:rsidRDefault="004258D6" w:rsidP="004258D6">
      <w:pPr>
        <w:suppressAutoHyphens w:val="0"/>
        <w:rPr>
          <w:szCs w:val="22"/>
        </w:rPr>
      </w:pPr>
    </w:p>
    <w:p w14:paraId="235D7C72"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w:t>
      </w:r>
      <w:r w:rsidR="00B447BA" w:rsidRPr="008D734C">
        <w:rPr>
          <w:b/>
          <w:szCs w:val="22"/>
        </w:rPr>
        <w:t> </w:t>
      </w:r>
      <w:r w:rsidRPr="008D734C">
        <w:rPr>
          <w:b/>
          <w:szCs w:val="22"/>
        </w:rPr>
        <w:t>2D</w:t>
      </w:r>
    </w:p>
    <w:p w14:paraId="235D7C73" w14:textId="77777777" w:rsidR="004258D6" w:rsidRPr="008D734C" w:rsidRDefault="004258D6" w:rsidP="004258D6">
      <w:pPr>
        <w:tabs>
          <w:tab w:val="clear" w:pos="567"/>
        </w:tabs>
        <w:suppressAutoHyphens w:val="0"/>
        <w:rPr>
          <w:szCs w:val="22"/>
          <w:lang w:eastAsia="pl-PL" w:bidi="pl-PL"/>
        </w:rPr>
      </w:pPr>
    </w:p>
    <w:p w14:paraId="235D7C74" w14:textId="77777777" w:rsidR="004258D6" w:rsidRPr="008D734C" w:rsidRDefault="004258D6" w:rsidP="004258D6">
      <w:pPr>
        <w:suppressAutoHyphens w:val="0"/>
        <w:rPr>
          <w:szCs w:val="22"/>
        </w:rPr>
      </w:pPr>
      <w:r w:rsidRPr="00E9426C">
        <w:rPr>
          <w:szCs w:val="22"/>
          <w:highlight w:val="lightGray"/>
          <w:lang w:eastAsia="pl-PL" w:bidi="pl-PL"/>
        </w:rPr>
        <w:t>Obejmuje kod</w:t>
      </w:r>
      <w:r w:rsidR="00B447BA" w:rsidRPr="00E9426C">
        <w:rPr>
          <w:szCs w:val="22"/>
          <w:highlight w:val="lightGray"/>
          <w:lang w:eastAsia="pl-PL" w:bidi="pl-PL"/>
        </w:rPr>
        <w:t> </w:t>
      </w:r>
      <w:r w:rsidRPr="00E9426C">
        <w:rPr>
          <w:szCs w:val="22"/>
          <w:highlight w:val="lightGray"/>
          <w:lang w:eastAsia="pl-PL" w:bidi="pl-PL"/>
        </w:rPr>
        <w:t>2D będący nośnikiem niepowtarzalnego identyfikatora.</w:t>
      </w:r>
    </w:p>
    <w:p w14:paraId="235D7C75" w14:textId="77777777" w:rsidR="004258D6" w:rsidRDefault="004258D6" w:rsidP="004258D6">
      <w:pPr>
        <w:suppressAutoHyphens w:val="0"/>
        <w:rPr>
          <w:szCs w:val="22"/>
        </w:rPr>
      </w:pPr>
    </w:p>
    <w:p w14:paraId="235D7C77" w14:textId="77777777" w:rsidR="004258D6" w:rsidRPr="008D734C" w:rsidRDefault="004258D6" w:rsidP="004258D6">
      <w:pPr>
        <w:suppressAutoHyphens w:val="0"/>
        <w:rPr>
          <w:vanish/>
          <w:szCs w:val="22"/>
          <w:lang w:eastAsia="pl-PL" w:bidi="pl-PL"/>
        </w:rPr>
      </w:pPr>
    </w:p>
    <w:p w14:paraId="235D7C78"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C79" w14:textId="77777777" w:rsidR="004258D6" w:rsidRPr="008D734C" w:rsidRDefault="004258D6" w:rsidP="006215B2">
      <w:pPr>
        <w:keepNext/>
        <w:tabs>
          <w:tab w:val="clear" w:pos="567"/>
        </w:tabs>
        <w:suppressAutoHyphens w:val="0"/>
        <w:rPr>
          <w:szCs w:val="22"/>
          <w:lang w:eastAsia="pl-PL" w:bidi="pl-PL"/>
        </w:rPr>
      </w:pPr>
    </w:p>
    <w:p w14:paraId="235D7C7A" w14:textId="29E40C18" w:rsidR="004258D6" w:rsidRPr="008D734C" w:rsidRDefault="004258D6" w:rsidP="006215B2">
      <w:pPr>
        <w:keepNext/>
        <w:suppressAutoHyphens w:val="0"/>
        <w:rPr>
          <w:noProof w:val="0"/>
          <w:szCs w:val="22"/>
          <w:lang w:eastAsia="pl-PL" w:bidi="pl-PL"/>
        </w:rPr>
      </w:pPr>
      <w:r w:rsidRPr="008D734C">
        <w:rPr>
          <w:noProof w:val="0"/>
          <w:szCs w:val="22"/>
          <w:lang w:eastAsia="pl-PL" w:bidi="pl-PL"/>
        </w:rPr>
        <w:t>PC</w:t>
      </w:r>
    </w:p>
    <w:p w14:paraId="235D7C7B" w14:textId="2CB0C9EA" w:rsidR="004258D6" w:rsidRPr="008D734C" w:rsidRDefault="004258D6" w:rsidP="006215B2">
      <w:pPr>
        <w:keepNext/>
        <w:suppressAutoHyphens w:val="0"/>
        <w:rPr>
          <w:noProof w:val="0"/>
          <w:szCs w:val="22"/>
          <w:lang w:eastAsia="pl-PL" w:bidi="pl-PL"/>
        </w:rPr>
      </w:pPr>
      <w:r w:rsidRPr="008D734C">
        <w:rPr>
          <w:noProof w:val="0"/>
          <w:szCs w:val="22"/>
          <w:lang w:eastAsia="pl-PL" w:bidi="pl-PL"/>
        </w:rPr>
        <w:t>SN</w:t>
      </w:r>
    </w:p>
    <w:p w14:paraId="235D7C7C" w14:textId="153EDDA4" w:rsidR="004258D6" w:rsidRPr="008D734C" w:rsidRDefault="004258D6" w:rsidP="002D3F1A">
      <w:pPr>
        <w:suppressAutoHyphens w:val="0"/>
        <w:rPr>
          <w:noProof w:val="0"/>
          <w:szCs w:val="22"/>
          <w:lang w:eastAsia="pl-PL" w:bidi="pl-PL"/>
        </w:rPr>
      </w:pPr>
      <w:r w:rsidRPr="008D734C">
        <w:rPr>
          <w:noProof w:val="0"/>
          <w:szCs w:val="22"/>
          <w:lang w:eastAsia="pl-PL" w:bidi="pl-PL"/>
        </w:rPr>
        <w:t>NN</w:t>
      </w:r>
    </w:p>
    <w:p w14:paraId="235D7C7D" w14:textId="77777777" w:rsidR="00972E36" w:rsidRPr="008D734C"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Pr="008D734C">
        <w:rPr>
          <w:b/>
          <w:bCs/>
          <w:szCs w:val="22"/>
        </w:rPr>
        <w:lastRenderedPageBreak/>
        <w:t>INFORMACJE ZAMIESZCZANE NA OPAKOWANIACH ZEWNĘTRZNYCH</w:t>
      </w:r>
    </w:p>
    <w:p w14:paraId="235D7C7E" w14:textId="77777777" w:rsidR="00972E36" w:rsidRPr="007476DF"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C7F" w14:textId="77777777" w:rsidR="00972E36" w:rsidRPr="00887FE5"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WEWNĄTRZ OPAKOWANIA</w:t>
      </w:r>
    </w:p>
    <w:p w14:paraId="235D7C80" w14:textId="77777777" w:rsidR="00972E36" w:rsidRPr="008D734C" w:rsidRDefault="00972E36" w:rsidP="00DF2852">
      <w:pPr>
        <w:suppressAutoHyphens w:val="0"/>
        <w:rPr>
          <w:szCs w:val="22"/>
        </w:rPr>
      </w:pPr>
    </w:p>
    <w:p w14:paraId="235D7C81" w14:textId="77777777" w:rsidR="00972E36" w:rsidRPr="008D734C" w:rsidRDefault="00972E36" w:rsidP="00DF2852">
      <w:pPr>
        <w:tabs>
          <w:tab w:val="left" w:pos="720"/>
        </w:tabs>
        <w:suppressAutoHyphens w:val="0"/>
        <w:rPr>
          <w:szCs w:val="22"/>
        </w:rPr>
      </w:pPr>
    </w:p>
    <w:p w14:paraId="235D7C82" w14:textId="403C0D89" w:rsidR="00972E36" w:rsidRPr="00887FE5" w:rsidRDefault="0039564C" w:rsidP="00DF2852">
      <w:pPr>
        <w:tabs>
          <w:tab w:val="left" w:pos="720"/>
        </w:tabs>
        <w:suppressAutoHyphens w:val="0"/>
        <w:rPr>
          <w:szCs w:val="22"/>
        </w:rPr>
      </w:pPr>
      <w:r>
        <w:rPr>
          <w:szCs w:val="22"/>
        </w:rPr>
        <mc:AlternateContent>
          <mc:Choice Requires="wps">
            <w:drawing>
              <wp:anchor distT="0" distB="0" distL="114935" distR="114935" simplePos="0" relativeHeight="251622400" behindDoc="0" locked="0" layoutInCell="1" allowOverlap="1" wp14:anchorId="235D8B7B" wp14:editId="32FE5734">
                <wp:simplePos x="0" y="0"/>
                <wp:positionH relativeFrom="column">
                  <wp:posOffset>958850</wp:posOffset>
                </wp:positionH>
                <wp:positionV relativeFrom="paragraph">
                  <wp:posOffset>103505</wp:posOffset>
                </wp:positionV>
                <wp:extent cx="4303395" cy="1213485"/>
                <wp:effectExtent l="0" t="0" r="0" b="0"/>
                <wp:wrapNone/>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1213485"/>
                        </a:xfrm>
                        <a:prstGeom prst="rect">
                          <a:avLst/>
                        </a:prstGeom>
                        <a:solidFill>
                          <a:srgbClr val="FFFFFF"/>
                        </a:solidFill>
                        <a:ln w="9525">
                          <a:solidFill>
                            <a:srgbClr val="000000"/>
                          </a:solidFill>
                          <a:miter lim="800000"/>
                          <a:headEnd/>
                          <a:tailEnd/>
                        </a:ln>
                      </wps:spPr>
                      <wps:txbx>
                        <w:txbxContent>
                          <w:p w14:paraId="235D8BEF" w14:textId="77777777" w:rsidR="00947F5F" w:rsidRPr="007476DF" w:rsidRDefault="00947F5F" w:rsidP="007115C5">
                            <w:pPr>
                              <w:ind w:right="-3780"/>
                              <w:rPr>
                                <w:b/>
                                <w:color w:val="000000"/>
                                <w:szCs w:val="12"/>
                              </w:rPr>
                            </w:pPr>
                            <w:r w:rsidRPr="007476DF">
                              <w:rPr>
                                <w:b/>
                                <w:color w:val="000000"/>
                                <w:szCs w:val="12"/>
                              </w:rPr>
                              <w:t>Przed zastosowaniem leku Simponi:</w:t>
                            </w:r>
                          </w:p>
                          <w:p w14:paraId="235D8BF0" w14:textId="77777777" w:rsidR="00947F5F" w:rsidRDefault="00947F5F" w:rsidP="007115C5">
                            <w:pPr>
                              <w:ind w:right="-3780"/>
                              <w:rPr>
                                <w:color w:val="000000"/>
                                <w:szCs w:val="12"/>
                              </w:rPr>
                            </w:pPr>
                          </w:p>
                          <w:p w14:paraId="235D8BF1" w14:textId="77777777" w:rsidR="00947F5F" w:rsidRPr="00407FE7" w:rsidRDefault="00947F5F" w:rsidP="007476DF">
                            <w:pPr>
                              <w:numPr>
                                <w:ilvl w:val="0"/>
                                <w:numId w:val="2"/>
                              </w:numPr>
                              <w:suppressAutoHyphens w:val="0"/>
                            </w:pPr>
                            <w:r w:rsidRPr="00407FE7">
                              <w:t>Należy zapoznać się</w:t>
                            </w:r>
                            <w:r>
                              <w:t xml:space="preserve"> z </w:t>
                            </w:r>
                            <w:r w:rsidRPr="00407FE7">
                              <w:t>dołączoną ulotką dla pacjenta</w:t>
                            </w:r>
                          </w:p>
                          <w:p w14:paraId="235D8BF2" w14:textId="77777777" w:rsidR="00947F5F" w:rsidRPr="00407FE7" w:rsidRDefault="00947F5F" w:rsidP="007476DF">
                            <w:pPr>
                              <w:numPr>
                                <w:ilvl w:val="0"/>
                                <w:numId w:val="2"/>
                              </w:numPr>
                              <w:suppressAutoHyphens w:val="0"/>
                            </w:pPr>
                            <w:r w:rsidRPr="00407FE7">
                              <w:t>Nie należy wstrząsać leku</w:t>
                            </w:r>
                          </w:p>
                          <w:p w14:paraId="235D8BF3" w14:textId="77777777" w:rsidR="00947F5F" w:rsidRPr="00407FE7" w:rsidRDefault="00947F5F" w:rsidP="007476DF">
                            <w:pPr>
                              <w:numPr>
                                <w:ilvl w:val="0"/>
                                <w:numId w:val="2"/>
                              </w:numPr>
                              <w:suppressAutoHyphens w:val="0"/>
                            </w:pPr>
                            <w:r w:rsidRPr="00407FE7">
                              <w:t>Należy sprawdzić termin ważności</w:t>
                            </w:r>
                            <w:r>
                              <w:t xml:space="preserve"> i </w:t>
                            </w:r>
                            <w:r w:rsidRPr="00407FE7">
                              <w:t>zabezpieczenie</w:t>
                            </w:r>
                          </w:p>
                          <w:p w14:paraId="235D8BF4" w14:textId="77777777" w:rsidR="00947F5F" w:rsidRDefault="00947F5F" w:rsidP="007476DF">
                            <w:pPr>
                              <w:numPr>
                                <w:ilvl w:val="0"/>
                                <w:numId w:val="2"/>
                              </w:numPr>
                              <w:suppressAutoHyphens w:val="0"/>
                            </w:pPr>
                            <w:r>
                              <w:t>Należy poczekać 30 minut aby lek osiągnął temperaturę pokojową</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8B7B" id="Text Box 42" o:spid="_x0000_s1029" type="#_x0000_t202" style="position:absolute;margin-left:75.5pt;margin-top:8.15pt;width:338.85pt;height:95.55pt;z-index:251622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">
                <v:textbox inset="7.45pt,3.85pt,7.45pt,3.85pt">
                  <w:txbxContent>
                    <w:p w14:paraId="235D8BEF" w14:textId="77777777" w:rsidR="00947F5F" w:rsidRPr="007476DF" w:rsidRDefault="00947F5F" w:rsidP="007115C5">
                      <w:pPr>
                        <w:ind w:right="-3780"/>
                        <w:rPr>
                          <w:b/>
                          <w:color w:val="000000"/>
                          <w:szCs w:val="12"/>
                        </w:rPr>
                      </w:pPr>
                      <w:r w:rsidRPr="007476DF">
                        <w:rPr>
                          <w:b/>
                          <w:color w:val="000000"/>
                          <w:szCs w:val="12"/>
                        </w:rPr>
                        <w:t>Przed zastosowaniem leku Simponi:</w:t>
                      </w:r>
                    </w:p>
                    <w:p w14:paraId="235D8BF0" w14:textId="77777777" w:rsidR="00947F5F" w:rsidRDefault="00947F5F" w:rsidP="007115C5">
                      <w:pPr>
                        <w:ind w:right="-3780"/>
                        <w:rPr>
                          <w:color w:val="000000"/>
                          <w:szCs w:val="12"/>
                        </w:rPr>
                      </w:pPr>
                    </w:p>
                    <w:p w14:paraId="235D8BF1" w14:textId="77777777" w:rsidR="00947F5F" w:rsidRPr="00407FE7" w:rsidRDefault="00947F5F" w:rsidP="007476DF">
                      <w:pPr>
                        <w:numPr>
                          <w:ilvl w:val="0"/>
                          <w:numId w:val="2"/>
                        </w:numPr>
                        <w:suppressAutoHyphens w:val="0"/>
                      </w:pPr>
                      <w:r w:rsidRPr="00407FE7">
                        <w:t>Należy zapoznać się</w:t>
                      </w:r>
                      <w:r>
                        <w:t xml:space="preserve"> z </w:t>
                      </w:r>
                      <w:r w:rsidRPr="00407FE7">
                        <w:t>dołączoną ulotką dla pacjenta</w:t>
                      </w:r>
                    </w:p>
                    <w:p w14:paraId="235D8BF2" w14:textId="77777777" w:rsidR="00947F5F" w:rsidRPr="00407FE7" w:rsidRDefault="00947F5F" w:rsidP="007476DF">
                      <w:pPr>
                        <w:numPr>
                          <w:ilvl w:val="0"/>
                          <w:numId w:val="2"/>
                        </w:numPr>
                        <w:suppressAutoHyphens w:val="0"/>
                      </w:pPr>
                      <w:r w:rsidRPr="00407FE7">
                        <w:t>Nie należy wstrząsać leku</w:t>
                      </w:r>
                    </w:p>
                    <w:p w14:paraId="235D8BF3" w14:textId="77777777" w:rsidR="00947F5F" w:rsidRPr="00407FE7" w:rsidRDefault="00947F5F" w:rsidP="007476DF">
                      <w:pPr>
                        <w:numPr>
                          <w:ilvl w:val="0"/>
                          <w:numId w:val="2"/>
                        </w:numPr>
                        <w:suppressAutoHyphens w:val="0"/>
                      </w:pPr>
                      <w:r w:rsidRPr="00407FE7">
                        <w:t>Należy sprawdzić termin ważności</w:t>
                      </w:r>
                      <w:r>
                        <w:t xml:space="preserve"> i </w:t>
                      </w:r>
                      <w:r w:rsidRPr="00407FE7">
                        <w:t>zabezpieczenie</w:t>
                      </w:r>
                    </w:p>
                    <w:p w14:paraId="235D8BF4" w14:textId="77777777" w:rsidR="00947F5F" w:rsidRDefault="00947F5F" w:rsidP="007476DF">
                      <w:pPr>
                        <w:numPr>
                          <w:ilvl w:val="0"/>
                          <w:numId w:val="2"/>
                        </w:numPr>
                        <w:suppressAutoHyphens w:val="0"/>
                      </w:pPr>
                      <w:r>
                        <w:t>Należy poczekać 30 minut aby lek osiągnął temperaturę pokojową</w:t>
                      </w:r>
                    </w:p>
                  </w:txbxContent>
                </v:textbox>
              </v:shape>
            </w:pict>
          </mc:Fallback>
        </mc:AlternateContent>
      </w:r>
    </w:p>
    <w:p w14:paraId="235D7C83" w14:textId="77777777" w:rsidR="00972E36" w:rsidRPr="008D734C" w:rsidRDefault="00972E36" w:rsidP="00DF2852">
      <w:pPr>
        <w:tabs>
          <w:tab w:val="left" w:pos="720"/>
        </w:tabs>
        <w:suppressAutoHyphens w:val="0"/>
        <w:rPr>
          <w:szCs w:val="22"/>
        </w:rPr>
      </w:pPr>
    </w:p>
    <w:p w14:paraId="235D7C84" w14:textId="77777777" w:rsidR="00972E36" w:rsidRPr="008D734C" w:rsidRDefault="00972E36" w:rsidP="00DF2852">
      <w:pPr>
        <w:tabs>
          <w:tab w:val="left" w:pos="720"/>
        </w:tabs>
        <w:suppressAutoHyphens w:val="0"/>
        <w:rPr>
          <w:szCs w:val="22"/>
        </w:rPr>
      </w:pPr>
    </w:p>
    <w:p w14:paraId="235D7C85" w14:textId="77777777" w:rsidR="00972E36" w:rsidRPr="008D734C" w:rsidRDefault="00972E36" w:rsidP="00DF2852">
      <w:pPr>
        <w:tabs>
          <w:tab w:val="left" w:pos="720"/>
        </w:tabs>
        <w:suppressAutoHyphens w:val="0"/>
        <w:rPr>
          <w:szCs w:val="22"/>
        </w:rPr>
      </w:pPr>
    </w:p>
    <w:p w14:paraId="235D7C86" w14:textId="77777777" w:rsidR="00972E36" w:rsidRPr="008D734C" w:rsidRDefault="00972E36" w:rsidP="00DF2852">
      <w:pPr>
        <w:tabs>
          <w:tab w:val="left" w:pos="720"/>
        </w:tabs>
        <w:suppressAutoHyphens w:val="0"/>
        <w:rPr>
          <w:szCs w:val="22"/>
        </w:rPr>
      </w:pPr>
    </w:p>
    <w:p w14:paraId="235D7C87" w14:textId="77777777" w:rsidR="00972E36" w:rsidRPr="008D734C" w:rsidRDefault="00972E36" w:rsidP="00DF2852">
      <w:pPr>
        <w:tabs>
          <w:tab w:val="left" w:pos="720"/>
        </w:tabs>
        <w:suppressAutoHyphens w:val="0"/>
        <w:rPr>
          <w:szCs w:val="22"/>
        </w:rPr>
      </w:pPr>
    </w:p>
    <w:p w14:paraId="235D7C88" w14:textId="77777777" w:rsidR="00972E36" w:rsidRPr="008D734C" w:rsidRDefault="00972E36" w:rsidP="00DF2852">
      <w:pPr>
        <w:tabs>
          <w:tab w:val="left" w:pos="720"/>
        </w:tabs>
        <w:suppressAutoHyphens w:val="0"/>
        <w:rPr>
          <w:szCs w:val="22"/>
        </w:rPr>
      </w:pPr>
    </w:p>
    <w:p w14:paraId="235D7C89" w14:textId="77777777" w:rsidR="00972E36" w:rsidRPr="008D734C" w:rsidRDefault="00972E36" w:rsidP="00DF2852">
      <w:pPr>
        <w:tabs>
          <w:tab w:val="left" w:pos="720"/>
        </w:tabs>
        <w:suppressAutoHyphens w:val="0"/>
        <w:rPr>
          <w:szCs w:val="22"/>
        </w:rPr>
      </w:pPr>
    </w:p>
    <w:p w14:paraId="235D7C8A" w14:textId="77777777" w:rsidR="00972E36" w:rsidRPr="008D734C" w:rsidRDefault="00972E36" w:rsidP="00DF2852">
      <w:pPr>
        <w:tabs>
          <w:tab w:val="left" w:pos="720"/>
        </w:tabs>
        <w:suppressAutoHyphens w:val="0"/>
        <w:rPr>
          <w:szCs w:val="22"/>
        </w:rPr>
      </w:pPr>
    </w:p>
    <w:p w14:paraId="235D7C8B" w14:textId="77777777" w:rsidR="00972E36" w:rsidRPr="008D734C" w:rsidRDefault="00972E36" w:rsidP="00DF2852">
      <w:pPr>
        <w:tabs>
          <w:tab w:val="left" w:pos="720"/>
        </w:tabs>
        <w:suppressAutoHyphens w:val="0"/>
        <w:rPr>
          <w:szCs w:val="22"/>
        </w:rPr>
      </w:pPr>
    </w:p>
    <w:p w14:paraId="235D7C8C" w14:textId="77777777" w:rsidR="00972E36" w:rsidRPr="008D734C" w:rsidRDefault="00972E36" w:rsidP="00DF2852">
      <w:pPr>
        <w:tabs>
          <w:tab w:val="left" w:pos="720"/>
        </w:tabs>
        <w:suppressAutoHyphens w:val="0"/>
        <w:rPr>
          <w:szCs w:val="22"/>
        </w:rPr>
      </w:pPr>
    </w:p>
    <w:p w14:paraId="235D7C8D" w14:textId="77777777" w:rsidR="00972E36" w:rsidRPr="008D734C" w:rsidRDefault="00972E36" w:rsidP="00DF2852">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Pr="008D734C">
        <w:rPr>
          <w:b/>
          <w:bCs/>
          <w:szCs w:val="22"/>
        </w:rPr>
        <w:lastRenderedPageBreak/>
        <w:t>MINIMUM INFORMACJI ZAMIESZCZANYCH NA MAŁYCH OPAKOWANIACH BEZPOŚREDNICH</w:t>
      </w:r>
    </w:p>
    <w:p w14:paraId="235D7C8E" w14:textId="77777777" w:rsidR="00972E36" w:rsidRPr="007476DF" w:rsidRDefault="00972E36" w:rsidP="00DF2852">
      <w:pPr>
        <w:pBdr>
          <w:top w:val="single" w:sz="4" w:space="1" w:color="auto"/>
          <w:left w:val="single" w:sz="4" w:space="4" w:color="auto"/>
          <w:bottom w:val="single" w:sz="4" w:space="1" w:color="auto"/>
          <w:right w:val="single" w:sz="4" w:space="4" w:color="auto"/>
        </w:pBdr>
        <w:suppressAutoHyphens w:val="0"/>
        <w:rPr>
          <w:b/>
          <w:szCs w:val="22"/>
        </w:rPr>
      </w:pPr>
    </w:p>
    <w:p w14:paraId="235D7C8F" w14:textId="77777777" w:rsidR="00972E36" w:rsidRPr="00887FE5" w:rsidRDefault="00972E36" w:rsidP="00DF2852">
      <w:pPr>
        <w:pBdr>
          <w:top w:val="single" w:sz="4" w:space="1" w:color="auto"/>
          <w:left w:val="single" w:sz="4" w:space="4" w:color="auto"/>
          <w:bottom w:val="single" w:sz="4" w:space="1" w:color="auto"/>
          <w:right w:val="single" w:sz="4" w:space="4" w:color="auto"/>
        </w:pBdr>
        <w:suppressAutoHyphens w:val="0"/>
        <w:rPr>
          <w:b/>
          <w:szCs w:val="22"/>
        </w:rPr>
      </w:pPr>
      <w:r w:rsidRPr="00887FE5">
        <w:rPr>
          <w:b/>
          <w:szCs w:val="22"/>
        </w:rPr>
        <w:t>ETYKIETA NA WSTRZYKIWACZ</w:t>
      </w:r>
    </w:p>
    <w:p w14:paraId="235D7C90" w14:textId="77777777" w:rsidR="00972E36" w:rsidRPr="008D734C" w:rsidRDefault="00972E36" w:rsidP="00DF2852">
      <w:pPr>
        <w:tabs>
          <w:tab w:val="left" w:pos="720"/>
        </w:tabs>
        <w:suppressAutoHyphens w:val="0"/>
        <w:rPr>
          <w:szCs w:val="22"/>
        </w:rPr>
      </w:pPr>
    </w:p>
    <w:p w14:paraId="235D7C91" w14:textId="77777777" w:rsidR="00972E36" w:rsidRPr="008D734C" w:rsidRDefault="00972E36" w:rsidP="00DF2852">
      <w:pPr>
        <w:tabs>
          <w:tab w:val="left" w:pos="720"/>
        </w:tabs>
        <w:suppressAutoHyphens w:val="0"/>
        <w:rPr>
          <w:szCs w:val="22"/>
        </w:rPr>
      </w:pPr>
    </w:p>
    <w:p w14:paraId="235D7C92"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r w:rsidR="007A6957" w:rsidRPr="008D734C">
        <w:rPr>
          <w:b/>
          <w:szCs w:val="22"/>
        </w:rPr>
        <w:t xml:space="preserve"> </w:t>
      </w:r>
      <w:r w:rsidR="009110E2" w:rsidRPr="008D734C">
        <w:rPr>
          <w:b/>
          <w:szCs w:val="22"/>
        </w:rPr>
        <w:t>I </w:t>
      </w:r>
      <w:r w:rsidRPr="008D734C">
        <w:rPr>
          <w:b/>
          <w:szCs w:val="22"/>
        </w:rPr>
        <w:t>DROGA PODANIA</w:t>
      </w:r>
    </w:p>
    <w:p w14:paraId="235D7C93" w14:textId="77777777" w:rsidR="00972E36" w:rsidRPr="008D734C" w:rsidRDefault="00972E36" w:rsidP="00880DD7">
      <w:pPr>
        <w:keepNext/>
        <w:suppressAutoHyphens w:val="0"/>
        <w:rPr>
          <w:szCs w:val="22"/>
        </w:rPr>
      </w:pPr>
    </w:p>
    <w:p w14:paraId="235D7C94" w14:textId="77777777" w:rsidR="00972E36" w:rsidRPr="00887FE5" w:rsidRDefault="00972E36" w:rsidP="00DF2852">
      <w:pPr>
        <w:suppressAutoHyphens w:val="0"/>
        <w:rPr>
          <w:szCs w:val="22"/>
        </w:rPr>
      </w:pPr>
      <w:r w:rsidRPr="008D734C">
        <w:rPr>
          <w:szCs w:val="22"/>
        </w:rPr>
        <w:t>Simponi 10</w:t>
      </w:r>
      <w:r w:rsidR="000D055F" w:rsidRPr="008D734C">
        <w:rPr>
          <w:szCs w:val="22"/>
        </w:rPr>
        <w:t>0 mg</w:t>
      </w:r>
      <w:r w:rsidRPr="008D734C">
        <w:rPr>
          <w:szCs w:val="22"/>
        </w:rPr>
        <w:t xml:space="preserve"> </w:t>
      </w:r>
      <w:r w:rsidRPr="007476DF">
        <w:rPr>
          <w:szCs w:val="22"/>
        </w:rPr>
        <w:t>roztwór</w:t>
      </w:r>
      <w:r w:rsidRPr="00887FE5">
        <w:rPr>
          <w:szCs w:val="22"/>
        </w:rPr>
        <w:t xml:space="preserve"> do wstrzykiwań</w:t>
      </w:r>
    </w:p>
    <w:p w14:paraId="235D7C95" w14:textId="77777777" w:rsidR="00972E36" w:rsidRPr="008D734C" w:rsidRDefault="00972E36" w:rsidP="00DF2852">
      <w:pPr>
        <w:suppressAutoHyphens w:val="0"/>
        <w:rPr>
          <w:szCs w:val="22"/>
        </w:rPr>
      </w:pPr>
      <w:r w:rsidRPr="008D734C">
        <w:rPr>
          <w:szCs w:val="22"/>
        </w:rPr>
        <w:t>golimumab</w:t>
      </w:r>
    </w:p>
    <w:p w14:paraId="235D7C96" w14:textId="77777777" w:rsidR="00972E36" w:rsidRPr="008D734C" w:rsidRDefault="00972E36" w:rsidP="00DF2852">
      <w:pPr>
        <w:suppressAutoHyphens w:val="0"/>
        <w:rPr>
          <w:szCs w:val="22"/>
        </w:rPr>
      </w:pPr>
      <w:r w:rsidRPr="008D734C">
        <w:rPr>
          <w:szCs w:val="22"/>
        </w:rPr>
        <w:t>sc.</w:t>
      </w:r>
    </w:p>
    <w:p w14:paraId="235D7C97" w14:textId="77777777" w:rsidR="00972E36" w:rsidRPr="008D734C" w:rsidRDefault="00972E36" w:rsidP="00DF2852">
      <w:pPr>
        <w:tabs>
          <w:tab w:val="left" w:pos="720"/>
        </w:tabs>
        <w:suppressAutoHyphens w:val="0"/>
        <w:rPr>
          <w:szCs w:val="22"/>
        </w:rPr>
      </w:pPr>
    </w:p>
    <w:p w14:paraId="235D7C98" w14:textId="77777777" w:rsidR="00972E36" w:rsidRPr="008D734C" w:rsidRDefault="00972E36" w:rsidP="00DF2852">
      <w:pPr>
        <w:tabs>
          <w:tab w:val="left" w:pos="720"/>
        </w:tabs>
        <w:suppressAutoHyphens w:val="0"/>
        <w:rPr>
          <w:szCs w:val="22"/>
        </w:rPr>
      </w:pPr>
    </w:p>
    <w:p w14:paraId="235D7C99"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SPOSÓB PODAWANIA</w:t>
      </w:r>
    </w:p>
    <w:p w14:paraId="235D7C9A" w14:textId="77777777" w:rsidR="00972E36" w:rsidRPr="008D734C" w:rsidRDefault="00972E36" w:rsidP="00880DD7">
      <w:pPr>
        <w:keepNext/>
        <w:suppressAutoHyphens w:val="0"/>
        <w:rPr>
          <w:szCs w:val="22"/>
        </w:rPr>
      </w:pPr>
    </w:p>
    <w:p w14:paraId="235D7C9B"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C9C" w14:textId="77777777" w:rsidR="00972E36" w:rsidRPr="008D734C" w:rsidRDefault="00972E36" w:rsidP="00DF2852">
      <w:pPr>
        <w:suppressAutoHyphens w:val="0"/>
        <w:rPr>
          <w:szCs w:val="22"/>
        </w:rPr>
      </w:pPr>
    </w:p>
    <w:p w14:paraId="235D7C9D" w14:textId="77777777" w:rsidR="00972E36" w:rsidRPr="008D734C" w:rsidRDefault="00972E36" w:rsidP="00DF2852">
      <w:pPr>
        <w:tabs>
          <w:tab w:val="left" w:pos="720"/>
        </w:tabs>
        <w:suppressAutoHyphens w:val="0"/>
        <w:rPr>
          <w:szCs w:val="22"/>
        </w:rPr>
      </w:pPr>
    </w:p>
    <w:p w14:paraId="235D7C9E"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TERMIN WAŻNOŚCI</w:t>
      </w:r>
    </w:p>
    <w:p w14:paraId="235D7C9F" w14:textId="77777777" w:rsidR="00972E36" w:rsidRPr="008D734C" w:rsidRDefault="00972E36" w:rsidP="00880DD7">
      <w:pPr>
        <w:keepNext/>
        <w:suppressAutoHyphens w:val="0"/>
        <w:rPr>
          <w:szCs w:val="22"/>
        </w:rPr>
      </w:pPr>
    </w:p>
    <w:p w14:paraId="235D7CA0" w14:textId="77777777" w:rsidR="00D506DE" w:rsidRPr="008D734C" w:rsidRDefault="00D506DE" w:rsidP="00DF2852">
      <w:pPr>
        <w:suppressAutoHyphens w:val="0"/>
        <w:rPr>
          <w:szCs w:val="22"/>
        </w:rPr>
      </w:pPr>
      <w:r w:rsidRPr="008D734C">
        <w:rPr>
          <w:szCs w:val="22"/>
        </w:rPr>
        <w:t>EXP</w:t>
      </w:r>
    </w:p>
    <w:p w14:paraId="235D7CA1" w14:textId="77777777" w:rsidR="00972E36" w:rsidRPr="008D734C" w:rsidRDefault="00972E36" w:rsidP="00DF2852">
      <w:pPr>
        <w:tabs>
          <w:tab w:val="left" w:pos="720"/>
        </w:tabs>
        <w:suppressAutoHyphens w:val="0"/>
        <w:rPr>
          <w:szCs w:val="22"/>
        </w:rPr>
      </w:pPr>
    </w:p>
    <w:p w14:paraId="235D7CA2" w14:textId="77777777" w:rsidR="00972E36" w:rsidRPr="008D734C" w:rsidRDefault="00972E36" w:rsidP="00DF2852">
      <w:pPr>
        <w:tabs>
          <w:tab w:val="left" w:pos="720"/>
        </w:tabs>
        <w:suppressAutoHyphens w:val="0"/>
        <w:rPr>
          <w:szCs w:val="22"/>
        </w:rPr>
      </w:pPr>
    </w:p>
    <w:p w14:paraId="235D7CA3"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NUMER SERII</w:t>
      </w:r>
    </w:p>
    <w:p w14:paraId="235D7CA4" w14:textId="77777777" w:rsidR="00972E36" w:rsidRPr="008D734C" w:rsidRDefault="00972E36" w:rsidP="00880DD7">
      <w:pPr>
        <w:keepNext/>
        <w:tabs>
          <w:tab w:val="left" w:pos="720"/>
        </w:tabs>
        <w:suppressAutoHyphens w:val="0"/>
        <w:rPr>
          <w:szCs w:val="22"/>
        </w:rPr>
      </w:pPr>
    </w:p>
    <w:p w14:paraId="235D7CA5" w14:textId="77777777" w:rsidR="00D506DE" w:rsidRPr="008D734C" w:rsidRDefault="00D506DE" w:rsidP="00DF2852">
      <w:pPr>
        <w:tabs>
          <w:tab w:val="left" w:pos="720"/>
        </w:tabs>
        <w:suppressAutoHyphens w:val="0"/>
        <w:rPr>
          <w:szCs w:val="22"/>
        </w:rPr>
      </w:pPr>
      <w:r w:rsidRPr="008D734C">
        <w:rPr>
          <w:szCs w:val="22"/>
        </w:rPr>
        <w:t>Lot</w:t>
      </w:r>
    </w:p>
    <w:p w14:paraId="235D7CA6" w14:textId="77777777" w:rsidR="00972E36" w:rsidRPr="008D734C" w:rsidRDefault="00972E36" w:rsidP="00DF2852">
      <w:pPr>
        <w:tabs>
          <w:tab w:val="left" w:pos="720"/>
        </w:tabs>
        <w:suppressAutoHyphens w:val="0"/>
        <w:rPr>
          <w:szCs w:val="22"/>
        </w:rPr>
      </w:pPr>
    </w:p>
    <w:p w14:paraId="235D7CA7" w14:textId="77777777" w:rsidR="00972E36" w:rsidRPr="008D734C" w:rsidRDefault="00972E36" w:rsidP="00DF2852">
      <w:pPr>
        <w:tabs>
          <w:tab w:val="left" w:pos="720"/>
        </w:tabs>
        <w:suppressAutoHyphens w:val="0"/>
        <w:rPr>
          <w:szCs w:val="22"/>
        </w:rPr>
      </w:pPr>
    </w:p>
    <w:p w14:paraId="235D7CA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ZAWARTOŚĆ OPAKOWANIA</w:t>
      </w:r>
      <w:r w:rsidR="007A6957" w:rsidRPr="008D734C">
        <w:rPr>
          <w:b/>
          <w:szCs w:val="22"/>
        </w:rPr>
        <w:t xml:space="preserve"> z </w:t>
      </w:r>
      <w:r w:rsidRPr="008D734C">
        <w:rPr>
          <w:b/>
          <w:szCs w:val="22"/>
        </w:rPr>
        <w:t>PODANIEM MASY, OBJĘTOŚCI LUB LICZBY JEDNOSTEK</w:t>
      </w:r>
    </w:p>
    <w:p w14:paraId="235D7CA9" w14:textId="77777777" w:rsidR="00972E36" w:rsidRPr="008D734C" w:rsidRDefault="00972E36" w:rsidP="00880DD7">
      <w:pPr>
        <w:keepNext/>
        <w:tabs>
          <w:tab w:val="left" w:pos="720"/>
        </w:tabs>
        <w:suppressAutoHyphens w:val="0"/>
        <w:rPr>
          <w:szCs w:val="22"/>
        </w:rPr>
      </w:pPr>
    </w:p>
    <w:p w14:paraId="235D7CAA" w14:textId="77777777" w:rsidR="00972E36" w:rsidRPr="008D734C" w:rsidRDefault="00972E36" w:rsidP="00DF2852">
      <w:pPr>
        <w:tabs>
          <w:tab w:val="left" w:pos="720"/>
        </w:tabs>
        <w:suppressAutoHyphens w:val="0"/>
        <w:rPr>
          <w:szCs w:val="22"/>
        </w:rPr>
      </w:pPr>
      <w:r w:rsidRPr="008D734C">
        <w:rPr>
          <w:szCs w:val="22"/>
        </w:rPr>
        <w:t>1 ml</w:t>
      </w:r>
    </w:p>
    <w:p w14:paraId="235D7CAB" w14:textId="77777777" w:rsidR="00972E36" w:rsidRPr="008D734C" w:rsidRDefault="00972E36" w:rsidP="00DF2852">
      <w:pPr>
        <w:tabs>
          <w:tab w:val="left" w:pos="720"/>
        </w:tabs>
        <w:suppressAutoHyphens w:val="0"/>
        <w:rPr>
          <w:szCs w:val="22"/>
        </w:rPr>
      </w:pPr>
    </w:p>
    <w:p w14:paraId="235D7CAC" w14:textId="77777777" w:rsidR="00972E36" w:rsidRPr="008D734C" w:rsidRDefault="00972E36" w:rsidP="00DF2852">
      <w:pPr>
        <w:tabs>
          <w:tab w:val="left" w:pos="720"/>
        </w:tabs>
        <w:suppressAutoHyphens w:val="0"/>
        <w:rPr>
          <w:szCs w:val="22"/>
        </w:rPr>
      </w:pPr>
    </w:p>
    <w:p w14:paraId="235D7CAD"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INNE</w:t>
      </w:r>
    </w:p>
    <w:p w14:paraId="235D7CAE" w14:textId="77777777" w:rsidR="003109B8" w:rsidRPr="008D734C" w:rsidRDefault="003109B8" w:rsidP="00DF2852">
      <w:pPr>
        <w:suppressAutoHyphens w:val="0"/>
        <w:rPr>
          <w:szCs w:val="22"/>
        </w:rPr>
      </w:pPr>
    </w:p>
    <w:p w14:paraId="235D7CAF" w14:textId="77777777" w:rsidR="003109B8" w:rsidRPr="008D734C" w:rsidRDefault="003109B8" w:rsidP="00DF2852">
      <w:pPr>
        <w:suppressAutoHyphens w:val="0"/>
        <w:rPr>
          <w:szCs w:val="22"/>
        </w:rPr>
      </w:pPr>
    </w:p>
    <w:p w14:paraId="235D7CB0" w14:textId="77777777" w:rsidR="00972E36" w:rsidRPr="008D734C"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Pr="008D734C">
        <w:rPr>
          <w:b/>
          <w:bCs/>
          <w:szCs w:val="22"/>
        </w:rPr>
        <w:lastRenderedPageBreak/>
        <w:t>INFORMACJE ZAMIESZCZANE NA OPAKOWANIACH ZEWNĘTRZNYCH</w:t>
      </w:r>
    </w:p>
    <w:p w14:paraId="235D7CB1" w14:textId="77777777" w:rsidR="00972E36" w:rsidRPr="007476DF"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CB2" w14:textId="77777777" w:rsidR="000D055F" w:rsidRPr="008D734C"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OPAKOWANIE AMPUŁKO</w:t>
      </w:r>
      <w:r w:rsidR="00214849" w:rsidRPr="00887FE5">
        <w:rPr>
          <w:b/>
          <w:szCs w:val="22"/>
        </w:rPr>
        <w:noBreakHyphen/>
      </w:r>
      <w:r w:rsidRPr="008D734C">
        <w:rPr>
          <w:b/>
          <w:szCs w:val="22"/>
        </w:rPr>
        <w:t>STRZYKAWKI</w:t>
      </w:r>
    </w:p>
    <w:p w14:paraId="235D7CB3" w14:textId="77777777" w:rsidR="00972E36" w:rsidRPr="008D734C" w:rsidRDefault="00972E36" w:rsidP="00DF2852">
      <w:pPr>
        <w:suppressAutoHyphens w:val="0"/>
        <w:rPr>
          <w:szCs w:val="22"/>
        </w:rPr>
      </w:pPr>
    </w:p>
    <w:p w14:paraId="235D7CB4" w14:textId="77777777" w:rsidR="00972E36" w:rsidRPr="008D734C" w:rsidRDefault="00972E36" w:rsidP="00DF2852">
      <w:pPr>
        <w:suppressAutoHyphens w:val="0"/>
        <w:rPr>
          <w:szCs w:val="22"/>
        </w:rPr>
      </w:pPr>
    </w:p>
    <w:p w14:paraId="235D7CB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CB6" w14:textId="77777777" w:rsidR="00972E36" w:rsidRPr="008D734C" w:rsidRDefault="00972E36" w:rsidP="00880DD7">
      <w:pPr>
        <w:keepNext/>
        <w:suppressAutoHyphens w:val="0"/>
        <w:rPr>
          <w:szCs w:val="22"/>
        </w:rPr>
      </w:pPr>
    </w:p>
    <w:p w14:paraId="235D7CB7" w14:textId="77777777" w:rsidR="00D506DE" w:rsidRPr="008D734C" w:rsidRDefault="00D506DE" w:rsidP="00DF2852">
      <w:pPr>
        <w:suppressAutoHyphens w:val="0"/>
        <w:rPr>
          <w:szCs w:val="22"/>
        </w:rPr>
      </w:pPr>
      <w:r w:rsidRPr="008D734C">
        <w:rPr>
          <w:szCs w:val="22"/>
        </w:rPr>
        <w:t>Simponi 100 mg roztwór do wstrzykiwań</w:t>
      </w:r>
      <w:r w:rsidR="007A6957" w:rsidRPr="008D734C">
        <w:rPr>
          <w:szCs w:val="22"/>
        </w:rPr>
        <w:t xml:space="preserve"> w </w:t>
      </w:r>
      <w:r w:rsidRPr="008D734C">
        <w:rPr>
          <w:szCs w:val="22"/>
        </w:rPr>
        <w:t>ampułko</w:t>
      </w:r>
      <w:r w:rsidR="00214849" w:rsidRPr="008D734C">
        <w:rPr>
          <w:szCs w:val="22"/>
        </w:rPr>
        <w:noBreakHyphen/>
      </w:r>
      <w:r w:rsidRPr="008D734C">
        <w:rPr>
          <w:szCs w:val="22"/>
        </w:rPr>
        <w:t>strzykawce</w:t>
      </w:r>
    </w:p>
    <w:p w14:paraId="235D7CB8" w14:textId="77777777" w:rsidR="00972E36" w:rsidRPr="008D734C" w:rsidRDefault="00972E36" w:rsidP="00DF2852">
      <w:pPr>
        <w:suppressAutoHyphens w:val="0"/>
        <w:rPr>
          <w:szCs w:val="22"/>
        </w:rPr>
      </w:pPr>
      <w:r w:rsidRPr="008D734C">
        <w:rPr>
          <w:szCs w:val="22"/>
        </w:rPr>
        <w:t>golimumab</w:t>
      </w:r>
    </w:p>
    <w:p w14:paraId="235D7CB9" w14:textId="77777777" w:rsidR="00972E36" w:rsidRPr="008D734C" w:rsidRDefault="00972E36" w:rsidP="00DF2852">
      <w:pPr>
        <w:suppressAutoHyphens w:val="0"/>
        <w:rPr>
          <w:szCs w:val="22"/>
        </w:rPr>
      </w:pPr>
    </w:p>
    <w:p w14:paraId="235D7CBA" w14:textId="77777777" w:rsidR="00972E36" w:rsidRPr="008D734C" w:rsidRDefault="00972E36" w:rsidP="00DF2852">
      <w:pPr>
        <w:suppressAutoHyphens w:val="0"/>
        <w:rPr>
          <w:szCs w:val="22"/>
        </w:rPr>
      </w:pPr>
    </w:p>
    <w:p w14:paraId="235D7CBB"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CBC" w14:textId="77777777" w:rsidR="00972E36" w:rsidRPr="008D734C" w:rsidRDefault="00972E36" w:rsidP="00880DD7">
      <w:pPr>
        <w:keepNext/>
        <w:suppressAutoHyphens w:val="0"/>
        <w:rPr>
          <w:szCs w:val="22"/>
        </w:rPr>
      </w:pPr>
    </w:p>
    <w:p w14:paraId="235D7CBD" w14:textId="77777777" w:rsidR="00972E36" w:rsidRPr="008D734C" w:rsidRDefault="00972E36" w:rsidP="00DF2852">
      <w:pPr>
        <w:suppressAutoHyphens w:val="0"/>
        <w:rPr>
          <w:szCs w:val="22"/>
        </w:rPr>
      </w:pPr>
      <w:r w:rsidRPr="008D734C">
        <w:rPr>
          <w:szCs w:val="22"/>
        </w:rPr>
        <w:t>Każda ampułko</w:t>
      </w:r>
      <w:r w:rsidR="00214849" w:rsidRPr="008D734C">
        <w:rPr>
          <w:szCs w:val="22"/>
        </w:rPr>
        <w:noBreakHyphen/>
      </w:r>
      <w:r w:rsidRPr="008D734C">
        <w:rPr>
          <w:szCs w:val="22"/>
        </w:rPr>
        <w:t>strzykawka 1 ml zawiera 10</w:t>
      </w:r>
      <w:r w:rsidR="000D055F" w:rsidRPr="008D734C">
        <w:rPr>
          <w:szCs w:val="22"/>
        </w:rPr>
        <w:t>0 mg</w:t>
      </w:r>
      <w:r w:rsidRPr="008D734C">
        <w:rPr>
          <w:szCs w:val="22"/>
        </w:rPr>
        <w:t xml:space="preserve"> golimumabu.</w:t>
      </w:r>
    </w:p>
    <w:p w14:paraId="235D7CBE" w14:textId="77777777" w:rsidR="00972E36" w:rsidRPr="008D734C" w:rsidRDefault="00972E36" w:rsidP="00DF2852">
      <w:pPr>
        <w:suppressAutoHyphens w:val="0"/>
        <w:rPr>
          <w:szCs w:val="22"/>
        </w:rPr>
      </w:pPr>
    </w:p>
    <w:p w14:paraId="235D7CBF" w14:textId="77777777" w:rsidR="00972E36" w:rsidRPr="008D734C" w:rsidRDefault="00972E36" w:rsidP="00DF2852">
      <w:pPr>
        <w:suppressAutoHyphens w:val="0"/>
        <w:rPr>
          <w:szCs w:val="22"/>
        </w:rPr>
      </w:pPr>
    </w:p>
    <w:p w14:paraId="235D7CC0"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CC1" w14:textId="77777777" w:rsidR="00972E36" w:rsidRPr="008D734C" w:rsidRDefault="00972E36" w:rsidP="00880DD7">
      <w:pPr>
        <w:keepNext/>
        <w:suppressAutoHyphens w:val="0"/>
        <w:rPr>
          <w:szCs w:val="22"/>
        </w:rPr>
      </w:pPr>
    </w:p>
    <w:p w14:paraId="235D7CC2" w14:textId="77777777" w:rsidR="00D506DE" w:rsidRPr="008D734C" w:rsidRDefault="00D506DE" w:rsidP="00DF2852">
      <w:pPr>
        <w:suppressAutoHyphens w:val="0"/>
        <w:rPr>
          <w:szCs w:val="22"/>
        </w:rPr>
      </w:pPr>
      <w:r w:rsidRPr="008D734C">
        <w:rPr>
          <w:szCs w:val="22"/>
        </w:rPr>
        <w:t>Substancje pomocnicze: sorbitol (E420), histydyna, histydyny</w:t>
      </w:r>
      <w:r w:rsidRPr="008D734C">
        <w:rPr>
          <w:i/>
          <w:szCs w:val="22"/>
        </w:rPr>
        <w:t xml:space="preserve"> </w:t>
      </w:r>
      <w:r w:rsidRPr="008D734C">
        <w:rPr>
          <w:iCs/>
          <w:szCs w:val="22"/>
        </w:rPr>
        <w:t xml:space="preserve">chlorowodorek jednowodny, </w:t>
      </w:r>
      <w:r w:rsidRPr="008D734C">
        <w:rPr>
          <w:szCs w:val="22"/>
        </w:rPr>
        <w:t xml:space="preserve">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CC3" w14:textId="77777777" w:rsidR="00972E36" w:rsidRPr="008D734C" w:rsidRDefault="00972E36" w:rsidP="00DF2852">
      <w:pPr>
        <w:suppressAutoHyphens w:val="0"/>
        <w:rPr>
          <w:szCs w:val="22"/>
        </w:rPr>
      </w:pPr>
    </w:p>
    <w:p w14:paraId="235D7CC4" w14:textId="77777777" w:rsidR="00972E36" w:rsidRPr="008D734C" w:rsidRDefault="00972E36" w:rsidP="00DF2852">
      <w:pPr>
        <w:suppressAutoHyphens w:val="0"/>
        <w:rPr>
          <w:szCs w:val="22"/>
        </w:rPr>
      </w:pPr>
    </w:p>
    <w:p w14:paraId="235D7CC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9110E2" w:rsidRPr="008D734C">
        <w:rPr>
          <w:b/>
          <w:szCs w:val="22"/>
        </w:rPr>
        <w:t>I </w:t>
      </w:r>
      <w:r w:rsidRPr="008D734C">
        <w:rPr>
          <w:b/>
          <w:szCs w:val="22"/>
        </w:rPr>
        <w:t>ZAWARTOŚĆ OPAKOWANIA</w:t>
      </w:r>
    </w:p>
    <w:p w14:paraId="235D7CC6" w14:textId="77777777" w:rsidR="00972E36" w:rsidRPr="008D734C" w:rsidRDefault="00972E36" w:rsidP="00880DD7">
      <w:pPr>
        <w:keepNext/>
        <w:suppressAutoHyphens w:val="0"/>
        <w:rPr>
          <w:szCs w:val="22"/>
        </w:rPr>
      </w:pPr>
    </w:p>
    <w:p w14:paraId="235D7CC7" w14:textId="77777777" w:rsidR="00972E36" w:rsidRPr="00887FE5" w:rsidRDefault="00972E36" w:rsidP="00DF2852">
      <w:pPr>
        <w:suppressAutoHyphens w:val="0"/>
        <w:rPr>
          <w:szCs w:val="22"/>
        </w:rPr>
      </w:pPr>
      <w:r w:rsidRPr="00E9426C">
        <w:rPr>
          <w:szCs w:val="22"/>
          <w:highlight w:val="lightGray"/>
        </w:rPr>
        <w:t>Roztwór do wstrzykiwań</w:t>
      </w:r>
      <w:r w:rsidR="007A6957" w:rsidRPr="00E9426C">
        <w:rPr>
          <w:szCs w:val="22"/>
          <w:highlight w:val="lightGray"/>
        </w:rPr>
        <w:t xml:space="preserve"> w </w:t>
      </w:r>
      <w:r w:rsidRPr="00E9426C">
        <w:rPr>
          <w:szCs w:val="22"/>
          <w:highlight w:val="lightGray"/>
        </w:rPr>
        <w:t>ampułko</w:t>
      </w:r>
      <w:r w:rsidR="00214849" w:rsidRPr="00E9426C">
        <w:rPr>
          <w:szCs w:val="22"/>
          <w:highlight w:val="lightGray"/>
        </w:rPr>
        <w:noBreakHyphen/>
      </w:r>
      <w:r w:rsidRPr="00E9426C">
        <w:rPr>
          <w:szCs w:val="22"/>
          <w:highlight w:val="lightGray"/>
        </w:rPr>
        <w:t>strzykawce</w:t>
      </w:r>
    </w:p>
    <w:p w14:paraId="235D7CC8" w14:textId="77777777" w:rsidR="00D506DE" w:rsidRPr="008D734C" w:rsidRDefault="00D506DE" w:rsidP="00DF2852">
      <w:pPr>
        <w:suppressAutoHyphens w:val="0"/>
        <w:rPr>
          <w:szCs w:val="22"/>
        </w:rPr>
      </w:pPr>
      <w:r w:rsidRPr="008D734C">
        <w:rPr>
          <w:szCs w:val="22"/>
        </w:rPr>
        <w:t>1 ampułko</w:t>
      </w:r>
      <w:r w:rsidR="00214849" w:rsidRPr="008D734C">
        <w:rPr>
          <w:szCs w:val="22"/>
        </w:rPr>
        <w:noBreakHyphen/>
      </w:r>
      <w:r w:rsidRPr="008D734C">
        <w:rPr>
          <w:szCs w:val="22"/>
        </w:rPr>
        <w:t>strzykawka</w:t>
      </w:r>
    </w:p>
    <w:p w14:paraId="235D7CC9" w14:textId="77777777" w:rsidR="00972E36" w:rsidRPr="008D734C" w:rsidRDefault="00972E36" w:rsidP="00DF2852">
      <w:pPr>
        <w:suppressAutoHyphens w:val="0"/>
        <w:rPr>
          <w:bCs/>
          <w:szCs w:val="22"/>
        </w:rPr>
      </w:pPr>
    </w:p>
    <w:p w14:paraId="235D7CCA" w14:textId="77777777" w:rsidR="00972E36" w:rsidRPr="008D734C" w:rsidRDefault="00972E36" w:rsidP="00DF2852">
      <w:pPr>
        <w:suppressAutoHyphens w:val="0"/>
        <w:rPr>
          <w:bCs/>
          <w:szCs w:val="22"/>
        </w:rPr>
      </w:pPr>
    </w:p>
    <w:p w14:paraId="235D7CCB"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9110E2" w:rsidRPr="008D734C">
        <w:rPr>
          <w:b/>
          <w:szCs w:val="22"/>
        </w:rPr>
        <w:t>I </w:t>
      </w:r>
      <w:r w:rsidRPr="008D734C">
        <w:rPr>
          <w:b/>
          <w:szCs w:val="22"/>
        </w:rPr>
        <w:t>DROGA PODANIA</w:t>
      </w:r>
    </w:p>
    <w:p w14:paraId="235D7CCC" w14:textId="77777777" w:rsidR="00D506DE" w:rsidRPr="008D734C" w:rsidRDefault="00D506DE" w:rsidP="00880DD7">
      <w:pPr>
        <w:keepNext/>
        <w:suppressAutoHyphens w:val="0"/>
        <w:rPr>
          <w:szCs w:val="22"/>
        </w:rPr>
      </w:pPr>
    </w:p>
    <w:p w14:paraId="235D7CCD" w14:textId="77777777" w:rsidR="00D506DE" w:rsidRPr="008D734C" w:rsidRDefault="00D506DE" w:rsidP="00DF2852">
      <w:pPr>
        <w:suppressAutoHyphens w:val="0"/>
        <w:rPr>
          <w:szCs w:val="22"/>
        </w:rPr>
      </w:pPr>
      <w:r w:rsidRPr="008D734C">
        <w:rPr>
          <w:szCs w:val="22"/>
        </w:rPr>
        <w:t>Nie wstrząsać.</w:t>
      </w:r>
    </w:p>
    <w:p w14:paraId="235D7CCE"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CCF" w14:textId="77777777" w:rsidR="00D506DE" w:rsidRPr="008D734C" w:rsidRDefault="00D506DE" w:rsidP="00DF2852">
      <w:pPr>
        <w:suppressAutoHyphens w:val="0"/>
        <w:rPr>
          <w:szCs w:val="22"/>
        </w:rPr>
      </w:pPr>
      <w:r w:rsidRPr="008D734C">
        <w:rPr>
          <w:szCs w:val="22"/>
        </w:rPr>
        <w:t>Podanie podskórne.</w:t>
      </w:r>
    </w:p>
    <w:p w14:paraId="235D7CD0" w14:textId="77777777" w:rsidR="00972E36" w:rsidRPr="008D734C" w:rsidRDefault="00972E36" w:rsidP="00DF2852">
      <w:pPr>
        <w:suppressAutoHyphens w:val="0"/>
        <w:rPr>
          <w:szCs w:val="22"/>
        </w:rPr>
      </w:pPr>
    </w:p>
    <w:p w14:paraId="235D7CD1" w14:textId="77777777" w:rsidR="00972E36" w:rsidRPr="008D734C" w:rsidRDefault="00972E36" w:rsidP="00DF2852">
      <w:pPr>
        <w:suppressAutoHyphens w:val="0"/>
        <w:rPr>
          <w:szCs w:val="22"/>
        </w:rPr>
      </w:pPr>
    </w:p>
    <w:p w14:paraId="235D7CD2"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9110E2" w:rsidRPr="008D734C">
        <w:rPr>
          <w:b/>
          <w:szCs w:val="22"/>
        </w:rPr>
        <w:t>W </w:t>
      </w:r>
      <w:r w:rsidRPr="008D734C">
        <w:rPr>
          <w:b/>
          <w:szCs w:val="22"/>
        </w:rPr>
        <w:t>MIEJSCU NIEWIDOCZNYM</w:t>
      </w:r>
      <w:r w:rsidR="007A6957" w:rsidRPr="008D734C">
        <w:rPr>
          <w:b/>
          <w:szCs w:val="22"/>
        </w:rPr>
        <w:t xml:space="preserve"> </w:t>
      </w:r>
      <w:r w:rsidR="009110E2" w:rsidRPr="008D734C">
        <w:rPr>
          <w:b/>
          <w:szCs w:val="22"/>
        </w:rPr>
        <w:t>I</w:t>
      </w:r>
      <w:r w:rsidR="007A6957" w:rsidRPr="008D734C">
        <w:rPr>
          <w:b/>
          <w:szCs w:val="22"/>
        </w:rPr>
        <w:t> </w:t>
      </w:r>
      <w:r w:rsidRPr="008D734C">
        <w:rPr>
          <w:b/>
          <w:szCs w:val="22"/>
        </w:rPr>
        <w:t>NIEDOSTĘPNYM DLA DZIECI</w:t>
      </w:r>
    </w:p>
    <w:p w14:paraId="235D7CD3" w14:textId="77777777" w:rsidR="00972E36" w:rsidRPr="008D734C" w:rsidRDefault="00972E36" w:rsidP="00880DD7">
      <w:pPr>
        <w:keepNext/>
        <w:suppressAutoHyphens w:val="0"/>
        <w:rPr>
          <w:szCs w:val="22"/>
        </w:rPr>
      </w:pPr>
    </w:p>
    <w:p w14:paraId="235D7CD4" w14:textId="77777777" w:rsidR="00D506DE" w:rsidRPr="008D734C" w:rsidRDefault="00D506DE" w:rsidP="00DF2852">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CD5" w14:textId="77777777" w:rsidR="00972E36" w:rsidRPr="008D734C" w:rsidRDefault="00972E36" w:rsidP="00DF2852">
      <w:pPr>
        <w:suppressAutoHyphens w:val="0"/>
        <w:rPr>
          <w:szCs w:val="22"/>
        </w:rPr>
      </w:pPr>
    </w:p>
    <w:p w14:paraId="235D7CD6" w14:textId="77777777" w:rsidR="00972E36" w:rsidRPr="008D734C" w:rsidRDefault="00972E36" w:rsidP="00DF2852">
      <w:pPr>
        <w:suppressAutoHyphens w:val="0"/>
        <w:rPr>
          <w:szCs w:val="22"/>
        </w:rPr>
      </w:pPr>
    </w:p>
    <w:p w14:paraId="235D7CD7"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CD8" w14:textId="77777777" w:rsidR="00972E36" w:rsidRPr="008D734C" w:rsidRDefault="00972E36" w:rsidP="00880DD7">
      <w:pPr>
        <w:keepNext/>
        <w:suppressAutoHyphens w:val="0"/>
        <w:rPr>
          <w:szCs w:val="22"/>
        </w:rPr>
      </w:pPr>
    </w:p>
    <w:p w14:paraId="235D7CD9" w14:textId="77777777" w:rsidR="00D506DE" w:rsidRPr="008D734C" w:rsidRDefault="00D506DE" w:rsidP="00DF2852">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t>
      </w:r>
      <w:r w:rsidR="00ED34FE">
        <w:rPr>
          <w:szCs w:val="22"/>
        </w:rPr>
        <w:t>Ampułko-strzykawkę</w:t>
      </w:r>
      <w:r w:rsidR="00ED34FE" w:rsidRPr="008D734C">
        <w:rPr>
          <w:szCs w:val="22"/>
        </w:rPr>
        <w:t xml:space="preserve"> </w:t>
      </w:r>
      <w:r w:rsidRPr="008D734C">
        <w:rPr>
          <w:szCs w:val="22"/>
        </w:rPr>
        <w:t>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CDA" w14:textId="77777777" w:rsidR="00972E36" w:rsidRPr="008D734C" w:rsidRDefault="00972E36" w:rsidP="00DF2852">
      <w:pPr>
        <w:suppressAutoHyphens w:val="0"/>
        <w:rPr>
          <w:szCs w:val="22"/>
        </w:rPr>
      </w:pPr>
    </w:p>
    <w:p w14:paraId="235D7CDB" w14:textId="77777777" w:rsidR="00972E36" w:rsidRPr="008D734C" w:rsidRDefault="00972E36" w:rsidP="00DF2852">
      <w:pPr>
        <w:suppressAutoHyphens w:val="0"/>
        <w:rPr>
          <w:szCs w:val="22"/>
        </w:rPr>
      </w:pPr>
    </w:p>
    <w:p w14:paraId="235D7CDC"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CDD" w14:textId="77777777" w:rsidR="00972E36" w:rsidRPr="008D734C" w:rsidRDefault="00972E36" w:rsidP="00880DD7">
      <w:pPr>
        <w:keepNext/>
        <w:suppressAutoHyphens w:val="0"/>
        <w:rPr>
          <w:szCs w:val="22"/>
        </w:rPr>
      </w:pPr>
    </w:p>
    <w:p w14:paraId="235D7CDE" w14:textId="4E088C67" w:rsidR="00972E36" w:rsidRPr="008D734C" w:rsidRDefault="00972E36" w:rsidP="00DF2852">
      <w:pPr>
        <w:suppressAutoHyphens w:val="0"/>
        <w:rPr>
          <w:szCs w:val="22"/>
        </w:rPr>
      </w:pPr>
      <w:r w:rsidRPr="008D734C">
        <w:rPr>
          <w:szCs w:val="22"/>
        </w:rPr>
        <w:t>EXP</w:t>
      </w:r>
    </w:p>
    <w:p w14:paraId="235D7CDF" w14:textId="77777777" w:rsidR="00972E36" w:rsidRPr="00FD2B39" w:rsidRDefault="00FD2B39" w:rsidP="00DF2852">
      <w:pPr>
        <w:suppressAutoHyphens w:val="0"/>
        <w:rPr>
          <w:szCs w:val="22"/>
        </w:rPr>
      </w:pPr>
      <w:r>
        <w:rPr>
          <w:szCs w:val="22"/>
        </w:rPr>
        <w:t>Termin ważności, jeśli przechow</w:t>
      </w:r>
      <w:r w:rsidR="00E73CC0">
        <w:rPr>
          <w:szCs w:val="22"/>
        </w:rPr>
        <w:t>uje się</w:t>
      </w:r>
      <w:r>
        <w:rPr>
          <w:szCs w:val="22"/>
        </w:rPr>
        <w:t xml:space="preserve"> w temperaturze pokojowej</w:t>
      </w:r>
      <w:r w:rsidRPr="008F4CA3">
        <w:t>___________________</w:t>
      </w:r>
    </w:p>
    <w:p w14:paraId="235D7CE0" w14:textId="77777777" w:rsidR="00972E36" w:rsidRDefault="00972E36" w:rsidP="00DF2852">
      <w:pPr>
        <w:suppressAutoHyphens w:val="0"/>
        <w:rPr>
          <w:szCs w:val="22"/>
        </w:rPr>
      </w:pPr>
    </w:p>
    <w:p w14:paraId="235D7CE1" w14:textId="77777777" w:rsidR="008F4CA3" w:rsidRPr="008D734C" w:rsidRDefault="008F4CA3" w:rsidP="00DF2852">
      <w:pPr>
        <w:suppressAutoHyphens w:val="0"/>
        <w:rPr>
          <w:szCs w:val="22"/>
        </w:rPr>
      </w:pPr>
    </w:p>
    <w:p w14:paraId="235D7CE2" w14:textId="77777777" w:rsidR="00972E36" w:rsidRPr="008D734C" w:rsidRDefault="00972E36" w:rsidP="00DF2852">
      <w:pPr>
        <w:keepNext/>
        <w:keepLines/>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lastRenderedPageBreak/>
        <w:t>9.</w:t>
      </w:r>
      <w:r w:rsidRPr="008D734C">
        <w:rPr>
          <w:b/>
          <w:szCs w:val="22"/>
        </w:rPr>
        <w:tab/>
        <w:t>WARUNKI PRZECHOWYWANIA</w:t>
      </w:r>
    </w:p>
    <w:p w14:paraId="235D7CE3" w14:textId="77777777" w:rsidR="00972E36" w:rsidRPr="008D734C" w:rsidRDefault="00972E36" w:rsidP="00DF2852">
      <w:pPr>
        <w:keepNext/>
        <w:keepLines/>
        <w:tabs>
          <w:tab w:val="left" w:pos="720"/>
        </w:tabs>
        <w:suppressAutoHyphens w:val="0"/>
        <w:rPr>
          <w:szCs w:val="22"/>
        </w:rPr>
      </w:pPr>
    </w:p>
    <w:p w14:paraId="235D7CE4" w14:textId="77777777" w:rsidR="00D506DE" w:rsidRPr="008D734C" w:rsidRDefault="00D506DE" w:rsidP="00880DD7">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p>
    <w:p w14:paraId="235D7CE5" w14:textId="77777777" w:rsidR="00D506DE" w:rsidRPr="008D734C" w:rsidRDefault="00D506DE" w:rsidP="00DF2852">
      <w:pPr>
        <w:tabs>
          <w:tab w:val="left" w:pos="720"/>
        </w:tabs>
        <w:suppressAutoHyphens w:val="0"/>
        <w:rPr>
          <w:szCs w:val="22"/>
        </w:rPr>
      </w:pPr>
      <w:r w:rsidRPr="008D734C">
        <w:rPr>
          <w:szCs w:val="22"/>
        </w:rPr>
        <w:t>Nie zamrażać.</w:t>
      </w:r>
    </w:p>
    <w:p w14:paraId="235D7CE6" w14:textId="77777777" w:rsidR="00D506DE" w:rsidRPr="008D734C" w:rsidRDefault="00D506DE" w:rsidP="00DF2852">
      <w:pPr>
        <w:tabs>
          <w:tab w:val="left" w:pos="720"/>
        </w:tabs>
        <w:suppressAutoHyphens w:val="0"/>
        <w:rPr>
          <w:szCs w:val="22"/>
        </w:rPr>
      </w:pPr>
      <w:r w:rsidRPr="008D734C">
        <w:rPr>
          <w:szCs w:val="22"/>
        </w:rPr>
        <w:t>Przechowywać ampułko</w:t>
      </w:r>
      <w:r w:rsidR="00214849" w:rsidRPr="008D734C">
        <w:rPr>
          <w:szCs w:val="22"/>
        </w:rPr>
        <w:noBreakHyphen/>
      </w:r>
      <w:r w:rsidRPr="008D734C">
        <w:rPr>
          <w:szCs w:val="22"/>
        </w:rPr>
        <w:t>strzykawkę</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p>
    <w:p w14:paraId="235D7CE7" w14:textId="77777777" w:rsidR="005D7837" w:rsidRDefault="005D7837" w:rsidP="005D7837">
      <w:pPr>
        <w:tabs>
          <w:tab w:val="left" w:pos="720"/>
        </w:tabs>
        <w:suppressAutoHyphens w:val="0"/>
      </w:pPr>
      <w:r w:rsidRPr="00C56F23">
        <w:t>Można przechowywać w temperaturze pokojowej (</w:t>
      </w:r>
      <w:r w:rsidRPr="000D4949">
        <w:t>do</w:t>
      </w:r>
      <w:r w:rsidRPr="00C56F23">
        <w:t xml:space="preserve"> 25°C) jednorazowo przez okres nie dłuższy niż 30 dni, ale nieprzekraczający pierwotnego terminu ważności.</w:t>
      </w:r>
    </w:p>
    <w:p w14:paraId="235D7CE8" w14:textId="77777777" w:rsidR="005D7837" w:rsidRPr="008D734C" w:rsidRDefault="005D7837" w:rsidP="00DF2852">
      <w:pPr>
        <w:tabs>
          <w:tab w:val="left" w:pos="720"/>
        </w:tabs>
        <w:suppressAutoHyphens w:val="0"/>
        <w:rPr>
          <w:szCs w:val="22"/>
        </w:rPr>
      </w:pPr>
    </w:p>
    <w:p w14:paraId="235D7CE9" w14:textId="77777777" w:rsidR="00972E36" w:rsidRPr="008D734C" w:rsidRDefault="00972E36" w:rsidP="00DF2852">
      <w:pPr>
        <w:tabs>
          <w:tab w:val="left" w:pos="720"/>
        </w:tabs>
        <w:suppressAutoHyphens w:val="0"/>
        <w:rPr>
          <w:szCs w:val="22"/>
        </w:rPr>
      </w:pPr>
    </w:p>
    <w:p w14:paraId="235D7CEA"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9110E2" w:rsidRPr="008D734C">
        <w:rPr>
          <w:b/>
          <w:szCs w:val="22"/>
        </w:rPr>
        <w:t>Z </w:t>
      </w:r>
      <w:r w:rsidRPr="008D734C">
        <w:rPr>
          <w:b/>
          <w:szCs w:val="22"/>
        </w:rPr>
        <w:t>NIEGO ODPADÓW, JEŚLI WŁAŚCIWE</w:t>
      </w:r>
    </w:p>
    <w:p w14:paraId="235D7CEB" w14:textId="77777777" w:rsidR="00972E36" w:rsidRPr="008D734C" w:rsidRDefault="00972E36" w:rsidP="00880DD7">
      <w:pPr>
        <w:keepNext/>
        <w:tabs>
          <w:tab w:val="left" w:pos="720"/>
        </w:tabs>
        <w:suppressAutoHyphens w:val="0"/>
        <w:rPr>
          <w:szCs w:val="22"/>
        </w:rPr>
      </w:pPr>
    </w:p>
    <w:p w14:paraId="235D7CEC" w14:textId="77777777" w:rsidR="003109B8" w:rsidRPr="008D734C" w:rsidRDefault="003109B8" w:rsidP="00DF2852">
      <w:pPr>
        <w:tabs>
          <w:tab w:val="left" w:pos="720"/>
        </w:tabs>
        <w:suppressAutoHyphens w:val="0"/>
        <w:rPr>
          <w:szCs w:val="22"/>
        </w:rPr>
      </w:pPr>
    </w:p>
    <w:p w14:paraId="235D7CED"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9110E2" w:rsidRPr="008D734C">
        <w:rPr>
          <w:b/>
          <w:szCs w:val="22"/>
        </w:rPr>
        <w:t>I </w:t>
      </w:r>
      <w:r w:rsidRPr="008D734C">
        <w:rPr>
          <w:b/>
          <w:szCs w:val="22"/>
        </w:rPr>
        <w:t>ADRES PODMIOTU ODPOWIEDZIALNEGO</w:t>
      </w:r>
    </w:p>
    <w:p w14:paraId="235D7CEE" w14:textId="77777777" w:rsidR="00972E36" w:rsidRPr="008D734C" w:rsidRDefault="00972E36" w:rsidP="00880DD7">
      <w:pPr>
        <w:keepNext/>
        <w:tabs>
          <w:tab w:val="left" w:pos="720"/>
        </w:tabs>
        <w:suppressAutoHyphens w:val="0"/>
        <w:rPr>
          <w:szCs w:val="22"/>
        </w:rPr>
      </w:pPr>
    </w:p>
    <w:p w14:paraId="235D7CEF" w14:textId="326802AE" w:rsidR="00972E36" w:rsidRPr="006F563C" w:rsidRDefault="00972E36" w:rsidP="00DF2852">
      <w:pPr>
        <w:suppressAutoHyphens w:val="0"/>
        <w:rPr>
          <w:szCs w:val="22"/>
        </w:rPr>
      </w:pPr>
      <w:del w:id="155" w:author="PL LOC JF" w:date="2025-07-30T14:33:00Z" w16du:dateUtc="2025-07-30T12:33:00Z">
        <w:r w:rsidRPr="006F563C" w:rsidDel="00AD0FB9">
          <w:rPr>
            <w:szCs w:val="22"/>
          </w:rPr>
          <w:delText>Janssen Biologics B.V.</w:delText>
        </w:r>
      </w:del>
      <w:ins w:id="156" w:author="PL LOC JF" w:date="2025-07-30T14:33:00Z" w16du:dateUtc="2025-07-30T12:33:00Z">
        <w:r w:rsidR="00AD0FB9" w:rsidRPr="006F563C">
          <w:rPr>
            <w:szCs w:val="22"/>
          </w:rPr>
          <w:t>Janssen-Cilag International NV</w:t>
        </w:r>
      </w:ins>
    </w:p>
    <w:p w14:paraId="235D7CF0" w14:textId="605D577E" w:rsidR="00972E36" w:rsidRPr="006F563C" w:rsidRDefault="00972E36" w:rsidP="00DF2852">
      <w:pPr>
        <w:suppressAutoHyphens w:val="0"/>
        <w:rPr>
          <w:szCs w:val="22"/>
        </w:rPr>
      </w:pPr>
      <w:del w:id="157" w:author="PL LOC JF" w:date="2025-07-30T14:33:00Z" w16du:dateUtc="2025-07-30T12:33:00Z">
        <w:r w:rsidRPr="006F563C" w:rsidDel="00AD0FB9">
          <w:rPr>
            <w:szCs w:val="22"/>
          </w:rPr>
          <w:delText>Einsteinweg 101</w:delText>
        </w:r>
      </w:del>
      <w:ins w:id="158" w:author="PL LOC JF" w:date="2025-07-30T14:33:00Z" w16du:dateUtc="2025-07-30T12:33:00Z">
        <w:r w:rsidR="00AD0FB9" w:rsidRPr="006F563C">
          <w:rPr>
            <w:szCs w:val="22"/>
          </w:rPr>
          <w:t>Turnhoutseweg 30</w:t>
        </w:r>
      </w:ins>
    </w:p>
    <w:p w14:paraId="235D7CF1" w14:textId="6DD2A9F0" w:rsidR="00972E36" w:rsidRPr="008D734C" w:rsidRDefault="00972E36" w:rsidP="00DF2852">
      <w:pPr>
        <w:suppressAutoHyphens w:val="0"/>
        <w:rPr>
          <w:szCs w:val="22"/>
        </w:rPr>
      </w:pPr>
      <w:del w:id="159" w:author="PL LOC JF" w:date="2025-07-30T14:34:00Z" w16du:dateUtc="2025-07-30T12:34:00Z">
        <w:r w:rsidRPr="008D734C" w:rsidDel="00AD0FB9">
          <w:rPr>
            <w:szCs w:val="22"/>
          </w:rPr>
          <w:delText>2333 CB Leiden</w:delText>
        </w:r>
      </w:del>
      <w:ins w:id="160" w:author="PL LOC JF" w:date="2025-07-30T14:34:00Z" w16du:dateUtc="2025-07-30T12:34:00Z">
        <w:r w:rsidR="00AD0FB9">
          <w:rPr>
            <w:szCs w:val="22"/>
          </w:rPr>
          <w:t>B-2340 Beerse</w:t>
        </w:r>
      </w:ins>
    </w:p>
    <w:p w14:paraId="235D7CF2" w14:textId="4137B8D2" w:rsidR="00972E36" w:rsidRPr="008D734C" w:rsidRDefault="00972E36" w:rsidP="00DF2852">
      <w:pPr>
        <w:suppressAutoHyphens w:val="0"/>
        <w:rPr>
          <w:szCs w:val="22"/>
        </w:rPr>
      </w:pPr>
      <w:del w:id="161" w:author="PL LOC JF" w:date="2025-07-30T14:33:00Z" w16du:dateUtc="2025-07-30T12:33:00Z">
        <w:r w:rsidRPr="008D734C" w:rsidDel="00AD0FB9">
          <w:rPr>
            <w:szCs w:val="22"/>
          </w:rPr>
          <w:delText>Holandia</w:delText>
        </w:r>
      </w:del>
      <w:ins w:id="162" w:author="PL LOC JF" w:date="2025-07-30T14:33:00Z" w16du:dateUtc="2025-07-30T12:33:00Z">
        <w:r w:rsidR="00AD0FB9">
          <w:rPr>
            <w:szCs w:val="22"/>
          </w:rPr>
          <w:t>Belgia</w:t>
        </w:r>
      </w:ins>
    </w:p>
    <w:p w14:paraId="235D7CF3" w14:textId="77777777" w:rsidR="00972E36" w:rsidRPr="008D734C" w:rsidRDefault="00972E36" w:rsidP="00DF2852">
      <w:pPr>
        <w:tabs>
          <w:tab w:val="left" w:pos="720"/>
        </w:tabs>
        <w:suppressAutoHyphens w:val="0"/>
        <w:rPr>
          <w:szCs w:val="22"/>
        </w:rPr>
      </w:pPr>
    </w:p>
    <w:p w14:paraId="235D7CF4" w14:textId="77777777" w:rsidR="00972E36" w:rsidRPr="008D734C" w:rsidRDefault="00972E36" w:rsidP="00DF2852">
      <w:pPr>
        <w:tabs>
          <w:tab w:val="left" w:pos="720"/>
        </w:tabs>
        <w:suppressAutoHyphens w:val="0"/>
        <w:rPr>
          <w:szCs w:val="22"/>
        </w:rPr>
      </w:pPr>
    </w:p>
    <w:p w14:paraId="235D7CF5"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CF6" w14:textId="77777777" w:rsidR="00972E36" w:rsidRPr="008D734C" w:rsidRDefault="00972E36" w:rsidP="00880DD7">
      <w:pPr>
        <w:keepNext/>
        <w:tabs>
          <w:tab w:val="left" w:pos="720"/>
        </w:tabs>
        <w:suppressAutoHyphens w:val="0"/>
        <w:rPr>
          <w:szCs w:val="22"/>
        </w:rPr>
      </w:pPr>
    </w:p>
    <w:p w14:paraId="235D7CF7" w14:textId="77777777" w:rsidR="00972E36" w:rsidRPr="007476DF" w:rsidRDefault="00972E36" w:rsidP="00DF2852">
      <w:pPr>
        <w:tabs>
          <w:tab w:val="left" w:pos="720"/>
        </w:tabs>
        <w:suppressAutoHyphens w:val="0"/>
        <w:rPr>
          <w:szCs w:val="22"/>
          <w:lang w:val="nb-NO"/>
        </w:rPr>
      </w:pPr>
      <w:r w:rsidRPr="007476DF">
        <w:rPr>
          <w:szCs w:val="22"/>
          <w:lang w:val="nb-NO"/>
        </w:rPr>
        <w:t>EU/1/09/546/007</w:t>
      </w:r>
    </w:p>
    <w:p w14:paraId="235D7CF8" w14:textId="77777777" w:rsidR="00972E36" w:rsidRPr="007476DF" w:rsidRDefault="00972E36" w:rsidP="00DF2852">
      <w:pPr>
        <w:tabs>
          <w:tab w:val="left" w:pos="720"/>
        </w:tabs>
        <w:suppressAutoHyphens w:val="0"/>
        <w:rPr>
          <w:szCs w:val="22"/>
          <w:lang w:val="nb-NO"/>
        </w:rPr>
      </w:pPr>
    </w:p>
    <w:p w14:paraId="235D7CF9" w14:textId="77777777" w:rsidR="00972E36" w:rsidRPr="007476DF" w:rsidRDefault="00972E36" w:rsidP="00DF2852">
      <w:pPr>
        <w:tabs>
          <w:tab w:val="left" w:pos="720"/>
        </w:tabs>
        <w:suppressAutoHyphens w:val="0"/>
        <w:rPr>
          <w:szCs w:val="22"/>
          <w:lang w:val="nb-NO"/>
        </w:rPr>
      </w:pPr>
    </w:p>
    <w:p w14:paraId="235D7CFA" w14:textId="77777777" w:rsidR="00972E36" w:rsidRPr="007476DF"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CFB" w14:textId="77777777" w:rsidR="00972E36" w:rsidRPr="007476DF" w:rsidRDefault="00972E36" w:rsidP="00880DD7">
      <w:pPr>
        <w:keepNext/>
        <w:tabs>
          <w:tab w:val="left" w:pos="720"/>
        </w:tabs>
        <w:suppressAutoHyphens w:val="0"/>
        <w:rPr>
          <w:szCs w:val="22"/>
          <w:lang w:val="nb-NO"/>
        </w:rPr>
      </w:pPr>
    </w:p>
    <w:p w14:paraId="235D7CFC"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CFD" w14:textId="77777777" w:rsidR="00972E36" w:rsidRPr="007476DF" w:rsidRDefault="00972E36" w:rsidP="00DF2852">
      <w:pPr>
        <w:tabs>
          <w:tab w:val="left" w:pos="720"/>
        </w:tabs>
        <w:suppressAutoHyphens w:val="0"/>
        <w:rPr>
          <w:szCs w:val="22"/>
          <w:lang w:val="nb-NO"/>
        </w:rPr>
      </w:pPr>
    </w:p>
    <w:p w14:paraId="235D7CFE" w14:textId="77777777" w:rsidR="00972E36" w:rsidRPr="007476DF" w:rsidRDefault="00972E36" w:rsidP="00DF2852">
      <w:pPr>
        <w:tabs>
          <w:tab w:val="left" w:pos="720"/>
        </w:tabs>
        <w:suppressAutoHyphens w:val="0"/>
        <w:rPr>
          <w:szCs w:val="22"/>
          <w:lang w:val="nb-NO"/>
        </w:rPr>
      </w:pPr>
    </w:p>
    <w:p w14:paraId="235D7CFF"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C803EA" w:rsidRPr="00887FE5">
        <w:rPr>
          <w:b/>
          <w:szCs w:val="22"/>
        </w:rPr>
        <w:t xml:space="preserve">OGÓLNA </w:t>
      </w:r>
      <w:r w:rsidRPr="008D734C">
        <w:rPr>
          <w:b/>
          <w:szCs w:val="22"/>
        </w:rPr>
        <w:t>KATEGORIA DOSTĘPNOŚCI</w:t>
      </w:r>
    </w:p>
    <w:p w14:paraId="235D7D00" w14:textId="77777777" w:rsidR="00972E36" w:rsidRPr="008D734C" w:rsidRDefault="00972E36" w:rsidP="00880DD7">
      <w:pPr>
        <w:keepNext/>
        <w:tabs>
          <w:tab w:val="left" w:pos="720"/>
        </w:tabs>
        <w:suppressAutoHyphens w:val="0"/>
        <w:rPr>
          <w:szCs w:val="22"/>
        </w:rPr>
      </w:pPr>
    </w:p>
    <w:p w14:paraId="235D7D01" w14:textId="77777777" w:rsidR="00972E36" w:rsidRPr="008D734C" w:rsidRDefault="00972E36" w:rsidP="00DF2852">
      <w:pPr>
        <w:tabs>
          <w:tab w:val="left" w:pos="720"/>
        </w:tabs>
        <w:suppressAutoHyphens w:val="0"/>
        <w:rPr>
          <w:szCs w:val="22"/>
        </w:rPr>
      </w:pPr>
    </w:p>
    <w:p w14:paraId="235D7D02"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D03" w14:textId="77777777" w:rsidR="00972E36" w:rsidRPr="008D734C" w:rsidRDefault="00972E36" w:rsidP="00880DD7">
      <w:pPr>
        <w:keepNext/>
        <w:tabs>
          <w:tab w:val="left" w:pos="720"/>
        </w:tabs>
        <w:suppressAutoHyphens w:val="0"/>
        <w:rPr>
          <w:szCs w:val="22"/>
        </w:rPr>
      </w:pPr>
    </w:p>
    <w:p w14:paraId="235D7D04" w14:textId="77777777" w:rsidR="00972E36" w:rsidRPr="008D734C" w:rsidRDefault="00972E36" w:rsidP="00DF2852">
      <w:pPr>
        <w:tabs>
          <w:tab w:val="left" w:pos="720"/>
        </w:tabs>
        <w:suppressAutoHyphens w:val="0"/>
        <w:rPr>
          <w:szCs w:val="22"/>
        </w:rPr>
      </w:pPr>
    </w:p>
    <w:p w14:paraId="235D7D0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C803EA" w:rsidRPr="008D734C">
        <w:rPr>
          <w:b/>
          <w:szCs w:val="22"/>
        </w:rPr>
        <w:t xml:space="preserve">SYSTEMEM </w:t>
      </w:r>
      <w:r w:rsidRPr="008D734C">
        <w:rPr>
          <w:b/>
          <w:szCs w:val="22"/>
        </w:rPr>
        <w:t>BRA</w:t>
      </w:r>
      <w:r w:rsidR="00C803EA" w:rsidRPr="008D734C">
        <w:rPr>
          <w:b/>
          <w:szCs w:val="22"/>
        </w:rPr>
        <w:t>ILLE’A</w:t>
      </w:r>
    </w:p>
    <w:p w14:paraId="235D7D06" w14:textId="77777777" w:rsidR="00972E36" w:rsidRPr="008D734C" w:rsidRDefault="00972E36" w:rsidP="00880DD7">
      <w:pPr>
        <w:keepNext/>
        <w:tabs>
          <w:tab w:val="left" w:pos="720"/>
        </w:tabs>
        <w:suppressAutoHyphens w:val="0"/>
        <w:rPr>
          <w:szCs w:val="22"/>
        </w:rPr>
      </w:pPr>
    </w:p>
    <w:p w14:paraId="235D7D07" w14:textId="0A8B067F" w:rsidR="00972E36" w:rsidRPr="008D734C" w:rsidRDefault="00972E36" w:rsidP="00DF2852">
      <w:pPr>
        <w:suppressAutoHyphens w:val="0"/>
        <w:rPr>
          <w:szCs w:val="22"/>
        </w:rPr>
      </w:pPr>
      <w:r w:rsidRPr="008D734C">
        <w:rPr>
          <w:szCs w:val="22"/>
        </w:rPr>
        <w:t>Simponi 10</w:t>
      </w:r>
      <w:r w:rsidR="000D055F" w:rsidRPr="008D734C">
        <w:rPr>
          <w:szCs w:val="22"/>
        </w:rPr>
        <w:t>0 mg</w:t>
      </w:r>
    </w:p>
    <w:p w14:paraId="235D7D08" w14:textId="77777777" w:rsidR="003109B8" w:rsidRPr="008D734C" w:rsidRDefault="003109B8" w:rsidP="00DF2852">
      <w:pPr>
        <w:suppressAutoHyphens w:val="0"/>
        <w:rPr>
          <w:szCs w:val="22"/>
        </w:rPr>
      </w:pPr>
    </w:p>
    <w:p w14:paraId="235D7D09" w14:textId="77777777" w:rsidR="004258D6" w:rsidRPr="008D734C" w:rsidRDefault="004258D6" w:rsidP="004258D6">
      <w:pPr>
        <w:suppressAutoHyphens w:val="0"/>
        <w:rPr>
          <w:szCs w:val="22"/>
        </w:rPr>
      </w:pPr>
    </w:p>
    <w:p w14:paraId="235D7D0A"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w:t>
      </w:r>
      <w:r w:rsidR="00547A68" w:rsidRPr="008D734C">
        <w:rPr>
          <w:b/>
          <w:szCs w:val="22"/>
        </w:rPr>
        <w:t> </w:t>
      </w:r>
      <w:r w:rsidRPr="008D734C">
        <w:rPr>
          <w:b/>
          <w:szCs w:val="22"/>
        </w:rPr>
        <w:t>2D</w:t>
      </w:r>
    </w:p>
    <w:p w14:paraId="235D7D0B" w14:textId="77777777" w:rsidR="004258D6" w:rsidRPr="008D734C" w:rsidRDefault="004258D6" w:rsidP="004258D6">
      <w:pPr>
        <w:tabs>
          <w:tab w:val="clear" w:pos="567"/>
        </w:tabs>
        <w:suppressAutoHyphens w:val="0"/>
        <w:rPr>
          <w:szCs w:val="22"/>
          <w:lang w:eastAsia="pl-PL" w:bidi="pl-PL"/>
        </w:rPr>
      </w:pPr>
    </w:p>
    <w:p w14:paraId="235D7D0C" w14:textId="77777777" w:rsidR="004258D6" w:rsidRPr="008D734C" w:rsidRDefault="004258D6" w:rsidP="004258D6">
      <w:pPr>
        <w:suppressAutoHyphens w:val="0"/>
        <w:rPr>
          <w:szCs w:val="22"/>
        </w:rPr>
      </w:pPr>
      <w:r w:rsidRPr="00E9426C">
        <w:rPr>
          <w:szCs w:val="22"/>
          <w:highlight w:val="lightGray"/>
          <w:lang w:eastAsia="pl-PL" w:bidi="pl-PL"/>
        </w:rPr>
        <w:t>Obejmuje kod</w:t>
      </w:r>
      <w:r w:rsidR="00547A68" w:rsidRPr="00E9426C">
        <w:rPr>
          <w:szCs w:val="22"/>
          <w:highlight w:val="lightGray"/>
          <w:lang w:eastAsia="pl-PL" w:bidi="pl-PL"/>
        </w:rPr>
        <w:t> </w:t>
      </w:r>
      <w:r w:rsidRPr="00E9426C">
        <w:rPr>
          <w:szCs w:val="22"/>
          <w:highlight w:val="lightGray"/>
          <w:lang w:eastAsia="pl-PL" w:bidi="pl-PL"/>
        </w:rPr>
        <w:t>2D będący nośnikiem niepowtarzalnego identyfikatora.</w:t>
      </w:r>
    </w:p>
    <w:p w14:paraId="235D7D0D" w14:textId="77777777" w:rsidR="004258D6" w:rsidRDefault="004258D6" w:rsidP="004258D6">
      <w:pPr>
        <w:suppressAutoHyphens w:val="0"/>
        <w:rPr>
          <w:szCs w:val="22"/>
        </w:rPr>
      </w:pPr>
    </w:p>
    <w:p w14:paraId="235D7D0F" w14:textId="77777777" w:rsidR="004258D6" w:rsidRPr="008D734C" w:rsidRDefault="004258D6" w:rsidP="004258D6">
      <w:pPr>
        <w:suppressAutoHyphens w:val="0"/>
        <w:rPr>
          <w:vanish/>
          <w:szCs w:val="22"/>
          <w:lang w:eastAsia="pl-PL" w:bidi="pl-PL"/>
        </w:rPr>
      </w:pPr>
    </w:p>
    <w:p w14:paraId="235D7D10"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D11" w14:textId="77777777" w:rsidR="004258D6" w:rsidRPr="008D734C" w:rsidRDefault="004258D6" w:rsidP="006215B2">
      <w:pPr>
        <w:keepNext/>
        <w:tabs>
          <w:tab w:val="clear" w:pos="567"/>
        </w:tabs>
        <w:suppressAutoHyphens w:val="0"/>
        <w:rPr>
          <w:szCs w:val="22"/>
          <w:lang w:eastAsia="pl-PL" w:bidi="pl-PL"/>
        </w:rPr>
      </w:pPr>
    </w:p>
    <w:p w14:paraId="235D7D12" w14:textId="27C9A8EF" w:rsidR="004258D6" w:rsidRPr="008D734C" w:rsidRDefault="004258D6" w:rsidP="006215B2">
      <w:pPr>
        <w:keepNext/>
        <w:suppressAutoHyphens w:val="0"/>
        <w:rPr>
          <w:noProof w:val="0"/>
          <w:szCs w:val="22"/>
          <w:lang w:eastAsia="pl-PL" w:bidi="pl-PL"/>
        </w:rPr>
      </w:pPr>
      <w:r w:rsidRPr="008D734C">
        <w:rPr>
          <w:noProof w:val="0"/>
          <w:szCs w:val="22"/>
          <w:lang w:eastAsia="pl-PL" w:bidi="pl-PL"/>
        </w:rPr>
        <w:t>PC</w:t>
      </w:r>
    </w:p>
    <w:p w14:paraId="235D7D13" w14:textId="7E628FD1" w:rsidR="004258D6" w:rsidRPr="008D734C" w:rsidRDefault="004258D6" w:rsidP="006215B2">
      <w:pPr>
        <w:keepNext/>
        <w:suppressAutoHyphens w:val="0"/>
        <w:rPr>
          <w:noProof w:val="0"/>
          <w:szCs w:val="22"/>
          <w:lang w:eastAsia="pl-PL" w:bidi="pl-PL"/>
        </w:rPr>
      </w:pPr>
      <w:r w:rsidRPr="008D734C">
        <w:rPr>
          <w:noProof w:val="0"/>
          <w:szCs w:val="22"/>
          <w:lang w:eastAsia="pl-PL" w:bidi="pl-PL"/>
        </w:rPr>
        <w:t>SN</w:t>
      </w:r>
    </w:p>
    <w:p w14:paraId="235D7D14" w14:textId="26345191" w:rsidR="004258D6" w:rsidRPr="008D734C" w:rsidRDefault="004258D6" w:rsidP="002D3F1A">
      <w:pPr>
        <w:suppressAutoHyphens w:val="0"/>
        <w:rPr>
          <w:noProof w:val="0"/>
          <w:szCs w:val="22"/>
          <w:lang w:eastAsia="pl-PL" w:bidi="pl-PL"/>
        </w:rPr>
      </w:pPr>
      <w:r w:rsidRPr="008D734C">
        <w:rPr>
          <w:noProof w:val="0"/>
          <w:szCs w:val="22"/>
          <w:lang w:eastAsia="pl-PL" w:bidi="pl-PL"/>
        </w:rPr>
        <w:t>NN</w:t>
      </w:r>
    </w:p>
    <w:p w14:paraId="235D7D15" w14:textId="77777777" w:rsidR="00972E36" w:rsidRPr="008D734C" w:rsidRDefault="00972E36" w:rsidP="00DF2852">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Pr="008D734C">
        <w:rPr>
          <w:b/>
          <w:bCs/>
          <w:szCs w:val="22"/>
        </w:rPr>
        <w:lastRenderedPageBreak/>
        <w:t>INFORMACJE ZAMIESZCZANE NA OPAKOWANIACH ZEWNĘTRZNYCH</w:t>
      </w:r>
    </w:p>
    <w:p w14:paraId="235D7D16" w14:textId="77777777" w:rsidR="00972E36" w:rsidRPr="00420106" w:rsidRDefault="00972E36" w:rsidP="00DF2852">
      <w:pPr>
        <w:pBdr>
          <w:top w:val="single" w:sz="4" w:space="1" w:color="auto"/>
          <w:left w:val="single" w:sz="4" w:space="4" w:color="auto"/>
          <w:bottom w:val="single" w:sz="4" w:space="1" w:color="auto"/>
          <w:right w:val="single" w:sz="4" w:space="4" w:color="auto"/>
        </w:pBdr>
        <w:rPr>
          <w:b/>
          <w:szCs w:val="22"/>
        </w:rPr>
      </w:pPr>
    </w:p>
    <w:p w14:paraId="235D7D17" w14:textId="77777777" w:rsidR="00972E36" w:rsidRPr="008D734C" w:rsidRDefault="00972E36" w:rsidP="00DF2852">
      <w:pPr>
        <w:pBdr>
          <w:top w:val="single" w:sz="4" w:space="1" w:color="auto"/>
          <w:left w:val="single" w:sz="4" w:space="4" w:color="auto"/>
          <w:bottom w:val="single" w:sz="4" w:space="1" w:color="auto"/>
          <w:right w:val="single" w:sz="4" w:space="4" w:color="auto"/>
        </w:pBdr>
        <w:rPr>
          <w:b/>
          <w:szCs w:val="22"/>
        </w:rPr>
      </w:pPr>
      <w:r w:rsidRPr="00887FE5">
        <w:rPr>
          <w:b/>
          <w:szCs w:val="22"/>
        </w:rPr>
        <w:t>OPAKOWANIE POJEDYNCZE AMPUŁKO</w:t>
      </w:r>
      <w:r w:rsidR="00214849" w:rsidRPr="00887FE5">
        <w:rPr>
          <w:b/>
          <w:szCs w:val="22"/>
        </w:rPr>
        <w:noBreakHyphen/>
      </w:r>
      <w:r w:rsidRPr="008D734C">
        <w:rPr>
          <w:b/>
          <w:szCs w:val="22"/>
        </w:rPr>
        <w:t>STRZYKAWKI JAKO OPAKOWANIE POŚREDNIE</w:t>
      </w:r>
      <w:r w:rsidR="007A6957" w:rsidRPr="008D734C">
        <w:rPr>
          <w:b/>
          <w:szCs w:val="22"/>
        </w:rPr>
        <w:t xml:space="preserve"> </w:t>
      </w:r>
      <w:r w:rsidR="009110E2" w:rsidRPr="008D734C">
        <w:rPr>
          <w:b/>
          <w:szCs w:val="22"/>
        </w:rPr>
        <w:t>W </w:t>
      </w:r>
      <w:r w:rsidRPr="008D734C">
        <w:rPr>
          <w:b/>
          <w:szCs w:val="22"/>
        </w:rPr>
        <w:t>OPAKOWANIU ZBIORCZYM (NIE ZAWIERAJĄCE BLUE BOX)</w:t>
      </w:r>
    </w:p>
    <w:p w14:paraId="235D7D18" w14:textId="77777777" w:rsidR="00972E36" w:rsidRPr="008D734C" w:rsidRDefault="00972E36" w:rsidP="00DF2852">
      <w:pPr>
        <w:suppressAutoHyphens w:val="0"/>
        <w:rPr>
          <w:szCs w:val="22"/>
        </w:rPr>
      </w:pPr>
    </w:p>
    <w:p w14:paraId="235D7D19" w14:textId="77777777" w:rsidR="00972E36" w:rsidRPr="008D734C" w:rsidRDefault="00972E36" w:rsidP="00DF2852">
      <w:pPr>
        <w:suppressAutoHyphens w:val="0"/>
        <w:rPr>
          <w:szCs w:val="22"/>
        </w:rPr>
      </w:pPr>
    </w:p>
    <w:p w14:paraId="235D7D1A"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D1B" w14:textId="77777777" w:rsidR="00972E36" w:rsidRPr="008D734C" w:rsidRDefault="00972E36" w:rsidP="00880DD7">
      <w:pPr>
        <w:keepNext/>
        <w:suppressAutoHyphens w:val="0"/>
        <w:rPr>
          <w:szCs w:val="22"/>
        </w:rPr>
      </w:pPr>
    </w:p>
    <w:p w14:paraId="235D7D1C" w14:textId="77777777" w:rsidR="00D506DE" w:rsidRPr="008D734C" w:rsidRDefault="00D506DE" w:rsidP="00DF2852">
      <w:pPr>
        <w:suppressAutoHyphens w:val="0"/>
        <w:rPr>
          <w:szCs w:val="22"/>
        </w:rPr>
      </w:pPr>
      <w:r w:rsidRPr="008D734C">
        <w:rPr>
          <w:szCs w:val="22"/>
        </w:rPr>
        <w:t>Simponi 100 mg roztwór do wstrzykiwań</w:t>
      </w:r>
      <w:r w:rsidR="007A6957" w:rsidRPr="008D734C">
        <w:rPr>
          <w:szCs w:val="22"/>
        </w:rPr>
        <w:t xml:space="preserve"> w </w:t>
      </w:r>
      <w:r w:rsidRPr="008D734C">
        <w:rPr>
          <w:szCs w:val="22"/>
        </w:rPr>
        <w:t>ampułko</w:t>
      </w:r>
      <w:r w:rsidR="00214849" w:rsidRPr="008D734C">
        <w:rPr>
          <w:szCs w:val="22"/>
        </w:rPr>
        <w:noBreakHyphen/>
      </w:r>
      <w:r w:rsidRPr="008D734C">
        <w:rPr>
          <w:szCs w:val="22"/>
        </w:rPr>
        <w:t>strzykawce</w:t>
      </w:r>
    </w:p>
    <w:p w14:paraId="235D7D1D" w14:textId="77777777" w:rsidR="00972E36" w:rsidRPr="008D734C" w:rsidRDefault="00972E36" w:rsidP="00DF2852">
      <w:pPr>
        <w:suppressAutoHyphens w:val="0"/>
        <w:rPr>
          <w:szCs w:val="22"/>
        </w:rPr>
      </w:pPr>
      <w:r w:rsidRPr="008D734C">
        <w:rPr>
          <w:szCs w:val="22"/>
        </w:rPr>
        <w:t>golimumab</w:t>
      </w:r>
    </w:p>
    <w:p w14:paraId="235D7D1E" w14:textId="77777777" w:rsidR="00972E36" w:rsidRPr="008D734C" w:rsidRDefault="00972E36" w:rsidP="00DF2852">
      <w:pPr>
        <w:suppressAutoHyphens w:val="0"/>
        <w:rPr>
          <w:szCs w:val="22"/>
        </w:rPr>
      </w:pPr>
    </w:p>
    <w:p w14:paraId="235D7D1F" w14:textId="77777777" w:rsidR="00972E36" w:rsidRPr="008D734C" w:rsidRDefault="00972E36" w:rsidP="00DF2852">
      <w:pPr>
        <w:suppressAutoHyphens w:val="0"/>
        <w:rPr>
          <w:szCs w:val="22"/>
        </w:rPr>
      </w:pPr>
    </w:p>
    <w:p w14:paraId="235D7D20"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D21" w14:textId="77777777" w:rsidR="00972E36" w:rsidRPr="008D734C" w:rsidRDefault="00972E36" w:rsidP="00880DD7">
      <w:pPr>
        <w:keepNext/>
        <w:suppressAutoHyphens w:val="0"/>
        <w:rPr>
          <w:szCs w:val="22"/>
        </w:rPr>
      </w:pPr>
    </w:p>
    <w:p w14:paraId="235D7D22" w14:textId="77777777" w:rsidR="00972E36" w:rsidRPr="008D734C" w:rsidRDefault="00972E36" w:rsidP="00DF2852">
      <w:pPr>
        <w:suppressAutoHyphens w:val="0"/>
        <w:rPr>
          <w:szCs w:val="22"/>
        </w:rPr>
      </w:pPr>
      <w:r w:rsidRPr="008D734C">
        <w:rPr>
          <w:szCs w:val="22"/>
        </w:rPr>
        <w:t>Każda ampułko</w:t>
      </w:r>
      <w:r w:rsidR="00214849" w:rsidRPr="008D734C">
        <w:rPr>
          <w:szCs w:val="22"/>
        </w:rPr>
        <w:noBreakHyphen/>
      </w:r>
      <w:r w:rsidRPr="008D734C">
        <w:rPr>
          <w:szCs w:val="22"/>
        </w:rPr>
        <w:t>strzykawka 1 ml zawiera 10</w:t>
      </w:r>
      <w:r w:rsidR="000D055F" w:rsidRPr="008D734C">
        <w:rPr>
          <w:szCs w:val="22"/>
        </w:rPr>
        <w:t>0 mg</w:t>
      </w:r>
      <w:r w:rsidRPr="008D734C">
        <w:rPr>
          <w:szCs w:val="22"/>
        </w:rPr>
        <w:t xml:space="preserve"> golimumabu.</w:t>
      </w:r>
    </w:p>
    <w:p w14:paraId="235D7D23" w14:textId="77777777" w:rsidR="00972E36" w:rsidRPr="008D734C" w:rsidRDefault="00972E36" w:rsidP="00DF2852">
      <w:pPr>
        <w:suppressAutoHyphens w:val="0"/>
        <w:rPr>
          <w:szCs w:val="22"/>
        </w:rPr>
      </w:pPr>
    </w:p>
    <w:p w14:paraId="235D7D24" w14:textId="77777777" w:rsidR="00972E36" w:rsidRPr="008D734C" w:rsidRDefault="00972E36" w:rsidP="00DF2852">
      <w:pPr>
        <w:suppressAutoHyphens w:val="0"/>
        <w:rPr>
          <w:szCs w:val="22"/>
        </w:rPr>
      </w:pPr>
    </w:p>
    <w:p w14:paraId="235D7D2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D26" w14:textId="77777777" w:rsidR="00972E36" w:rsidRPr="008D734C" w:rsidRDefault="00972E36" w:rsidP="00880DD7">
      <w:pPr>
        <w:keepNext/>
        <w:suppressAutoHyphens w:val="0"/>
        <w:rPr>
          <w:szCs w:val="22"/>
        </w:rPr>
      </w:pPr>
    </w:p>
    <w:p w14:paraId="235D7D27" w14:textId="77777777" w:rsidR="00D506DE" w:rsidRPr="008D734C" w:rsidRDefault="00D506DE" w:rsidP="00DF2852">
      <w:pPr>
        <w:suppressAutoHyphens w:val="0"/>
        <w:rPr>
          <w:szCs w:val="22"/>
        </w:rPr>
      </w:pPr>
      <w:r w:rsidRPr="008D734C">
        <w:rPr>
          <w:szCs w:val="22"/>
        </w:rPr>
        <w:t>Substancje pomocnicze: sorbitol (E420), histydyna, histydyny chlorowodorek jednowodny,</w:t>
      </w:r>
      <w:r w:rsidRPr="008D734C">
        <w:rPr>
          <w:i/>
          <w:szCs w:val="22"/>
        </w:rPr>
        <w:t xml:space="preserve"> </w:t>
      </w:r>
      <w:r w:rsidRPr="008D734C">
        <w:rPr>
          <w:szCs w:val="22"/>
        </w:rPr>
        <w:t xml:space="preserve">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D28" w14:textId="77777777" w:rsidR="00972E36" w:rsidRPr="008D734C" w:rsidRDefault="00972E36" w:rsidP="00DF2852">
      <w:pPr>
        <w:suppressAutoHyphens w:val="0"/>
        <w:rPr>
          <w:szCs w:val="22"/>
        </w:rPr>
      </w:pPr>
    </w:p>
    <w:p w14:paraId="235D7D29" w14:textId="77777777" w:rsidR="00972E36" w:rsidRPr="008D734C" w:rsidRDefault="00972E36" w:rsidP="00DF2852">
      <w:pPr>
        <w:suppressAutoHyphens w:val="0"/>
        <w:rPr>
          <w:szCs w:val="22"/>
        </w:rPr>
      </w:pPr>
    </w:p>
    <w:p w14:paraId="235D7D2A"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9110E2" w:rsidRPr="008D734C">
        <w:rPr>
          <w:b/>
          <w:szCs w:val="22"/>
        </w:rPr>
        <w:t>I </w:t>
      </w:r>
      <w:r w:rsidRPr="008D734C">
        <w:rPr>
          <w:b/>
          <w:szCs w:val="22"/>
        </w:rPr>
        <w:t>ZAWARTOŚĆ OPAKOWANIA</w:t>
      </w:r>
    </w:p>
    <w:p w14:paraId="235D7D2B" w14:textId="77777777" w:rsidR="00972E36" w:rsidRPr="008D734C" w:rsidRDefault="00972E36" w:rsidP="00880DD7">
      <w:pPr>
        <w:keepNext/>
        <w:suppressAutoHyphens w:val="0"/>
        <w:rPr>
          <w:szCs w:val="22"/>
        </w:rPr>
      </w:pPr>
    </w:p>
    <w:p w14:paraId="235D7D2C" w14:textId="77777777" w:rsidR="007115C5" w:rsidRPr="00E9426C" w:rsidRDefault="007115C5" w:rsidP="00DF2852">
      <w:pPr>
        <w:suppressAutoHyphens w:val="0"/>
        <w:rPr>
          <w:szCs w:val="22"/>
          <w:highlight w:val="lightGray"/>
        </w:rPr>
      </w:pPr>
      <w:r w:rsidRPr="00E9426C">
        <w:rPr>
          <w:szCs w:val="22"/>
          <w:highlight w:val="lightGray"/>
        </w:rPr>
        <w:t>Roztwór do wstrzykiwań</w:t>
      </w:r>
      <w:r w:rsidR="007A6957" w:rsidRPr="00E9426C">
        <w:rPr>
          <w:szCs w:val="22"/>
          <w:highlight w:val="lightGray"/>
        </w:rPr>
        <w:t xml:space="preserve"> w </w:t>
      </w:r>
      <w:r w:rsidRPr="00E9426C">
        <w:rPr>
          <w:szCs w:val="22"/>
          <w:highlight w:val="lightGray"/>
        </w:rPr>
        <w:t>ampułko</w:t>
      </w:r>
      <w:r w:rsidR="00214849" w:rsidRPr="00E9426C">
        <w:rPr>
          <w:szCs w:val="22"/>
          <w:highlight w:val="lightGray"/>
        </w:rPr>
        <w:noBreakHyphen/>
      </w:r>
      <w:r w:rsidRPr="00E9426C">
        <w:rPr>
          <w:szCs w:val="22"/>
          <w:highlight w:val="lightGray"/>
        </w:rPr>
        <w:t>strzykawce</w:t>
      </w:r>
    </w:p>
    <w:p w14:paraId="235D7D2D" w14:textId="77777777" w:rsidR="00D506DE" w:rsidRPr="008D734C" w:rsidRDefault="00D506DE" w:rsidP="00DF2852">
      <w:pPr>
        <w:suppressAutoHyphens w:val="0"/>
        <w:rPr>
          <w:szCs w:val="22"/>
        </w:rPr>
      </w:pPr>
      <w:r w:rsidRPr="008D734C">
        <w:rPr>
          <w:szCs w:val="22"/>
        </w:rPr>
        <w:t>1 ampułko</w:t>
      </w:r>
      <w:r w:rsidR="00214849" w:rsidRPr="008D734C">
        <w:rPr>
          <w:szCs w:val="22"/>
        </w:rPr>
        <w:noBreakHyphen/>
      </w:r>
      <w:r w:rsidRPr="008D734C">
        <w:rPr>
          <w:szCs w:val="22"/>
        </w:rPr>
        <w:t>strzykawka</w:t>
      </w:r>
    </w:p>
    <w:p w14:paraId="235D7D2E" w14:textId="77777777" w:rsidR="00972E36" w:rsidRPr="008D734C" w:rsidRDefault="00972E36" w:rsidP="00DF2852">
      <w:pPr>
        <w:suppressAutoHyphens w:val="0"/>
        <w:rPr>
          <w:szCs w:val="22"/>
        </w:rPr>
      </w:pPr>
      <w:r w:rsidRPr="008D734C">
        <w:rPr>
          <w:szCs w:val="22"/>
        </w:rPr>
        <w:t>Część opakowania zbiorczego, nie może być sprzedawana oddzielnie.</w:t>
      </w:r>
    </w:p>
    <w:p w14:paraId="235D7D2F" w14:textId="77777777" w:rsidR="00972E36" w:rsidRPr="008D734C" w:rsidRDefault="00972E36" w:rsidP="00DF2852">
      <w:pPr>
        <w:suppressAutoHyphens w:val="0"/>
        <w:rPr>
          <w:bCs/>
          <w:szCs w:val="22"/>
        </w:rPr>
      </w:pPr>
    </w:p>
    <w:p w14:paraId="235D7D30" w14:textId="77777777" w:rsidR="00972E36" w:rsidRPr="008D734C" w:rsidRDefault="00972E36" w:rsidP="00DF2852">
      <w:pPr>
        <w:suppressAutoHyphens w:val="0"/>
        <w:rPr>
          <w:bCs/>
          <w:szCs w:val="22"/>
        </w:rPr>
      </w:pPr>
    </w:p>
    <w:p w14:paraId="235D7D31"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9110E2" w:rsidRPr="008D734C">
        <w:rPr>
          <w:b/>
          <w:szCs w:val="22"/>
        </w:rPr>
        <w:t>I </w:t>
      </w:r>
      <w:r w:rsidRPr="008D734C">
        <w:rPr>
          <w:b/>
          <w:szCs w:val="22"/>
        </w:rPr>
        <w:t>DROGA PODANIA</w:t>
      </w:r>
    </w:p>
    <w:p w14:paraId="235D7D32" w14:textId="77777777" w:rsidR="00D506DE" w:rsidRPr="008D734C" w:rsidRDefault="00D506DE" w:rsidP="00880DD7">
      <w:pPr>
        <w:keepNext/>
        <w:suppressAutoHyphens w:val="0"/>
        <w:rPr>
          <w:szCs w:val="22"/>
        </w:rPr>
      </w:pPr>
    </w:p>
    <w:p w14:paraId="235D7D33" w14:textId="77777777" w:rsidR="00D506DE" w:rsidRPr="008D734C" w:rsidRDefault="00D506DE" w:rsidP="00DF2852">
      <w:pPr>
        <w:suppressAutoHyphens w:val="0"/>
        <w:rPr>
          <w:szCs w:val="22"/>
        </w:rPr>
      </w:pPr>
      <w:r w:rsidRPr="008D734C">
        <w:rPr>
          <w:szCs w:val="22"/>
        </w:rPr>
        <w:t>Nie wstrząsać.</w:t>
      </w:r>
    </w:p>
    <w:p w14:paraId="235D7D34" w14:textId="77777777" w:rsidR="00D506DE" w:rsidRPr="008D734C" w:rsidRDefault="00D506DE" w:rsidP="00DF2852">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D35" w14:textId="77777777" w:rsidR="00D506DE" w:rsidRPr="008D734C" w:rsidRDefault="00D506DE" w:rsidP="00DF2852">
      <w:pPr>
        <w:suppressAutoHyphens w:val="0"/>
        <w:rPr>
          <w:szCs w:val="22"/>
        </w:rPr>
      </w:pPr>
      <w:r w:rsidRPr="008D734C">
        <w:rPr>
          <w:szCs w:val="22"/>
        </w:rPr>
        <w:t>Podanie podskórne.</w:t>
      </w:r>
    </w:p>
    <w:p w14:paraId="235D7D36" w14:textId="77777777" w:rsidR="00972E36" w:rsidRPr="008D734C" w:rsidRDefault="00972E36" w:rsidP="00DF2852">
      <w:pPr>
        <w:suppressAutoHyphens w:val="0"/>
        <w:rPr>
          <w:szCs w:val="22"/>
        </w:rPr>
      </w:pPr>
    </w:p>
    <w:p w14:paraId="235D7D37" w14:textId="77777777" w:rsidR="00972E36" w:rsidRPr="008D734C" w:rsidRDefault="00972E36" w:rsidP="00DF2852">
      <w:pPr>
        <w:suppressAutoHyphens w:val="0"/>
        <w:rPr>
          <w:szCs w:val="22"/>
        </w:rPr>
      </w:pPr>
    </w:p>
    <w:p w14:paraId="235D7D3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9110E2" w:rsidRPr="008D734C">
        <w:rPr>
          <w:b/>
          <w:szCs w:val="22"/>
        </w:rPr>
        <w:t>W</w:t>
      </w:r>
      <w:r w:rsidR="007A6957" w:rsidRPr="008D734C">
        <w:rPr>
          <w:b/>
          <w:szCs w:val="22"/>
        </w:rPr>
        <w:t> </w:t>
      </w:r>
      <w:r w:rsidRPr="008D734C">
        <w:rPr>
          <w:b/>
          <w:szCs w:val="22"/>
        </w:rPr>
        <w:t>MIEJSCU NIEWIDOCZNYM</w:t>
      </w:r>
      <w:r w:rsidR="007A6957" w:rsidRPr="008D734C">
        <w:rPr>
          <w:b/>
          <w:szCs w:val="22"/>
        </w:rPr>
        <w:t xml:space="preserve"> </w:t>
      </w:r>
      <w:r w:rsidR="009110E2" w:rsidRPr="008D734C">
        <w:rPr>
          <w:b/>
          <w:szCs w:val="22"/>
        </w:rPr>
        <w:t>I</w:t>
      </w:r>
      <w:r w:rsidR="007A6957" w:rsidRPr="008D734C">
        <w:rPr>
          <w:b/>
          <w:szCs w:val="22"/>
        </w:rPr>
        <w:t> </w:t>
      </w:r>
      <w:r w:rsidRPr="008D734C">
        <w:rPr>
          <w:b/>
          <w:szCs w:val="22"/>
        </w:rPr>
        <w:t>NIEDOSTĘPNYM DLA DZIECI</w:t>
      </w:r>
    </w:p>
    <w:p w14:paraId="235D7D39" w14:textId="77777777" w:rsidR="00972E36" w:rsidRPr="008D734C" w:rsidRDefault="00972E36" w:rsidP="00880DD7">
      <w:pPr>
        <w:keepNext/>
        <w:suppressAutoHyphens w:val="0"/>
        <w:rPr>
          <w:szCs w:val="22"/>
        </w:rPr>
      </w:pPr>
    </w:p>
    <w:p w14:paraId="235D7D3A" w14:textId="77777777" w:rsidR="00D506DE" w:rsidRPr="008D734C" w:rsidRDefault="00D506DE" w:rsidP="00DF2852">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D3B" w14:textId="77777777" w:rsidR="00972E36" w:rsidRPr="008D734C" w:rsidRDefault="00972E36" w:rsidP="00DF2852">
      <w:pPr>
        <w:suppressAutoHyphens w:val="0"/>
        <w:rPr>
          <w:szCs w:val="22"/>
        </w:rPr>
      </w:pPr>
    </w:p>
    <w:p w14:paraId="235D7D3C" w14:textId="77777777" w:rsidR="00972E36" w:rsidRPr="008D734C" w:rsidRDefault="00972E36" w:rsidP="00DF2852">
      <w:pPr>
        <w:suppressAutoHyphens w:val="0"/>
        <w:rPr>
          <w:szCs w:val="22"/>
        </w:rPr>
      </w:pPr>
    </w:p>
    <w:p w14:paraId="235D7D3D"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D3E" w14:textId="77777777" w:rsidR="00972E36" w:rsidRPr="008D734C" w:rsidRDefault="00972E36" w:rsidP="00880DD7">
      <w:pPr>
        <w:keepNext/>
        <w:suppressAutoHyphens w:val="0"/>
        <w:rPr>
          <w:szCs w:val="22"/>
        </w:rPr>
      </w:pPr>
    </w:p>
    <w:p w14:paraId="235D7D3F" w14:textId="77777777" w:rsidR="00D506DE" w:rsidRPr="008D734C" w:rsidRDefault="00D506DE" w:rsidP="00DF2852">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t>
      </w:r>
      <w:r w:rsidR="00ED34FE">
        <w:rPr>
          <w:szCs w:val="22"/>
        </w:rPr>
        <w:t>Ampułko-strzykawkę</w:t>
      </w:r>
      <w:r w:rsidR="00ED34FE" w:rsidRPr="008D734C">
        <w:rPr>
          <w:szCs w:val="22"/>
        </w:rPr>
        <w:t xml:space="preserve"> </w:t>
      </w:r>
      <w:r w:rsidRPr="008D734C">
        <w:rPr>
          <w:szCs w:val="22"/>
        </w:rPr>
        <w:t>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D40" w14:textId="77777777" w:rsidR="00972E36" w:rsidRPr="008D734C" w:rsidRDefault="00972E36" w:rsidP="00DF2852">
      <w:pPr>
        <w:suppressAutoHyphens w:val="0"/>
        <w:rPr>
          <w:szCs w:val="22"/>
        </w:rPr>
      </w:pPr>
    </w:p>
    <w:p w14:paraId="235D7D41" w14:textId="77777777" w:rsidR="00972E36" w:rsidRPr="008D734C" w:rsidRDefault="00972E36" w:rsidP="00DF2852">
      <w:pPr>
        <w:suppressAutoHyphens w:val="0"/>
        <w:rPr>
          <w:szCs w:val="22"/>
        </w:rPr>
      </w:pPr>
    </w:p>
    <w:p w14:paraId="235D7D42"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D43" w14:textId="77777777" w:rsidR="00972E36" w:rsidRPr="008D734C" w:rsidRDefault="00972E36" w:rsidP="00880DD7">
      <w:pPr>
        <w:keepNext/>
        <w:suppressAutoHyphens w:val="0"/>
        <w:rPr>
          <w:szCs w:val="22"/>
        </w:rPr>
      </w:pPr>
    </w:p>
    <w:p w14:paraId="235D7D44" w14:textId="3272A20D" w:rsidR="00972E36" w:rsidRPr="008D734C" w:rsidRDefault="00972E36" w:rsidP="00DF2852">
      <w:pPr>
        <w:suppressAutoHyphens w:val="0"/>
        <w:rPr>
          <w:szCs w:val="22"/>
        </w:rPr>
      </w:pPr>
      <w:r w:rsidRPr="008D734C">
        <w:rPr>
          <w:szCs w:val="22"/>
        </w:rPr>
        <w:t>EXP</w:t>
      </w:r>
    </w:p>
    <w:p w14:paraId="235D7D45" w14:textId="77777777" w:rsidR="00972E36" w:rsidRPr="008D734C" w:rsidRDefault="00FD2B39" w:rsidP="00DF2852">
      <w:pPr>
        <w:suppressAutoHyphens w:val="0"/>
        <w:rPr>
          <w:szCs w:val="22"/>
        </w:rPr>
      </w:pPr>
      <w:r>
        <w:rPr>
          <w:szCs w:val="22"/>
        </w:rPr>
        <w:t>Termin ważności, jeśli przechow</w:t>
      </w:r>
      <w:r w:rsidR="00E73CC0">
        <w:rPr>
          <w:szCs w:val="22"/>
        </w:rPr>
        <w:t>uje się</w:t>
      </w:r>
      <w:r>
        <w:rPr>
          <w:szCs w:val="22"/>
        </w:rPr>
        <w:t xml:space="preserve"> w temperaturze pokojowej</w:t>
      </w:r>
      <w:r w:rsidRPr="000D4949">
        <w:t>___________________</w:t>
      </w:r>
    </w:p>
    <w:p w14:paraId="235D7D46" w14:textId="77777777" w:rsidR="00972E36" w:rsidRDefault="00972E36" w:rsidP="00DF2852">
      <w:pPr>
        <w:suppressAutoHyphens w:val="0"/>
        <w:rPr>
          <w:szCs w:val="22"/>
        </w:rPr>
      </w:pPr>
    </w:p>
    <w:p w14:paraId="235D7D47" w14:textId="77777777" w:rsidR="008F4CA3" w:rsidRPr="008D734C" w:rsidRDefault="008F4CA3" w:rsidP="00DF2852">
      <w:pPr>
        <w:suppressAutoHyphens w:val="0"/>
        <w:rPr>
          <w:szCs w:val="22"/>
        </w:rPr>
      </w:pPr>
    </w:p>
    <w:p w14:paraId="235D7D4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9.</w:t>
      </w:r>
      <w:r w:rsidRPr="008D734C">
        <w:rPr>
          <w:b/>
          <w:szCs w:val="22"/>
        </w:rPr>
        <w:tab/>
        <w:t>WARUNKI PRZECHOWYWANIA</w:t>
      </w:r>
    </w:p>
    <w:p w14:paraId="235D7D49" w14:textId="77777777" w:rsidR="00972E36" w:rsidRPr="008D734C" w:rsidRDefault="00972E36" w:rsidP="00880DD7">
      <w:pPr>
        <w:keepNext/>
        <w:tabs>
          <w:tab w:val="left" w:pos="720"/>
        </w:tabs>
        <w:suppressAutoHyphens w:val="0"/>
        <w:rPr>
          <w:szCs w:val="22"/>
        </w:rPr>
      </w:pPr>
    </w:p>
    <w:p w14:paraId="235D7D4A" w14:textId="77777777" w:rsidR="00D506DE" w:rsidRPr="008D734C" w:rsidRDefault="00D506DE" w:rsidP="00DF2852">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p>
    <w:p w14:paraId="235D7D4B" w14:textId="77777777" w:rsidR="00D506DE" w:rsidRPr="008D734C" w:rsidRDefault="00D506DE" w:rsidP="00DF2852">
      <w:pPr>
        <w:tabs>
          <w:tab w:val="left" w:pos="720"/>
        </w:tabs>
        <w:suppressAutoHyphens w:val="0"/>
        <w:rPr>
          <w:szCs w:val="22"/>
        </w:rPr>
      </w:pPr>
      <w:r w:rsidRPr="008D734C">
        <w:rPr>
          <w:szCs w:val="22"/>
        </w:rPr>
        <w:t>Nie zamrażać.</w:t>
      </w:r>
    </w:p>
    <w:p w14:paraId="235D7D4C" w14:textId="77777777" w:rsidR="00D506DE" w:rsidRPr="008D734C" w:rsidRDefault="00D506DE" w:rsidP="00DF2852">
      <w:pPr>
        <w:tabs>
          <w:tab w:val="left" w:pos="720"/>
        </w:tabs>
        <w:suppressAutoHyphens w:val="0"/>
        <w:rPr>
          <w:szCs w:val="22"/>
        </w:rPr>
      </w:pPr>
      <w:r w:rsidRPr="008D734C">
        <w:rPr>
          <w:szCs w:val="22"/>
        </w:rPr>
        <w:t>Przechowywać ampułko</w:t>
      </w:r>
      <w:r w:rsidR="00214849" w:rsidRPr="008D734C">
        <w:rPr>
          <w:szCs w:val="22"/>
        </w:rPr>
        <w:noBreakHyphen/>
      </w:r>
      <w:r w:rsidRPr="008D734C">
        <w:rPr>
          <w:szCs w:val="22"/>
        </w:rPr>
        <w:t>strzykawkę</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p>
    <w:p w14:paraId="235D7D4D" w14:textId="77777777" w:rsidR="001C386B" w:rsidRDefault="001C386B" w:rsidP="001C386B">
      <w:pPr>
        <w:tabs>
          <w:tab w:val="left" w:pos="720"/>
        </w:tabs>
        <w:suppressAutoHyphens w:val="0"/>
      </w:pPr>
      <w:r w:rsidRPr="00C56F23">
        <w:t>Można przechowywać w temperaturze pokojowej (</w:t>
      </w:r>
      <w:r w:rsidRPr="000D4949">
        <w:t>do</w:t>
      </w:r>
      <w:r w:rsidRPr="00C56F23">
        <w:t xml:space="preserve"> 25°C) jednorazowo przez okres nie dłuższy niż 30 dni, ale nieprzekraczający pierwotnego terminu ważności.</w:t>
      </w:r>
    </w:p>
    <w:p w14:paraId="235D7D4E" w14:textId="77777777" w:rsidR="001C386B" w:rsidRPr="008D734C" w:rsidRDefault="001C386B" w:rsidP="00DF2852">
      <w:pPr>
        <w:tabs>
          <w:tab w:val="left" w:pos="720"/>
        </w:tabs>
        <w:suppressAutoHyphens w:val="0"/>
        <w:rPr>
          <w:szCs w:val="22"/>
        </w:rPr>
      </w:pPr>
    </w:p>
    <w:p w14:paraId="235D7D4F" w14:textId="77777777" w:rsidR="00972E36" w:rsidRPr="008D734C" w:rsidRDefault="00972E36" w:rsidP="00DF2852">
      <w:pPr>
        <w:tabs>
          <w:tab w:val="left" w:pos="720"/>
        </w:tabs>
        <w:suppressAutoHyphens w:val="0"/>
        <w:rPr>
          <w:szCs w:val="22"/>
        </w:rPr>
      </w:pPr>
    </w:p>
    <w:p w14:paraId="235D7D50"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8717F1" w:rsidRPr="008D734C">
        <w:rPr>
          <w:b/>
          <w:szCs w:val="22"/>
        </w:rPr>
        <w:t>Z</w:t>
      </w:r>
      <w:r w:rsidR="007A6957" w:rsidRPr="008D734C">
        <w:rPr>
          <w:b/>
          <w:szCs w:val="22"/>
        </w:rPr>
        <w:t> </w:t>
      </w:r>
      <w:r w:rsidRPr="008D734C">
        <w:rPr>
          <w:b/>
          <w:szCs w:val="22"/>
        </w:rPr>
        <w:t>NIEGO ODPADÓW, JEŚLI WŁAŚCIWE</w:t>
      </w:r>
    </w:p>
    <w:p w14:paraId="235D7D51" w14:textId="77777777" w:rsidR="00972E36" w:rsidRPr="008D734C" w:rsidRDefault="00972E36" w:rsidP="00880DD7">
      <w:pPr>
        <w:keepNext/>
        <w:tabs>
          <w:tab w:val="left" w:pos="720"/>
        </w:tabs>
        <w:suppressAutoHyphens w:val="0"/>
        <w:rPr>
          <w:szCs w:val="22"/>
        </w:rPr>
      </w:pPr>
    </w:p>
    <w:p w14:paraId="235D7D52" w14:textId="77777777" w:rsidR="00972E36" w:rsidRPr="008D734C" w:rsidRDefault="00972E36" w:rsidP="00DF2852">
      <w:pPr>
        <w:tabs>
          <w:tab w:val="left" w:pos="720"/>
        </w:tabs>
        <w:suppressAutoHyphens w:val="0"/>
        <w:rPr>
          <w:szCs w:val="22"/>
        </w:rPr>
      </w:pPr>
    </w:p>
    <w:p w14:paraId="235D7D53"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8717F1" w:rsidRPr="008D734C">
        <w:rPr>
          <w:b/>
          <w:szCs w:val="22"/>
        </w:rPr>
        <w:t>I </w:t>
      </w:r>
      <w:r w:rsidRPr="008D734C">
        <w:rPr>
          <w:b/>
          <w:szCs w:val="22"/>
        </w:rPr>
        <w:t>ADRES PODMIOTU ODPOWIEDZIALNEGO</w:t>
      </w:r>
    </w:p>
    <w:p w14:paraId="235D7D54" w14:textId="77777777" w:rsidR="00972E36" w:rsidRPr="008D734C" w:rsidRDefault="00972E36" w:rsidP="00880DD7">
      <w:pPr>
        <w:keepNext/>
        <w:tabs>
          <w:tab w:val="left" w:pos="720"/>
        </w:tabs>
        <w:suppressAutoHyphens w:val="0"/>
        <w:rPr>
          <w:szCs w:val="22"/>
        </w:rPr>
      </w:pPr>
    </w:p>
    <w:p w14:paraId="235D7D55" w14:textId="36E36B4D" w:rsidR="00972E36" w:rsidRPr="006F563C" w:rsidRDefault="00972E36" w:rsidP="00DF2852">
      <w:pPr>
        <w:suppressAutoHyphens w:val="0"/>
        <w:rPr>
          <w:szCs w:val="22"/>
        </w:rPr>
      </w:pPr>
      <w:del w:id="163" w:author="PL LOC JF" w:date="2025-07-30T14:34:00Z" w16du:dateUtc="2025-07-30T12:34:00Z">
        <w:r w:rsidRPr="006F563C" w:rsidDel="00AD0FB9">
          <w:rPr>
            <w:szCs w:val="22"/>
          </w:rPr>
          <w:delText>Janssen Biologics B.V.</w:delText>
        </w:r>
      </w:del>
      <w:ins w:id="164" w:author="PL LOC JF" w:date="2025-07-30T14:34:00Z" w16du:dateUtc="2025-07-30T12:34:00Z">
        <w:r w:rsidR="00AD0FB9" w:rsidRPr="006F563C">
          <w:rPr>
            <w:szCs w:val="22"/>
          </w:rPr>
          <w:t>Janssen-Cilag International NV</w:t>
        </w:r>
      </w:ins>
    </w:p>
    <w:p w14:paraId="235D7D56" w14:textId="775ED3E6" w:rsidR="00972E36" w:rsidRPr="006F563C" w:rsidRDefault="00972E36" w:rsidP="00DF2852">
      <w:pPr>
        <w:suppressAutoHyphens w:val="0"/>
        <w:rPr>
          <w:szCs w:val="22"/>
        </w:rPr>
      </w:pPr>
      <w:del w:id="165" w:author="PL LOC JF" w:date="2025-07-30T14:34:00Z" w16du:dateUtc="2025-07-30T12:34:00Z">
        <w:r w:rsidRPr="006F563C" w:rsidDel="00AD0FB9">
          <w:rPr>
            <w:szCs w:val="22"/>
          </w:rPr>
          <w:delText>Einsteinweg 10</w:delText>
        </w:r>
      </w:del>
      <w:del w:id="166" w:author="PL LOC JF" w:date="2025-07-30T14:35:00Z" w16du:dateUtc="2025-07-30T12:35:00Z">
        <w:r w:rsidRPr="006F563C" w:rsidDel="00AD0FB9">
          <w:rPr>
            <w:szCs w:val="22"/>
          </w:rPr>
          <w:delText>1</w:delText>
        </w:r>
      </w:del>
      <w:ins w:id="167" w:author="PL LOC JF" w:date="2025-07-30T14:35:00Z" w16du:dateUtc="2025-07-30T12:35:00Z">
        <w:r w:rsidR="00AD0FB9" w:rsidRPr="006F563C">
          <w:rPr>
            <w:szCs w:val="22"/>
          </w:rPr>
          <w:t>Turnhoutseweg 30</w:t>
        </w:r>
      </w:ins>
    </w:p>
    <w:p w14:paraId="235D7D57" w14:textId="2BA8222E" w:rsidR="00972E36" w:rsidRPr="008D734C" w:rsidRDefault="00972E36" w:rsidP="00DF2852">
      <w:pPr>
        <w:suppressAutoHyphens w:val="0"/>
        <w:rPr>
          <w:szCs w:val="22"/>
        </w:rPr>
      </w:pPr>
      <w:del w:id="168" w:author="PL LOC JF" w:date="2025-07-30T14:35:00Z" w16du:dateUtc="2025-07-30T12:35:00Z">
        <w:r w:rsidRPr="008D734C" w:rsidDel="00AD0FB9">
          <w:rPr>
            <w:szCs w:val="22"/>
          </w:rPr>
          <w:delText>2333 CB Leiden</w:delText>
        </w:r>
      </w:del>
      <w:ins w:id="169" w:author="PL LOC JF" w:date="2025-07-30T14:35:00Z" w16du:dateUtc="2025-07-30T12:35:00Z">
        <w:r w:rsidR="00AD0FB9">
          <w:rPr>
            <w:szCs w:val="22"/>
          </w:rPr>
          <w:t>B-2340 Beerse</w:t>
        </w:r>
      </w:ins>
    </w:p>
    <w:p w14:paraId="235D7D58" w14:textId="1B63B8B2" w:rsidR="00972E36" w:rsidRPr="008D734C" w:rsidRDefault="00972E36" w:rsidP="00DF2852">
      <w:pPr>
        <w:suppressAutoHyphens w:val="0"/>
        <w:rPr>
          <w:szCs w:val="22"/>
        </w:rPr>
      </w:pPr>
      <w:del w:id="170" w:author="PL LOC JF" w:date="2025-07-30T14:34:00Z" w16du:dateUtc="2025-07-30T12:34:00Z">
        <w:r w:rsidRPr="008D734C" w:rsidDel="00AD0FB9">
          <w:rPr>
            <w:szCs w:val="22"/>
          </w:rPr>
          <w:delText>Holandia</w:delText>
        </w:r>
      </w:del>
      <w:ins w:id="171" w:author="PL LOC JF" w:date="2025-07-30T14:34:00Z" w16du:dateUtc="2025-07-30T12:34:00Z">
        <w:r w:rsidR="00AD0FB9">
          <w:rPr>
            <w:szCs w:val="22"/>
          </w:rPr>
          <w:t>Belgia</w:t>
        </w:r>
      </w:ins>
    </w:p>
    <w:p w14:paraId="235D7D59" w14:textId="77777777" w:rsidR="00972E36" w:rsidRPr="008D734C" w:rsidRDefault="00972E36" w:rsidP="00DF2852">
      <w:pPr>
        <w:tabs>
          <w:tab w:val="left" w:pos="720"/>
        </w:tabs>
        <w:suppressAutoHyphens w:val="0"/>
        <w:rPr>
          <w:szCs w:val="22"/>
        </w:rPr>
      </w:pPr>
    </w:p>
    <w:p w14:paraId="235D7D5A" w14:textId="77777777" w:rsidR="00972E36" w:rsidRPr="008D734C" w:rsidRDefault="00972E36" w:rsidP="00DF2852">
      <w:pPr>
        <w:tabs>
          <w:tab w:val="left" w:pos="720"/>
        </w:tabs>
        <w:suppressAutoHyphens w:val="0"/>
        <w:rPr>
          <w:szCs w:val="22"/>
        </w:rPr>
      </w:pPr>
    </w:p>
    <w:p w14:paraId="235D7D5B"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D5C" w14:textId="77777777" w:rsidR="00972E36" w:rsidRPr="008D734C" w:rsidRDefault="00972E36" w:rsidP="00880DD7">
      <w:pPr>
        <w:keepNext/>
        <w:tabs>
          <w:tab w:val="left" w:pos="720"/>
        </w:tabs>
        <w:suppressAutoHyphens w:val="0"/>
        <w:rPr>
          <w:szCs w:val="22"/>
        </w:rPr>
      </w:pPr>
    </w:p>
    <w:p w14:paraId="235D7D5D" w14:textId="77777777" w:rsidR="00972E36" w:rsidRPr="007476DF" w:rsidRDefault="00972E36" w:rsidP="00DF2852">
      <w:pPr>
        <w:tabs>
          <w:tab w:val="left" w:pos="720"/>
        </w:tabs>
        <w:suppressAutoHyphens w:val="0"/>
        <w:rPr>
          <w:szCs w:val="22"/>
          <w:lang w:val="nb-NO"/>
        </w:rPr>
      </w:pPr>
      <w:r w:rsidRPr="007476DF">
        <w:rPr>
          <w:szCs w:val="22"/>
          <w:lang w:val="nb-NO"/>
        </w:rPr>
        <w:t>EU/1/09/546/008</w:t>
      </w:r>
    </w:p>
    <w:p w14:paraId="235D7D5E" w14:textId="77777777" w:rsidR="00972E36" w:rsidRPr="007476DF" w:rsidRDefault="00972E36" w:rsidP="00DF2852">
      <w:pPr>
        <w:tabs>
          <w:tab w:val="left" w:pos="720"/>
        </w:tabs>
        <w:suppressAutoHyphens w:val="0"/>
        <w:rPr>
          <w:szCs w:val="22"/>
          <w:lang w:val="nb-NO"/>
        </w:rPr>
      </w:pPr>
    </w:p>
    <w:p w14:paraId="235D7D5F" w14:textId="77777777" w:rsidR="00972E36" w:rsidRPr="007476DF" w:rsidRDefault="00972E36" w:rsidP="00DF2852">
      <w:pPr>
        <w:tabs>
          <w:tab w:val="left" w:pos="720"/>
        </w:tabs>
        <w:suppressAutoHyphens w:val="0"/>
        <w:rPr>
          <w:szCs w:val="22"/>
          <w:lang w:val="nb-NO"/>
        </w:rPr>
      </w:pPr>
    </w:p>
    <w:p w14:paraId="235D7D60" w14:textId="77777777" w:rsidR="00972E36" w:rsidRPr="007476DF"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D61" w14:textId="77777777" w:rsidR="00972E36" w:rsidRPr="007476DF" w:rsidRDefault="00972E36" w:rsidP="00880DD7">
      <w:pPr>
        <w:keepNext/>
        <w:tabs>
          <w:tab w:val="left" w:pos="720"/>
        </w:tabs>
        <w:suppressAutoHyphens w:val="0"/>
        <w:rPr>
          <w:szCs w:val="22"/>
          <w:lang w:val="nb-NO"/>
        </w:rPr>
      </w:pPr>
    </w:p>
    <w:p w14:paraId="235D7D62"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D63" w14:textId="77777777" w:rsidR="00972E36" w:rsidRPr="007476DF" w:rsidRDefault="00972E36" w:rsidP="00DF2852">
      <w:pPr>
        <w:tabs>
          <w:tab w:val="left" w:pos="720"/>
        </w:tabs>
        <w:suppressAutoHyphens w:val="0"/>
        <w:rPr>
          <w:szCs w:val="22"/>
          <w:lang w:val="nb-NO"/>
        </w:rPr>
      </w:pPr>
    </w:p>
    <w:p w14:paraId="235D7D64" w14:textId="77777777" w:rsidR="00972E36" w:rsidRPr="007476DF" w:rsidRDefault="00972E36" w:rsidP="00DF2852">
      <w:pPr>
        <w:tabs>
          <w:tab w:val="left" w:pos="720"/>
        </w:tabs>
        <w:suppressAutoHyphens w:val="0"/>
        <w:rPr>
          <w:szCs w:val="22"/>
          <w:lang w:val="nb-NO"/>
        </w:rPr>
      </w:pPr>
    </w:p>
    <w:p w14:paraId="235D7D6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C803EA" w:rsidRPr="00887FE5">
        <w:rPr>
          <w:b/>
          <w:szCs w:val="22"/>
        </w:rPr>
        <w:t xml:space="preserve">OGÓLNA </w:t>
      </w:r>
      <w:r w:rsidRPr="008D734C">
        <w:rPr>
          <w:b/>
          <w:szCs w:val="22"/>
        </w:rPr>
        <w:t>KATEGORIA DOSTĘPNOŚCI</w:t>
      </w:r>
    </w:p>
    <w:p w14:paraId="235D7D66" w14:textId="77777777" w:rsidR="00972E36" w:rsidRPr="008D734C" w:rsidRDefault="00972E36" w:rsidP="00880DD7">
      <w:pPr>
        <w:keepNext/>
        <w:tabs>
          <w:tab w:val="left" w:pos="720"/>
        </w:tabs>
        <w:suppressAutoHyphens w:val="0"/>
        <w:rPr>
          <w:szCs w:val="22"/>
        </w:rPr>
      </w:pPr>
    </w:p>
    <w:p w14:paraId="235D7D67" w14:textId="77777777" w:rsidR="00972E36" w:rsidRPr="008D734C" w:rsidRDefault="00972E36" w:rsidP="00DF2852">
      <w:pPr>
        <w:tabs>
          <w:tab w:val="left" w:pos="720"/>
        </w:tabs>
        <w:suppressAutoHyphens w:val="0"/>
        <w:rPr>
          <w:szCs w:val="22"/>
        </w:rPr>
      </w:pPr>
    </w:p>
    <w:p w14:paraId="235D7D6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D69" w14:textId="77777777" w:rsidR="00972E36" w:rsidRPr="008D734C" w:rsidRDefault="00972E36" w:rsidP="00880DD7">
      <w:pPr>
        <w:keepNext/>
        <w:tabs>
          <w:tab w:val="left" w:pos="720"/>
        </w:tabs>
        <w:suppressAutoHyphens w:val="0"/>
        <w:rPr>
          <w:szCs w:val="22"/>
        </w:rPr>
      </w:pPr>
    </w:p>
    <w:p w14:paraId="235D7D6A" w14:textId="77777777" w:rsidR="003109B8" w:rsidRPr="008D734C" w:rsidRDefault="003109B8" w:rsidP="00DF2852">
      <w:pPr>
        <w:tabs>
          <w:tab w:val="left" w:pos="720"/>
        </w:tabs>
        <w:suppressAutoHyphens w:val="0"/>
        <w:rPr>
          <w:szCs w:val="22"/>
        </w:rPr>
      </w:pPr>
    </w:p>
    <w:p w14:paraId="235D7D6B"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C803EA" w:rsidRPr="008D734C">
        <w:rPr>
          <w:b/>
          <w:szCs w:val="22"/>
        </w:rPr>
        <w:t xml:space="preserve">SYSTEMEM </w:t>
      </w:r>
      <w:r w:rsidRPr="008D734C">
        <w:rPr>
          <w:b/>
          <w:szCs w:val="22"/>
        </w:rPr>
        <w:t>BRA</w:t>
      </w:r>
      <w:r w:rsidR="00C803EA" w:rsidRPr="008D734C">
        <w:rPr>
          <w:b/>
          <w:szCs w:val="22"/>
        </w:rPr>
        <w:t>ILLE’A</w:t>
      </w:r>
    </w:p>
    <w:p w14:paraId="235D7D6C" w14:textId="77777777" w:rsidR="00972E36" w:rsidRPr="008D734C" w:rsidRDefault="00972E36" w:rsidP="00880DD7">
      <w:pPr>
        <w:keepNext/>
        <w:tabs>
          <w:tab w:val="left" w:pos="720"/>
        </w:tabs>
        <w:suppressAutoHyphens w:val="0"/>
        <w:rPr>
          <w:szCs w:val="22"/>
        </w:rPr>
      </w:pPr>
    </w:p>
    <w:p w14:paraId="235D7D6D" w14:textId="0D5A8870" w:rsidR="00972E36" w:rsidRPr="008D734C" w:rsidRDefault="00972E36" w:rsidP="00DF2852">
      <w:pPr>
        <w:suppressAutoHyphens w:val="0"/>
        <w:rPr>
          <w:szCs w:val="22"/>
        </w:rPr>
      </w:pPr>
      <w:r w:rsidRPr="008D734C">
        <w:rPr>
          <w:szCs w:val="22"/>
        </w:rPr>
        <w:t>Simponi 10</w:t>
      </w:r>
      <w:r w:rsidR="000D055F" w:rsidRPr="008D734C">
        <w:rPr>
          <w:szCs w:val="22"/>
        </w:rPr>
        <w:t>0 mg</w:t>
      </w:r>
    </w:p>
    <w:p w14:paraId="235D7D6E" w14:textId="77777777" w:rsidR="003109B8" w:rsidRPr="008D734C" w:rsidRDefault="003109B8" w:rsidP="00DF2852">
      <w:pPr>
        <w:suppressAutoHyphens w:val="0"/>
        <w:rPr>
          <w:szCs w:val="22"/>
        </w:rPr>
      </w:pPr>
    </w:p>
    <w:p w14:paraId="235D7D6F" w14:textId="77777777" w:rsidR="004258D6" w:rsidRPr="008D734C" w:rsidRDefault="004258D6" w:rsidP="004258D6">
      <w:pPr>
        <w:suppressAutoHyphens w:val="0"/>
        <w:rPr>
          <w:szCs w:val="22"/>
        </w:rPr>
      </w:pPr>
    </w:p>
    <w:p w14:paraId="235D7D70"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w:t>
      </w:r>
      <w:r w:rsidR="00547A68" w:rsidRPr="008D734C">
        <w:rPr>
          <w:b/>
          <w:szCs w:val="22"/>
        </w:rPr>
        <w:t> </w:t>
      </w:r>
      <w:r w:rsidRPr="008D734C">
        <w:rPr>
          <w:b/>
          <w:szCs w:val="22"/>
        </w:rPr>
        <w:t>2D</w:t>
      </w:r>
    </w:p>
    <w:p w14:paraId="235D7D71" w14:textId="77777777" w:rsidR="004258D6" w:rsidRDefault="004258D6" w:rsidP="004258D6">
      <w:pPr>
        <w:tabs>
          <w:tab w:val="clear" w:pos="567"/>
        </w:tabs>
        <w:suppressAutoHyphens w:val="0"/>
        <w:rPr>
          <w:szCs w:val="22"/>
          <w:lang w:eastAsia="pl-PL" w:bidi="pl-PL"/>
        </w:rPr>
      </w:pPr>
    </w:p>
    <w:p w14:paraId="235D7D72" w14:textId="77777777" w:rsidR="00ED34FE" w:rsidRPr="008D734C" w:rsidRDefault="00ED34FE" w:rsidP="004258D6">
      <w:pPr>
        <w:tabs>
          <w:tab w:val="clear" w:pos="567"/>
        </w:tabs>
        <w:suppressAutoHyphens w:val="0"/>
        <w:rPr>
          <w:szCs w:val="22"/>
          <w:lang w:eastAsia="pl-PL" w:bidi="pl-PL"/>
        </w:rPr>
      </w:pPr>
    </w:p>
    <w:p w14:paraId="235D7D73" w14:textId="77777777" w:rsidR="004258D6" w:rsidRPr="008D734C" w:rsidRDefault="004258D6" w:rsidP="004258D6">
      <w:pPr>
        <w:suppressAutoHyphens w:val="0"/>
        <w:rPr>
          <w:vanish/>
          <w:szCs w:val="22"/>
          <w:lang w:eastAsia="pl-PL" w:bidi="pl-PL"/>
        </w:rPr>
      </w:pPr>
    </w:p>
    <w:p w14:paraId="235D7D74"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D75" w14:textId="77777777" w:rsidR="004258D6" w:rsidRPr="008D734C" w:rsidRDefault="004258D6" w:rsidP="004258D6">
      <w:pPr>
        <w:tabs>
          <w:tab w:val="clear" w:pos="567"/>
        </w:tabs>
        <w:suppressAutoHyphens w:val="0"/>
        <w:rPr>
          <w:szCs w:val="22"/>
          <w:lang w:eastAsia="pl-PL" w:bidi="pl-PL"/>
        </w:rPr>
      </w:pPr>
    </w:p>
    <w:p w14:paraId="235D7D76" w14:textId="77777777" w:rsidR="00547A68" w:rsidRPr="008D734C" w:rsidRDefault="00547A68" w:rsidP="004258D6">
      <w:pPr>
        <w:tabs>
          <w:tab w:val="clear" w:pos="567"/>
        </w:tabs>
        <w:suppressAutoHyphens w:val="0"/>
        <w:rPr>
          <w:szCs w:val="22"/>
          <w:lang w:eastAsia="pl-PL" w:bidi="pl-PL"/>
        </w:rPr>
      </w:pPr>
    </w:p>
    <w:p w14:paraId="235D7D77" w14:textId="77777777" w:rsidR="00972E36" w:rsidRPr="008D734C" w:rsidRDefault="00972E36" w:rsidP="006B4B4E">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Pr="008D734C">
        <w:rPr>
          <w:b/>
          <w:bCs/>
          <w:szCs w:val="22"/>
        </w:rPr>
        <w:lastRenderedPageBreak/>
        <w:t>INFORMACJE ZAMIESZCZANE NA OPAKOWANIACH ZEWNĘTRZNYCH</w:t>
      </w:r>
    </w:p>
    <w:p w14:paraId="235D7D78" w14:textId="77777777" w:rsidR="00972E36" w:rsidRPr="007476DF" w:rsidRDefault="00972E36" w:rsidP="006B4B4E">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D79" w14:textId="77777777" w:rsidR="00972E36" w:rsidRPr="008D734C" w:rsidRDefault="00972E36" w:rsidP="006B4B4E">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OPAKOWANIE ZBIORCZE ZAWIERAJĄCE 3</w:t>
      </w:r>
      <w:r w:rsidR="008717F1" w:rsidRPr="00887FE5">
        <w:rPr>
          <w:b/>
          <w:szCs w:val="22"/>
        </w:rPr>
        <w:t> </w:t>
      </w:r>
      <w:r w:rsidRPr="008D734C">
        <w:rPr>
          <w:b/>
          <w:szCs w:val="22"/>
        </w:rPr>
        <w:t>OPAKOWANIA (Z</w:t>
      </w:r>
      <w:r w:rsidR="008717F1" w:rsidRPr="008D734C">
        <w:rPr>
          <w:b/>
          <w:szCs w:val="22"/>
        </w:rPr>
        <w:t> </w:t>
      </w:r>
      <w:r w:rsidRPr="008D734C">
        <w:rPr>
          <w:b/>
          <w:szCs w:val="22"/>
        </w:rPr>
        <w:t>BLUE BOX)</w:t>
      </w:r>
    </w:p>
    <w:p w14:paraId="235D7D7A" w14:textId="77777777" w:rsidR="00972E36" w:rsidRPr="008D734C" w:rsidRDefault="00972E36" w:rsidP="00A55CAD">
      <w:pPr>
        <w:suppressAutoHyphens w:val="0"/>
        <w:rPr>
          <w:szCs w:val="22"/>
        </w:rPr>
      </w:pPr>
    </w:p>
    <w:p w14:paraId="235D7D7B" w14:textId="77777777" w:rsidR="00972E36" w:rsidRPr="008D734C" w:rsidRDefault="00972E36" w:rsidP="00A55CAD">
      <w:pPr>
        <w:suppressAutoHyphens w:val="0"/>
        <w:rPr>
          <w:szCs w:val="22"/>
        </w:rPr>
      </w:pPr>
    </w:p>
    <w:p w14:paraId="235D7D7C"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p>
    <w:p w14:paraId="235D7D7D" w14:textId="77777777" w:rsidR="00972E36" w:rsidRPr="008D734C" w:rsidRDefault="00972E36" w:rsidP="00880DD7">
      <w:pPr>
        <w:keepNext/>
        <w:suppressAutoHyphens w:val="0"/>
        <w:rPr>
          <w:szCs w:val="22"/>
        </w:rPr>
      </w:pPr>
    </w:p>
    <w:p w14:paraId="235D7D7E" w14:textId="77777777" w:rsidR="00972E36" w:rsidRPr="008D734C" w:rsidRDefault="00972E36" w:rsidP="00A55CAD">
      <w:pPr>
        <w:suppressAutoHyphens w:val="0"/>
        <w:rPr>
          <w:szCs w:val="22"/>
        </w:rPr>
      </w:pPr>
      <w:r w:rsidRPr="008D734C">
        <w:rPr>
          <w:szCs w:val="22"/>
        </w:rPr>
        <w:t>Simponi 10</w:t>
      </w:r>
      <w:r w:rsidR="000D055F" w:rsidRPr="008D734C">
        <w:rPr>
          <w:szCs w:val="22"/>
        </w:rPr>
        <w:t>0 mg</w:t>
      </w:r>
    </w:p>
    <w:p w14:paraId="235D7D7F" w14:textId="77777777" w:rsidR="00D506DE" w:rsidRPr="008D734C" w:rsidRDefault="00D506DE" w:rsidP="00A55CAD">
      <w:pPr>
        <w:suppressAutoHyphens w:val="0"/>
        <w:rPr>
          <w:szCs w:val="22"/>
        </w:rPr>
      </w:pPr>
      <w:r w:rsidRPr="008D734C">
        <w:rPr>
          <w:szCs w:val="22"/>
        </w:rPr>
        <w:t>roztwór do wstrzykiwań</w:t>
      </w:r>
      <w:r w:rsidR="007A6957" w:rsidRPr="008D734C">
        <w:rPr>
          <w:szCs w:val="22"/>
        </w:rPr>
        <w:t xml:space="preserve"> w </w:t>
      </w:r>
      <w:r w:rsidRPr="008D734C">
        <w:rPr>
          <w:szCs w:val="22"/>
        </w:rPr>
        <w:t>ampułko</w:t>
      </w:r>
      <w:r w:rsidR="00214849" w:rsidRPr="008D734C">
        <w:rPr>
          <w:szCs w:val="22"/>
        </w:rPr>
        <w:noBreakHyphen/>
      </w:r>
      <w:r w:rsidRPr="008D734C">
        <w:rPr>
          <w:szCs w:val="22"/>
        </w:rPr>
        <w:t>strzykawce</w:t>
      </w:r>
    </w:p>
    <w:p w14:paraId="235D7D80" w14:textId="77777777" w:rsidR="00972E36" w:rsidRPr="008D734C" w:rsidRDefault="00972E36" w:rsidP="00A55CAD">
      <w:pPr>
        <w:suppressAutoHyphens w:val="0"/>
        <w:rPr>
          <w:szCs w:val="22"/>
        </w:rPr>
      </w:pPr>
      <w:r w:rsidRPr="008D734C">
        <w:rPr>
          <w:szCs w:val="22"/>
        </w:rPr>
        <w:t>golimumab</w:t>
      </w:r>
    </w:p>
    <w:p w14:paraId="235D7D81" w14:textId="77777777" w:rsidR="00972E36" w:rsidRPr="008D734C" w:rsidRDefault="00972E36" w:rsidP="00A55CAD">
      <w:pPr>
        <w:suppressAutoHyphens w:val="0"/>
        <w:rPr>
          <w:szCs w:val="22"/>
        </w:rPr>
      </w:pPr>
    </w:p>
    <w:p w14:paraId="235D7D82" w14:textId="77777777" w:rsidR="00972E36" w:rsidRPr="008D734C" w:rsidRDefault="00972E36" w:rsidP="00A55CAD">
      <w:pPr>
        <w:suppressAutoHyphens w:val="0"/>
        <w:rPr>
          <w:szCs w:val="22"/>
        </w:rPr>
      </w:pPr>
    </w:p>
    <w:p w14:paraId="235D7D83"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ZAWARTOŚĆ SUBSTANCJI CZYNNEJ</w:t>
      </w:r>
    </w:p>
    <w:p w14:paraId="235D7D84" w14:textId="77777777" w:rsidR="00972E36" w:rsidRPr="008D734C" w:rsidRDefault="00972E36" w:rsidP="00880DD7">
      <w:pPr>
        <w:keepNext/>
        <w:suppressAutoHyphens w:val="0"/>
        <w:rPr>
          <w:szCs w:val="22"/>
        </w:rPr>
      </w:pPr>
    </w:p>
    <w:p w14:paraId="235D7D85" w14:textId="77777777" w:rsidR="00972E36" w:rsidRPr="008D734C" w:rsidRDefault="00972E36" w:rsidP="00A55CAD">
      <w:pPr>
        <w:suppressAutoHyphens w:val="0"/>
        <w:rPr>
          <w:szCs w:val="22"/>
        </w:rPr>
      </w:pPr>
      <w:r w:rsidRPr="008D734C">
        <w:rPr>
          <w:szCs w:val="22"/>
        </w:rPr>
        <w:t>Każda ampułko</w:t>
      </w:r>
      <w:r w:rsidR="00214849" w:rsidRPr="008D734C">
        <w:rPr>
          <w:szCs w:val="22"/>
        </w:rPr>
        <w:noBreakHyphen/>
      </w:r>
      <w:r w:rsidRPr="008D734C">
        <w:rPr>
          <w:szCs w:val="22"/>
        </w:rPr>
        <w:t>strzykawka 1 ml zawiera 10</w:t>
      </w:r>
      <w:r w:rsidR="000D055F" w:rsidRPr="008D734C">
        <w:rPr>
          <w:szCs w:val="22"/>
        </w:rPr>
        <w:t>0 mg</w:t>
      </w:r>
      <w:r w:rsidRPr="008D734C">
        <w:rPr>
          <w:szCs w:val="22"/>
        </w:rPr>
        <w:t xml:space="preserve"> golimumabu.</w:t>
      </w:r>
    </w:p>
    <w:p w14:paraId="235D7D86" w14:textId="77777777" w:rsidR="00972E36" w:rsidRPr="008D734C" w:rsidRDefault="00972E36" w:rsidP="00A55CAD">
      <w:pPr>
        <w:suppressAutoHyphens w:val="0"/>
        <w:rPr>
          <w:szCs w:val="22"/>
        </w:rPr>
      </w:pPr>
    </w:p>
    <w:p w14:paraId="235D7D87" w14:textId="77777777" w:rsidR="00972E36" w:rsidRPr="008D734C" w:rsidRDefault="00972E36" w:rsidP="00A55CAD">
      <w:pPr>
        <w:suppressAutoHyphens w:val="0"/>
        <w:rPr>
          <w:szCs w:val="22"/>
        </w:rPr>
      </w:pPr>
    </w:p>
    <w:p w14:paraId="235D7D8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WYKAZ SUBSTANCJI POMOCNICZYCH</w:t>
      </w:r>
    </w:p>
    <w:p w14:paraId="235D7D89" w14:textId="77777777" w:rsidR="00972E36" w:rsidRPr="008D734C" w:rsidRDefault="00972E36" w:rsidP="00880DD7">
      <w:pPr>
        <w:keepNext/>
        <w:suppressAutoHyphens w:val="0"/>
        <w:rPr>
          <w:szCs w:val="22"/>
        </w:rPr>
      </w:pPr>
    </w:p>
    <w:p w14:paraId="235D7D8A" w14:textId="77777777" w:rsidR="00D506DE" w:rsidRPr="008D734C" w:rsidRDefault="00D506DE" w:rsidP="00A55CAD">
      <w:pPr>
        <w:suppressAutoHyphens w:val="0"/>
        <w:rPr>
          <w:szCs w:val="22"/>
        </w:rPr>
      </w:pPr>
      <w:r w:rsidRPr="008D734C">
        <w:rPr>
          <w:szCs w:val="22"/>
        </w:rPr>
        <w:t xml:space="preserve">Substancje pomocnicze: sorbitol (E420), histydyna, histydyny chlorowodorek jednowodny, polisorbat 80, woda do wstrzykiwań. </w:t>
      </w:r>
      <w:r w:rsidRPr="00E9426C">
        <w:rPr>
          <w:szCs w:val="22"/>
          <w:highlight w:val="lightGray"/>
        </w:rPr>
        <w:t>Należy zapoznać się</w:t>
      </w:r>
      <w:r w:rsidR="007A6957" w:rsidRPr="00E9426C">
        <w:rPr>
          <w:szCs w:val="22"/>
          <w:highlight w:val="lightGray"/>
        </w:rPr>
        <w:t xml:space="preserve"> z </w:t>
      </w:r>
      <w:r w:rsidRPr="00E9426C">
        <w:rPr>
          <w:szCs w:val="22"/>
          <w:highlight w:val="lightGray"/>
        </w:rPr>
        <w:t>treścią ulotki przed zastosowaniem leku.</w:t>
      </w:r>
    </w:p>
    <w:p w14:paraId="235D7D8B" w14:textId="77777777" w:rsidR="00972E36" w:rsidRPr="008D734C" w:rsidRDefault="00972E36" w:rsidP="00A55CAD">
      <w:pPr>
        <w:suppressAutoHyphens w:val="0"/>
        <w:rPr>
          <w:szCs w:val="22"/>
        </w:rPr>
      </w:pPr>
    </w:p>
    <w:p w14:paraId="235D7D8C" w14:textId="77777777" w:rsidR="00972E36" w:rsidRPr="008D734C" w:rsidRDefault="00972E36" w:rsidP="00A55CAD">
      <w:pPr>
        <w:suppressAutoHyphens w:val="0"/>
        <w:rPr>
          <w:szCs w:val="22"/>
        </w:rPr>
      </w:pPr>
    </w:p>
    <w:p w14:paraId="235D7D8D"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POSTAĆ FARMACEUTYCZNA</w:t>
      </w:r>
      <w:r w:rsidR="007A6957" w:rsidRPr="008D734C">
        <w:rPr>
          <w:b/>
          <w:szCs w:val="22"/>
        </w:rPr>
        <w:t xml:space="preserve"> </w:t>
      </w:r>
      <w:r w:rsidR="008717F1" w:rsidRPr="008D734C">
        <w:rPr>
          <w:b/>
          <w:szCs w:val="22"/>
        </w:rPr>
        <w:t>I </w:t>
      </w:r>
      <w:r w:rsidRPr="008D734C">
        <w:rPr>
          <w:b/>
          <w:szCs w:val="22"/>
        </w:rPr>
        <w:t>ZAWARTOŚĆ OPAKOWANIA</w:t>
      </w:r>
    </w:p>
    <w:p w14:paraId="235D7D8E" w14:textId="77777777" w:rsidR="00972E36" w:rsidRPr="008D734C" w:rsidRDefault="00972E36" w:rsidP="00880DD7">
      <w:pPr>
        <w:keepNext/>
        <w:suppressAutoHyphens w:val="0"/>
        <w:rPr>
          <w:szCs w:val="22"/>
        </w:rPr>
      </w:pPr>
    </w:p>
    <w:p w14:paraId="235D7D8F" w14:textId="77777777" w:rsidR="00D506DE" w:rsidRPr="00E9426C" w:rsidRDefault="00D506DE" w:rsidP="00A55CAD">
      <w:pPr>
        <w:suppressAutoHyphens w:val="0"/>
        <w:rPr>
          <w:szCs w:val="22"/>
          <w:highlight w:val="lightGray"/>
        </w:rPr>
      </w:pPr>
      <w:r w:rsidRPr="00E9426C">
        <w:rPr>
          <w:szCs w:val="22"/>
          <w:highlight w:val="lightGray"/>
        </w:rPr>
        <w:t>Roztwór do wstrzykiwań</w:t>
      </w:r>
      <w:r w:rsidR="007A6957" w:rsidRPr="00E9426C">
        <w:rPr>
          <w:szCs w:val="22"/>
          <w:highlight w:val="lightGray"/>
        </w:rPr>
        <w:t xml:space="preserve"> w </w:t>
      </w:r>
      <w:r w:rsidRPr="00E9426C">
        <w:rPr>
          <w:szCs w:val="22"/>
          <w:highlight w:val="lightGray"/>
        </w:rPr>
        <w:t>ampułko</w:t>
      </w:r>
      <w:r w:rsidR="00214849" w:rsidRPr="00E9426C">
        <w:rPr>
          <w:szCs w:val="22"/>
          <w:highlight w:val="lightGray"/>
        </w:rPr>
        <w:noBreakHyphen/>
      </w:r>
      <w:r w:rsidRPr="00E9426C">
        <w:rPr>
          <w:szCs w:val="22"/>
          <w:highlight w:val="lightGray"/>
        </w:rPr>
        <w:t>strzykawce</w:t>
      </w:r>
    </w:p>
    <w:p w14:paraId="235D7D90" w14:textId="77777777" w:rsidR="00D506DE" w:rsidRPr="008D734C" w:rsidRDefault="00D506DE" w:rsidP="00A55CAD">
      <w:pPr>
        <w:suppressAutoHyphens w:val="0"/>
        <w:rPr>
          <w:szCs w:val="22"/>
        </w:rPr>
      </w:pPr>
      <w:r w:rsidRPr="008D734C">
        <w:rPr>
          <w:szCs w:val="22"/>
        </w:rPr>
        <w:t>Opakowanie zbiorcze: 3</w:t>
      </w:r>
      <w:r w:rsidR="008717F1" w:rsidRPr="008D734C">
        <w:rPr>
          <w:szCs w:val="22"/>
        </w:rPr>
        <w:t> </w:t>
      </w:r>
      <w:r w:rsidRPr="008D734C">
        <w:rPr>
          <w:szCs w:val="22"/>
        </w:rPr>
        <w:t>(3 opakowania po</w:t>
      </w:r>
      <w:r w:rsidR="008717F1" w:rsidRPr="008D734C">
        <w:rPr>
          <w:szCs w:val="22"/>
        </w:rPr>
        <w:t> </w:t>
      </w:r>
      <w:r w:rsidRPr="008D734C">
        <w:rPr>
          <w:szCs w:val="22"/>
        </w:rPr>
        <w:t>1) ampułko</w:t>
      </w:r>
      <w:r w:rsidR="00214849" w:rsidRPr="008D734C">
        <w:rPr>
          <w:szCs w:val="22"/>
        </w:rPr>
        <w:noBreakHyphen/>
      </w:r>
      <w:r w:rsidRPr="008D734C">
        <w:rPr>
          <w:szCs w:val="22"/>
        </w:rPr>
        <w:t>strzykawki</w:t>
      </w:r>
    </w:p>
    <w:p w14:paraId="235D7D91" w14:textId="77777777" w:rsidR="00972E36" w:rsidRPr="008D734C" w:rsidRDefault="00972E36" w:rsidP="00A55CAD">
      <w:pPr>
        <w:suppressAutoHyphens w:val="0"/>
        <w:rPr>
          <w:bCs/>
          <w:szCs w:val="22"/>
        </w:rPr>
      </w:pPr>
    </w:p>
    <w:p w14:paraId="235D7D92" w14:textId="77777777" w:rsidR="00972E36" w:rsidRPr="008D734C" w:rsidRDefault="00972E36" w:rsidP="00A55CAD">
      <w:pPr>
        <w:suppressAutoHyphens w:val="0"/>
        <w:rPr>
          <w:bCs/>
          <w:szCs w:val="22"/>
        </w:rPr>
      </w:pPr>
    </w:p>
    <w:p w14:paraId="235D7D93"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SPOSÓB</w:t>
      </w:r>
      <w:r w:rsidR="007A6957" w:rsidRPr="008D734C">
        <w:rPr>
          <w:b/>
          <w:szCs w:val="22"/>
        </w:rPr>
        <w:t xml:space="preserve"> </w:t>
      </w:r>
      <w:r w:rsidR="008717F1" w:rsidRPr="008D734C">
        <w:rPr>
          <w:b/>
          <w:szCs w:val="22"/>
        </w:rPr>
        <w:t>I </w:t>
      </w:r>
      <w:r w:rsidRPr="008D734C">
        <w:rPr>
          <w:b/>
          <w:szCs w:val="22"/>
        </w:rPr>
        <w:t>DROGA PODANIA</w:t>
      </w:r>
    </w:p>
    <w:p w14:paraId="235D7D94" w14:textId="77777777" w:rsidR="00D506DE" w:rsidRPr="008D734C" w:rsidRDefault="00D506DE" w:rsidP="00880DD7">
      <w:pPr>
        <w:keepNext/>
        <w:suppressAutoHyphens w:val="0"/>
        <w:rPr>
          <w:szCs w:val="22"/>
        </w:rPr>
      </w:pPr>
    </w:p>
    <w:p w14:paraId="235D7D95" w14:textId="77777777" w:rsidR="00D506DE" w:rsidRPr="008D734C" w:rsidRDefault="00D506DE" w:rsidP="00A55CAD">
      <w:pPr>
        <w:suppressAutoHyphens w:val="0"/>
        <w:rPr>
          <w:szCs w:val="22"/>
        </w:rPr>
      </w:pPr>
      <w:r w:rsidRPr="008D734C">
        <w:rPr>
          <w:szCs w:val="22"/>
        </w:rPr>
        <w:t>Nie wstrząsać.</w:t>
      </w:r>
    </w:p>
    <w:p w14:paraId="235D7D96" w14:textId="77777777" w:rsidR="00D506DE" w:rsidRPr="008D734C" w:rsidRDefault="00D506DE" w:rsidP="00A55CAD">
      <w:pPr>
        <w:suppressAutoHyphens w:val="0"/>
        <w:rPr>
          <w:szCs w:val="22"/>
        </w:rPr>
      </w:pPr>
      <w:r w:rsidRPr="008D734C">
        <w:rPr>
          <w:szCs w:val="22"/>
        </w:rPr>
        <w:t>Należy zapoznać się</w:t>
      </w:r>
      <w:r w:rsidR="007A6957" w:rsidRPr="008D734C">
        <w:rPr>
          <w:szCs w:val="22"/>
        </w:rPr>
        <w:t xml:space="preserve"> z </w:t>
      </w:r>
      <w:r w:rsidRPr="008D734C">
        <w:rPr>
          <w:szCs w:val="22"/>
        </w:rPr>
        <w:t>treścią ulotki przed zastosowaniem leku.</w:t>
      </w:r>
    </w:p>
    <w:p w14:paraId="235D7D97" w14:textId="77777777" w:rsidR="00D506DE" w:rsidRPr="008D734C" w:rsidRDefault="00D506DE" w:rsidP="00A55CAD">
      <w:pPr>
        <w:suppressAutoHyphens w:val="0"/>
        <w:rPr>
          <w:szCs w:val="22"/>
        </w:rPr>
      </w:pPr>
      <w:r w:rsidRPr="008D734C">
        <w:rPr>
          <w:szCs w:val="22"/>
        </w:rPr>
        <w:t>Podanie podskórne.</w:t>
      </w:r>
    </w:p>
    <w:p w14:paraId="235D7D98" w14:textId="77777777" w:rsidR="00972E36" w:rsidRPr="008D734C" w:rsidRDefault="00972E36" w:rsidP="00A55CAD">
      <w:pPr>
        <w:suppressAutoHyphens w:val="0"/>
        <w:rPr>
          <w:szCs w:val="22"/>
        </w:rPr>
      </w:pPr>
    </w:p>
    <w:p w14:paraId="235D7D99" w14:textId="77777777" w:rsidR="00972E36" w:rsidRPr="008D734C" w:rsidRDefault="00972E36" w:rsidP="00A55CAD">
      <w:pPr>
        <w:suppressAutoHyphens w:val="0"/>
        <w:rPr>
          <w:szCs w:val="22"/>
        </w:rPr>
      </w:pPr>
    </w:p>
    <w:p w14:paraId="235D7D9A"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OSTRZEŻENIE DOTYCZĄCE PRZECHOWYWANIA PRODUKTU LECZNICZEGO</w:t>
      </w:r>
      <w:r w:rsidR="007A6957" w:rsidRPr="008D734C">
        <w:rPr>
          <w:b/>
          <w:szCs w:val="22"/>
        </w:rPr>
        <w:t xml:space="preserve"> </w:t>
      </w:r>
      <w:r w:rsidR="008717F1" w:rsidRPr="008D734C">
        <w:rPr>
          <w:b/>
          <w:szCs w:val="22"/>
        </w:rPr>
        <w:t>W </w:t>
      </w:r>
      <w:r w:rsidRPr="008D734C">
        <w:rPr>
          <w:b/>
          <w:szCs w:val="22"/>
        </w:rPr>
        <w:t>MIEJSCU NIEWIDOCZNYM</w:t>
      </w:r>
      <w:r w:rsidR="007A6957" w:rsidRPr="008D734C">
        <w:rPr>
          <w:b/>
          <w:szCs w:val="22"/>
        </w:rPr>
        <w:t xml:space="preserve"> </w:t>
      </w:r>
      <w:r w:rsidR="008717F1" w:rsidRPr="008D734C">
        <w:rPr>
          <w:b/>
          <w:szCs w:val="22"/>
        </w:rPr>
        <w:t>I</w:t>
      </w:r>
      <w:r w:rsidR="007A6957" w:rsidRPr="008D734C">
        <w:rPr>
          <w:b/>
          <w:szCs w:val="22"/>
        </w:rPr>
        <w:t> </w:t>
      </w:r>
      <w:r w:rsidRPr="008D734C">
        <w:rPr>
          <w:b/>
          <w:szCs w:val="22"/>
        </w:rPr>
        <w:t>NIEDOSTĘPNYM DLA DZIECI</w:t>
      </w:r>
    </w:p>
    <w:p w14:paraId="235D7D9B" w14:textId="77777777" w:rsidR="00972E36" w:rsidRPr="008D734C" w:rsidRDefault="00972E36" w:rsidP="00880DD7">
      <w:pPr>
        <w:keepNext/>
        <w:suppressAutoHyphens w:val="0"/>
        <w:rPr>
          <w:szCs w:val="22"/>
        </w:rPr>
      </w:pPr>
    </w:p>
    <w:p w14:paraId="235D7D9C" w14:textId="77777777" w:rsidR="00D506DE" w:rsidRPr="008D734C" w:rsidRDefault="00D506DE" w:rsidP="00A55CAD">
      <w:pPr>
        <w:suppressAutoHyphens w:val="0"/>
        <w:rPr>
          <w:szCs w:val="22"/>
        </w:rPr>
      </w:pPr>
      <w:r w:rsidRPr="008D734C">
        <w:rPr>
          <w:szCs w:val="22"/>
        </w:rPr>
        <w:t>Lek przechowywać</w:t>
      </w:r>
      <w:r w:rsidR="007A6957" w:rsidRPr="008D734C">
        <w:rPr>
          <w:szCs w:val="22"/>
        </w:rPr>
        <w:t xml:space="preserve"> w </w:t>
      </w:r>
      <w:r w:rsidRPr="008D734C">
        <w:rPr>
          <w:szCs w:val="22"/>
        </w:rPr>
        <w:t>miejscu niewidocznym</w:t>
      </w:r>
      <w:r w:rsidR="007A6957" w:rsidRPr="008D734C">
        <w:rPr>
          <w:szCs w:val="22"/>
        </w:rPr>
        <w:t xml:space="preserve"> i </w:t>
      </w:r>
      <w:r w:rsidRPr="008D734C">
        <w:rPr>
          <w:szCs w:val="22"/>
        </w:rPr>
        <w:t>niedostępnym dla dzieci.</w:t>
      </w:r>
    </w:p>
    <w:p w14:paraId="235D7D9D" w14:textId="77777777" w:rsidR="00972E36" w:rsidRPr="008D734C" w:rsidRDefault="00972E36" w:rsidP="00A55CAD">
      <w:pPr>
        <w:suppressAutoHyphens w:val="0"/>
        <w:rPr>
          <w:szCs w:val="22"/>
        </w:rPr>
      </w:pPr>
    </w:p>
    <w:p w14:paraId="235D7D9E" w14:textId="77777777" w:rsidR="00972E36" w:rsidRPr="008D734C" w:rsidRDefault="00972E36" w:rsidP="00A55CAD">
      <w:pPr>
        <w:suppressAutoHyphens w:val="0"/>
        <w:rPr>
          <w:szCs w:val="22"/>
        </w:rPr>
      </w:pPr>
    </w:p>
    <w:p w14:paraId="235D7D9F"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7.</w:t>
      </w:r>
      <w:r w:rsidRPr="008D734C">
        <w:rPr>
          <w:b/>
          <w:szCs w:val="22"/>
        </w:rPr>
        <w:tab/>
        <w:t>INNE OSTRZEŻENIA SPECJALNE, JEŚLI KONIECZNE</w:t>
      </w:r>
    </w:p>
    <w:p w14:paraId="235D7DA0" w14:textId="77777777" w:rsidR="00972E36" w:rsidRPr="008D734C" w:rsidRDefault="00972E36" w:rsidP="00880DD7">
      <w:pPr>
        <w:keepNext/>
        <w:suppressAutoHyphens w:val="0"/>
        <w:rPr>
          <w:szCs w:val="22"/>
        </w:rPr>
      </w:pPr>
    </w:p>
    <w:p w14:paraId="235D7DA1" w14:textId="77777777" w:rsidR="00D506DE" w:rsidRPr="008D734C" w:rsidRDefault="00D506DE" w:rsidP="00A55CAD">
      <w:pPr>
        <w:suppressAutoHyphens w:val="0"/>
        <w:rPr>
          <w:szCs w:val="22"/>
        </w:rPr>
      </w:pPr>
      <w:r w:rsidRPr="008D734C">
        <w:rPr>
          <w:szCs w:val="22"/>
        </w:rPr>
        <w:t xml:space="preserve">Osłonka igły leku zawiera gumę lateksową. </w:t>
      </w:r>
      <w:r w:rsidRPr="00E9426C">
        <w:rPr>
          <w:szCs w:val="22"/>
          <w:highlight w:val="lightGray"/>
        </w:rPr>
        <w:t>Szczegółowe informacje podane są</w:t>
      </w:r>
      <w:r w:rsidR="007A6957" w:rsidRPr="00E9426C">
        <w:rPr>
          <w:szCs w:val="22"/>
          <w:highlight w:val="lightGray"/>
        </w:rPr>
        <w:t xml:space="preserve"> w </w:t>
      </w:r>
      <w:r w:rsidRPr="00E9426C">
        <w:rPr>
          <w:szCs w:val="22"/>
          <w:highlight w:val="lightGray"/>
        </w:rPr>
        <w:t>ulotce dla pacjenta.</w:t>
      </w:r>
      <w:r w:rsidRPr="008D734C">
        <w:rPr>
          <w:szCs w:val="22"/>
        </w:rPr>
        <w:t xml:space="preserve"> </w:t>
      </w:r>
      <w:r w:rsidR="00ED34FE">
        <w:rPr>
          <w:szCs w:val="22"/>
        </w:rPr>
        <w:t>Ampułko-strzykawkę</w:t>
      </w:r>
      <w:r w:rsidR="00ED34FE" w:rsidRPr="008D734C">
        <w:rPr>
          <w:szCs w:val="22"/>
        </w:rPr>
        <w:t xml:space="preserve"> </w:t>
      </w:r>
      <w:r w:rsidRPr="008D734C">
        <w:rPr>
          <w:szCs w:val="22"/>
        </w:rPr>
        <w:t>należy przed użyciem pozostawić na 30 minut</w:t>
      </w:r>
      <w:r w:rsidR="007A6957" w:rsidRPr="008D734C">
        <w:rPr>
          <w:szCs w:val="22"/>
        </w:rPr>
        <w:t xml:space="preserve"> w </w:t>
      </w:r>
      <w:r w:rsidRPr="008D734C">
        <w:rPr>
          <w:szCs w:val="22"/>
        </w:rPr>
        <w:t>temperaturze pokojowej po wyjęciu</w:t>
      </w:r>
      <w:r w:rsidR="007A6957" w:rsidRPr="008D734C">
        <w:rPr>
          <w:szCs w:val="22"/>
        </w:rPr>
        <w:t xml:space="preserve"> z </w:t>
      </w:r>
      <w:r w:rsidRPr="008D734C">
        <w:rPr>
          <w:szCs w:val="22"/>
        </w:rPr>
        <w:t>opakowania.</w:t>
      </w:r>
    </w:p>
    <w:p w14:paraId="235D7DA2" w14:textId="77777777" w:rsidR="00972E36" w:rsidRPr="008D734C" w:rsidRDefault="00972E36" w:rsidP="00A55CAD">
      <w:pPr>
        <w:suppressAutoHyphens w:val="0"/>
        <w:rPr>
          <w:szCs w:val="22"/>
        </w:rPr>
      </w:pPr>
    </w:p>
    <w:p w14:paraId="235D7DA3" w14:textId="77777777" w:rsidR="00972E36" w:rsidRPr="008D734C" w:rsidRDefault="00972E36" w:rsidP="00A55CAD">
      <w:pPr>
        <w:suppressAutoHyphens w:val="0"/>
        <w:rPr>
          <w:szCs w:val="22"/>
        </w:rPr>
      </w:pPr>
    </w:p>
    <w:p w14:paraId="235D7DA4"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8.</w:t>
      </w:r>
      <w:r w:rsidRPr="008D734C">
        <w:rPr>
          <w:b/>
          <w:szCs w:val="22"/>
        </w:rPr>
        <w:tab/>
        <w:t>TERMIN WAŻNOŚCI</w:t>
      </w:r>
    </w:p>
    <w:p w14:paraId="235D7DA5" w14:textId="77777777" w:rsidR="00972E36" w:rsidRPr="008D734C" w:rsidRDefault="00972E36" w:rsidP="00880DD7">
      <w:pPr>
        <w:keepNext/>
        <w:suppressAutoHyphens w:val="0"/>
        <w:rPr>
          <w:szCs w:val="22"/>
        </w:rPr>
      </w:pPr>
    </w:p>
    <w:p w14:paraId="235D7DA6" w14:textId="3B072F46" w:rsidR="00972E36" w:rsidRPr="008D734C" w:rsidRDefault="00972E36" w:rsidP="00A55CAD">
      <w:pPr>
        <w:suppressAutoHyphens w:val="0"/>
        <w:rPr>
          <w:szCs w:val="22"/>
        </w:rPr>
      </w:pPr>
      <w:r w:rsidRPr="008D734C">
        <w:rPr>
          <w:szCs w:val="22"/>
        </w:rPr>
        <w:t>EXP</w:t>
      </w:r>
    </w:p>
    <w:p w14:paraId="235D7DA7" w14:textId="77777777" w:rsidR="00972E36" w:rsidRPr="008D734C" w:rsidRDefault="00972E36" w:rsidP="00A55CAD">
      <w:pPr>
        <w:suppressAutoHyphens w:val="0"/>
        <w:rPr>
          <w:szCs w:val="22"/>
        </w:rPr>
      </w:pPr>
    </w:p>
    <w:p w14:paraId="235D7DA8" w14:textId="77777777" w:rsidR="00972E36" w:rsidRPr="008D734C" w:rsidRDefault="00972E36" w:rsidP="00A55CAD">
      <w:pPr>
        <w:suppressAutoHyphens w:val="0"/>
        <w:rPr>
          <w:szCs w:val="22"/>
        </w:rPr>
      </w:pPr>
    </w:p>
    <w:p w14:paraId="235D7DA9" w14:textId="77777777" w:rsidR="00972E36" w:rsidRPr="008D734C" w:rsidRDefault="00972E36" w:rsidP="00DF2852">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lastRenderedPageBreak/>
        <w:t>9.</w:t>
      </w:r>
      <w:r w:rsidRPr="008D734C">
        <w:rPr>
          <w:b/>
          <w:szCs w:val="22"/>
        </w:rPr>
        <w:tab/>
        <w:t>WARUNKI PRZECHOWYWANIA</w:t>
      </w:r>
    </w:p>
    <w:p w14:paraId="235D7DAA" w14:textId="77777777" w:rsidR="00972E36" w:rsidRPr="008D734C" w:rsidRDefault="00972E36" w:rsidP="00880DD7">
      <w:pPr>
        <w:keepNext/>
        <w:tabs>
          <w:tab w:val="left" w:pos="720"/>
        </w:tabs>
        <w:suppressAutoHyphens w:val="0"/>
        <w:rPr>
          <w:szCs w:val="22"/>
        </w:rPr>
      </w:pPr>
    </w:p>
    <w:p w14:paraId="235D7DAB" w14:textId="77777777" w:rsidR="00D506DE" w:rsidRPr="008D734C" w:rsidRDefault="00D506DE" w:rsidP="00DF2852">
      <w:pPr>
        <w:tabs>
          <w:tab w:val="left" w:pos="720"/>
        </w:tabs>
        <w:suppressAutoHyphens w:val="0"/>
        <w:rPr>
          <w:szCs w:val="22"/>
        </w:rPr>
      </w:pPr>
      <w:r w:rsidRPr="008D734C">
        <w:rPr>
          <w:szCs w:val="22"/>
        </w:rPr>
        <w:t>Przechowywać</w:t>
      </w:r>
      <w:r w:rsidR="007A6957" w:rsidRPr="008D734C">
        <w:rPr>
          <w:szCs w:val="22"/>
        </w:rPr>
        <w:t xml:space="preserve"> w </w:t>
      </w:r>
      <w:r w:rsidRPr="008D734C">
        <w:rPr>
          <w:szCs w:val="22"/>
        </w:rPr>
        <w:t>lodówce</w:t>
      </w:r>
      <w:r w:rsidR="002D3E78" w:rsidRPr="008D734C">
        <w:rPr>
          <w:szCs w:val="22"/>
        </w:rPr>
        <w:t>.</w:t>
      </w:r>
    </w:p>
    <w:p w14:paraId="235D7DAC" w14:textId="77777777" w:rsidR="00D506DE" w:rsidRPr="008D734C" w:rsidRDefault="00D506DE" w:rsidP="00DF2852">
      <w:pPr>
        <w:tabs>
          <w:tab w:val="left" w:pos="720"/>
        </w:tabs>
        <w:suppressAutoHyphens w:val="0"/>
        <w:rPr>
          <w:szCs w:val="22"/>
        </w:rPr>
      </w:pPr>
      <w:r w:rsidRPr="008D734C">
        <w:rPr>
          <w:szCs w:val="22"/>
        </w:rPr>
        <w:t>Nie zamrażać.</w:t>
      </w:r>
    </w:p>
    <w:p w14:paraId="235D7DAD" w14:textId="77777777" w:rsidR="00D506DE" w:rsidRPr="008D734C" w:rsidRDefault="00D506DE" w:rsidP="00DF2852">
      <w:pPr>
        <w:tabs>
          <w:tab w:val="left" w:pos="720"/>
        </w:tabs>
        <w:suppressAutoHyphens w:val="0"/>
        <w:rPr>
          <w:szCs w:val="22"/>
        </w:rPr>
      </w:pPr>
      <w:r w:rsidRPr="008D734C">
        <w:rPr>
          <w:szCs w:val="22"/>
        </w:rPr>
        <w:t>Przechowywać ampułko</w:t>
      </w:r>
      <w:r w:rsidR="00214849" w:rsidRPr="008D734C">
        <w:rPr>
          <w:szCs w:val="22"/>
        </w:rPr>
        <w:noBreakHyphen/>
      </w:r>
      <w:r w:rsidRPr="008D734C">
        <w:rPr>
          <w:szCs w:val="22"/>
        </w:rPr>
        <w:t>strzykawkę</w:t>
      </w:r>
      <w:r w:rsidR="007A6957" w:rsidRPr="008D734C">
        <w:rPr>
          <w:szCs w:val="22"/>
        </w:rPr>
        <w:t xml:space="preserve"> w </w:t>
      </w:r>
      <w:r w:rsidRPr="008D734C">
        <w:rPr>
          <w:szCs w:val="22"/>
        </w:rPr>
        <w:t>opakowaniu zewnętrznym</w:t>
      </w:r>
      <w:r w:rsidR="007A6957" w:rsidRPr="008D734C">
        <w:rPr>
          <w:szCs w:val="22"/>
        </w:rPr>
        <w:t xml:space="preserve"> w </w:t>
      </w:r>
      <w:r w:rsidRPr="008D734C">
        <w:rPr>
          <w:szCs w:val="22"/>
        </w:rPr>
        <w:t>celu ochrony przed światłem.</w:t>
      </w:r>
    </w:p>
    <w:p w14:paraId="235D7DAE" w14:textId="77777777" w:rsidR="00972E36" w:rsidRPr="008D734C" w:rsidRDefault="00972E36" w:rsidP="00DF2852">
      <w:pPr>
        <w:tabs>
          <w:tab w:val="left" w:pos="720"/>
        </w:tabs>
        <w:suppressAutoHyphens w:val="0"/>
        <w:rPr>
          <w:szCs w:val="22"/>
        </w:rPr>
      </w:pPr>
    </w:p>
    <w:p w14:paraId="235D7DAF" w14:textId="77777777" w:rsidR="00972E36" w:rsidRPr="008D734C" w:rsidRDefault="00972E36" w:rsidP="00DF2852">
      <w:pPr>
        <w:tabs>
          <w:tab w:val="left" w:pos="720"/>
        </w:tabs>
        <w:suppressAutoHyphens w:val="0"/>
        <w:rPr>
          <w:szCs w:val="22"/>
        </w:rPr>
      </w:pPr>
    </w:p>
    <w:p w14:paraId="235D7DB0"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10.</w:t>
      </w:r>
      <w:r w:rsidRPr="008D734C">
        <w:rPr>
          <w:b/>
          <w:szCs w:val="22"/>
        </w:rPr>
        <w:tab/>
        <w:t>SPECJALNE ŚRODKI OSTROŻNOŚCI DOTYCZĄCE USUWANIA NIEZUŻYTEGO PRODUKTU LECZNICZEGO LUB POCHODZĄCYCH</w:t>
      </w:r>
      <w:r w:rsidR="007A6957" w:rsidRPr="008D734C">
        <w:rPr>
          <w:b/>
          <w:szCs w:val="22"/>
        </w:rPr>
        <w:t xml:space="preserve"> </w:t>
      </w:r>
      <w:r w:rsidR="008717F1" w:rsidRPr="008D734C">
        <w:rPr>
          <w:b/>
          <w:szCs w:val="22"/>
        </w:rPr>
        <w:t>Z</w:t>
      </w:r>
      <w:r w:rsidR="007A6957" w:rsidRPr="008D734C">
        <w:rPr>
          <w:b/>
          <w:szCs w:val="22"/>
        </w:rPr>
        <w:t> </w:t>
      </w:r>
      <w:r w:rsidRPr="008D734C">
        <w:rPr>
          <w:b/>
          <w:szCs w:val="22"/>
        </w:rPr>
        <w:t>NIEGO ODPADÓW, JEŚLI WŁAŚCIWE</w:t>
      </w:r>
    </w:p>
    <w:p w14:paraId="235D7DB1" w14:textId="77777777" w:rsidR="00972E36" w:rsidRPr="008D734C" w:rsidRDefault="00972E36" w:rsidP="00880DD7">
      <w:pPr>
        <w:keepNext/>
        <w:tabs>
          <w:tab w:val="left" w:pos="720"/>
        </w:tabs>
        <w:suppressAutoHyphens w:val="0"/>
        <w:rPr>
          <w:szCs w:val="22"/>
        </w:rPr>
      </w:pPr>
    </w:p>
    <w:p w14:paraId="235D7DB2" w14:textId="77777777" w:rsidR="00972E36" w:rsidRPr="008D734C" w:rsidRDefault="00972E36" w:rsidP="00DF2852">
      <w:pPr>
        <w:tabs>
          <w:tab w:val="left" w:pos="720"/>
        </w:tabs>
        <w:suppressAutoHyphens w:val="0"/>
        <w:rPr>
          <w:szCs w:val="22"/>
        </w:rPr>
      </w:pPr>
    </w:p>
    <w:p w14:paraId="235D7DB3"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11.</w:t>
      </w:r>
      <w:r w:rsidRPr="008D734C">
        <w:rPr>
          <w:b/>
          <w:szCs w:val="22"/>
        </w:rPr>
        <w:tab/>
        <w:t>NAZWA</w:t>
      </w:r>
      <w:r w:rsidR="007A6957" w:rsidRPr="008D734C">
        <w:rPr>
          <w:b/>
          <w:szCs w:val="22"/>
        </w:rPr>
        <w:t xml:space="preserve"> </w:t>
      </w:r>
      <w:r w:rsidR="008717F1" w:rsidRPr="008D734C">
        <w:rPr>
          <w:b/>
          <w:szCs w:val="22"/>
        </w:rPr>
        <w:t>I</w:t>
      </w:r>
      <w:r w:rsidR="007A6957" w:rsidRPr="008D734C">
        <w:rPr>
          <w:b/>
          <w:szCs w:val="22"/>
        </w:rPr>
        <w:t> </w:t>
      </w:r>
      <w:r w:rsidRPr="008D734C">
        <w:rPr>
          <w:b/>
          <w:szCs w:val="22"/>
        </w:rPr>
        <w:t>ADRES PODMIOTU ODPOWIEDZIALNEGO</w:t>
      </w:r>
    </w:p>
    <w:p w14:paraId="235D7DB4" w14:textId="77777777" w:rsidR="00972E36" w:rsidRPr="008D734C" w:rsidRDefault="00972E36" w:rsidP="00880DD7">
      <w:pPr>
        <w:keepNext/>
        <w:tabs>
          <w:tab w:val="left" w:pos="720"/>
        </w:tabs>
        <w:suppressAutoHyphens w:val="0"/>
        <w:rPr>
          <w:szCs w:val="22"/>
        </w:rPr>
      </w:pPr>
    </w:p>
    <w:p w14:paraId="235D7DB5" w14:textId="5C20C492" w:rsidR="00972E36" w:rsidRPr="006F563C" w:rsidRDefault="00972E36" w:rsidP="00DF2852">
      <w:pPr>
        <w:suppressAutoHyphens w:val="0"/>
        <w:rPr>
          <w:szCs w:val="22"/>
        </w:rPr>
      </w:pPr>
      <w:del w:id="172" w:author="PL LOC JF" w:date="2025-07-30T14:35:00Z" w16du:dateUtc="2025-07-30T12:35:00Z">
        <w:r w:rsidRPr="006F563C" w:rsidDel="00AD0FB9">
          <w:rPr>
            <w:szCs w:val="22"/>
          </w:rPr>
          <w:delText>Janssen Biologics</w:delText>
        </w:r>
        <w:r w:rsidR="008717F1" w:rsidRPr="006F563C" w:rsidDel="00AD0FB9">
          <w:rPr>
            <w:szCs w:val="22"/>
          </w:rPr>
          <w:delText> </w:delText>
        </w:r>
        <w:r w:rsidRPr="006F563C" w:rsidDel="00AD0FB9">
          <w:rPr>
            <w:szCs w:val="22"/>
          </w:rPr>
          <w:delText>B.V.</w:delText>
        </w:r>
      </w:del>
      <w:ins w:id="173" w:author="PL LOC JF" w:date="2025-07-30T14:35:00Z" w16du:dateUtc="2025-07-30T12:35:00Z">
        <w:r w:rsidR="00AD0FB9" w:rsidRPr="006F563C">
          <w:rPr>
            <w:szCs w:val="22"/>
          </w:rPr>
          <w:t>Janssen-Cilag International NV</w:t>
        </w:r>
      </w:ins>
    </w:p>
    <w:p w14:paraId="235D7DB6" w14:textId="57B5111A" w:rsidR="00972E36" w:rsidRPr="006F563C" w:rsidRDefault="00972E36" w:rsidP="00DF2852">
      <w:pPr>
        <w:suppressAutoHyphens w:val="0"/>
        <w:rPr>
          <w:szCs w:val="22"/>
        </w:rPr>
      </w:pPr>
      <w:del w:id="174" w:author="PL LOC JF" w:date="2025-07-30T14:36:00Z" w16du:dateUtc="2025-07-30T12:36:00Z">
        <w:r w:rsidRPr="006F563C" w:rsidDel="00AD0FB9">
          <w:rPr>
            <w:szCs w:val="22"/>
          </w:rPr>
          <w:delText>Einsteinweg 101</w:delText>
        </w:r>
      </w:del>
      <w:ins w:id="175" w:author="PL LOC JF" w:date="2025-07-30T14:36:00Z" w16du:dateUtc="2025-07-30T12:36:00Z">
        <w:r w:rsidR="00AD0FB9" w:rsidRPr="006F563C">
          <w:rPr>
            <w:szCs w:val="22"/>
          </w:rPr>
          <w:t>Turnhoutseweg 30</w:t>
        </w:r>
      </w:ins>
    </w:p>
    <w:p w14:paraId="235D7DB7" w14:textId="723117F8" w:rsidR="00972E36" w:rsidRPr="008D734C" w:rsidRDefault="00972E36" w:rsidP="00DF2852">
      <w:pPr>
        <w:suppressAutoHyphens w:val="0"/>
        <w:rPr>
          <w:szCs w:val="22"/>
        </w:rPr>
      </w:pPr>
      <w:del w:id="176" w:author="PL LOC JF" w:date="2025-07-30T14:36:00Z" w16du:dateUtc="2025-07-30T12:36:00Z">
        <w:r w:rsidRPr="008D734C" w:rsidDel="00AD0FB9">
          <w:rPr>
            <w:szCs w:val="22"/>
          </w:rPr>
          <w:delText>2333 CB Leiden</w:delText>
        </w:r>
      </w:del>
      <w:ins w:id="177" w:author="PL LOC JF" w:date="2025-07-30T14:36:00Z" w16du:dateUtc="2025-07-30T12:36:00Z">
        <w:r w:rsidR="00AD0FB9">
          <w:rPr>
            <w:szCs w:val="22"/>
          </w:rPr>
          <w:t>B-2340 Beerse</w:t>
        </w:r>
      </w:ins>
    </w:p>
    <w:p w14:paraId="235D7DB8" w14:textId="0659CF8C" w:rsidR="00972E36" w:rsidRPr="008D734C" w:rsidRDefault="00972E36" w:rsidP="00DF2852">
      <w:pPr>
        <w:suppressAutoHyphens w:val="0"/>
        <w:rPr>
          <w:szCs w:val="22"/>
        </w:rPr>
      </w:pPr>
      <w:del w:id="178" w:author="PL LOC JF" w:date="2025-07-30T14:35:00Z" w16du:dateUtc="2025-07-30T12:35:00Z">
        <w:r w:rsidRPr="008D734C" w:rsidDel="00AD0FB9">
          <w:rPr>
            <w:szCs w:val="22"/>
          </w:rPr>
          <w:delText>Holandia</w:delText>
        </w:r>
      </w:del>
      <w:ins w:id="179" w:author="PL LOC JF" w:date="2025-07-30T14:35:00Z" w16du:dateUtc="2025-07-30T12:35:00Z">
        <w:r w:rsidR="00AD0FB9">
          <w:rPr>
            <w:szCs w:val="22"/>
          </w:rPr>
          <w:t>Belgia</w:t>
        </w:r>
      </w:ins>
    </w:p>
    <w:p w14:paraId="235D7DB9" w14:textId="77777777" w:rsidR="00972E36" w:rsidRPr="008D734C" w:rsidRDefault="00972E36" w:rsidP="00DF2852">
      <w:pPr>
        <w:tabs>
          <w:tab w:val="left" w:pos="720"/>
        </w:tabs>
        <w:suppressAutoHyphens w:val="0"/>
        <w:rPr>
          <w:szCs w:val="22"/>
        </w:rPr>
      </w:pPr>
    </w:p>
    <w:p w14:paraId="235D7DBA" w14:textId="77777777" w:rsidR="00972E36" w:rsidRPr="008D734C" w:rsidRDefault="00972E36" w:rsidP="00DF2852">
      <w:pPr>
        <w:tabs>
          <w:tab w:val="left" w:pos="720"/>
        </w:tabs>
        <w:suppressAutoHyphens w:val="0"/>
        <w:rPr>
          <w:szCs w:val="22"/>
        </w:rPr>
      </w:pPr>
    </w:p>
    <w:p w14:paraId="235D7DBB"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12.</w:t>
      </w:r>
      <w:r w:rsidRPr="008D734C">
        <w:rPr>
          <w:b/>
          <w:szCs w:val="22"/>
        </w:rPr>
        <w:tab/>
        <w:t>NUMER POZWOLENIA NA DOPUSZCZENIE DO OBROTU</w:t>
      </w:r>
    </w:p>
    <w:p w14:paraId="235D7DBC" w14:textId="77777777" w:rsidR="00972E36" w:rsidRPr="008D734C" w:rsidRDefault="00972E36" w:rsidP="00880DD7">
      <w:pPr>
        <w:keepNext/>
        <w:tabs>
          <w:tab w:val="left" w:pos="720"/>
        </w:tabs>
        <w:suppressAutoHyphens w:val="0"/>
        <w:rPr>
          <w:szCs w:val="22"/>
        </w:rPr>
      </w:pPr>
    </w:p>
    <w:p w14:paraId="235D7DBD" w14:textId="77777777" w:rsidR="000D055F" w:rsidRPr="008D734C" w:rsidRDefault="00972E36" w:rsidP="00DF2852">
      <w:pPr>
        <w:tabs>
          <w:tab w:val="left" w:pos="720"/>
        </w:tabs>
        <w:suppressAutoHyphens w:val="0"/>
        <w:rPr>
          <w:szCs w:val="22"/>
        </w:rPr>
      </w:pPr>
      <w:r w:rsidRPr="008D734C">
        <w:rPr>
          <w:szCs w:val="22"/>
        </w:rPr>
        <w:t>EU/1/09/546/008 (3</w:t>
      </w:r>
      <w:r w:rsidR="008717F1" w:rsidRPr="008D734C">
        <w:rPr>
          <w:szCs w:val="22"/>
        </w:rPr>
        <w:t> </w:t>
      </w:r>
      <w:r w:rsidRPr="008D734C">
        <w:rPr>
          <w:szCs w:val="22"/>
        </w:rPr>
        <w:t>opakowania, każde zawiera 1</w:t>
      </w:r>
      <w:r w:rsidR="008717F1" w:rsidRPr="008D734C">
        <w:rPr>
          <w:szCs w:val="22"/>
        </w:rPr>
        <w:t> </w:t>
      </w:r>
      <w:r w:rsidRPr="008D734C">
        <w:rPr>
          <w:szCs w:val="22"/>
        </w:rPr>
        <w:t>ampułko</w:t>
      </w:r>
      <w:r w:rsidR="00214849" w:rsidRPr="008D734C">
        <w:rPr>
          <w:szCs w:val="22"/>
        </w:rPr>
        <w:noBreakHyphen/>
      </w:r>
      <w:r w:rsidRPr="008D734C">
        <w:rPr>
          <w:szCs w:val="22"/>
        </w:rPr>
        <w:t>strzykawkę)</w:t>
      </w:r>
    </w:p>
    <w:p w14:paraId="235D7DBE" w14:textId="77777777" w:rsidR="00972E36" w:rsidRPr="008D734C" w:rsidRDefault="00972E36" w:rsidP="00DF2852">
      <w:pPr>
        <w:tabs>
          <w:tab w:val="left" w:pos="720"/>
        </w:tabs>
        <w:suppressAutoHyphens w:val="0"/>
        <w:rPr>
          <w:szCs w:val="22"/>
        </w:rPr>
      </w:pPr>
    </w:p>
    <w:p w14:paraId="235D7DBF" w14:textId="77777777" w:rsidR="00972E36" w:rsidRPr="008D734C" w:rsidRDefault="00972E36" w:rsidP="00DF2852">
      <w:pPr>
        <w:tabs>
          <w:tab w:val="left" w:pos="720"/>
        </w:tabs>
        <w:suppressAutoHyphens w:val="0"/>
        <w:rPr>
          <w:szCs w:val="22"/>
        </w:rPr>
      </w:pPr>
    </w:p>
    <w:p w14:paraId="235D7DC0" w14:textId="77777777" w:rsidR="00972E36" w:rsidRPr="007476DF"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lang w:val="nb-NO"/>
        </w:rPr>
      </w:pPr>
      <w:r w:rsidRPr="007476DF">
        <w:rPr>
          <w:b/>
          <w:szCs w:val="22"/>
          <w:lang w:val="nb-NO"/>
        </w:rPr>
        <w:t>13.</w:t>
      </w:r>
      <w:r w:rsidRPr="007476DF">
        <w:rPr>
          <w:b/>
          <w:szCs w:val="22"/>
          <w:lang w:val="nb-NO"/>
        </w:rPr>
        <w:tab/>
        <w:t>NUMER SERII</w:t>
      </w:r>
    </w:p>
    <w:p w14:paraId="235D7DC1" w14:textId="77777777" w:rsidR="00972E36" w:rsidRPr="007476DF" w:rsidRDefault="00972E36" w:rsidP="00880DD7">
      <w:pPr>
        <w:keepNext/>
        <w:tabs>
          <w:tab w:val="left" w:pos="720"/>
        </w:tabs>
        <w:suppressAutoHyphens w:val="0"/>
        <w:rPr>
          <w:szCs w:val="22"/>
          <w:lang w:val="nb-NO"/>
        </w:rPr>
      </w:pPr>
    </w:p>
    <w:p w14:paraId="235D7DC2" w14:textId="77777777" w:rsidR="00D506DE" w:rsidRPr="007476DF" w:rsidRDefault="00D506DE" w:rsidP="00DF2852">
      <w:pPr>
        <w:tabs>
          <w:tab w:val="left" w:pos="720"/>
        </w:tabs>
        <w:suppressAutoHyphens w:val="0"/>
        <w:rPr>
          <w:szCs w:val="22"/>
          <w:lang w:val="nb-NO"/>
        </w:rPr>
      </w:pPr>
      <w:r w:rsidRPr="007476DF">
        <w:rPr>
          <w:szCs w:val="22"/>
          <w:lang w:val="nb-NO"/>
        </w:rPr>
        <w:t>Nr serii (Lot)</w:t>
      </w:r>
    </w:p>
    <w:p w14:paraId="235D7DC3" w14:textId="77777777" w:rsidR="00972E36" w:rsidRPr="007476DF" w:rsidRDefault="00972E36" w:rsidP="00DF2852">
      <w:pPr>
        <w:tabs>
          <w:tab w:val="left" w:pos="720"/>
        </w:tabs>
        <w:suppressAutoHyphens w:val="0"/>
        <w:rPr>
          <w:szCs w:val="22"/>
          <w:lang w:val="nb-NO"/>
        </w:rPr>
      </w:pPr>
    </w:p>
    <w:p w14:paraId="235D7DC4" w14:textId="77777777" w:rsidR="00972E36" w:rsidRPr="007476DF" w:rsidRDefault="00972E36" w:rsidP="00DF2852">
      <w:pPr>
        <w:tabs>
          <w:tab w:val="left" w:pos="720"/>
        </w:tabs>
        <w:suppressAutoHyphens w:val="0"/>
        <w:rPr>
          <w:szCs w:val="22"/>
          <w:lang w:val="nb-NO"/>
        </w:rPr>
      </w:pPr>
    </w:p>
    <w:p w14:paraId="235D7DC5"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14.</w:t>
      </w:r>
      <w:r w:rsidRPr="00887FE5">
        <w:rPr>
          <w:b/>
          <w:szCs w:val="22"/>
        </w:rPr>
        <w:tab/>
      </w:r>
      <w:r w:rsidR="00C803EA" w:rsidRPr="00887FE5">
        <w:rPr>
          <w:b/>
          <w:szCs w:val="22"/>
        </w:rPr>
        <w:t xml:space="preserve">OGÓLNA </w:t>
      </w:r>
      <w:r w:rsidRPr="008D734C">
        <w:rPr>
          <w:b/>
          <w:szCs w:val="22"/>
        </w:rPr>
        <w:t>KATEGORIA DOSTĘPNOŚCI</w:t>
      </w:r>
    </w:p>
    <w:p w14:paraId="235D7DC6" w14:textId="77777777" w:rsidR="00972E36" w:rsidRPr="008D734C" w:rsidRDefault="00972E36" w:rsidP="00880DD7">
      <w:pPr>
        <w:keepNext/>
        <w:tabs>
          <w:tab w:val="left" w:pos="720"/>
        </w:tabs>
        <w:suppressAutoHyphens w:val="0"/>
        <w:rPr>
          <w:szCs w:val="22"/>
        </w:rPr>
      </w:pPr>
    </w:p>
    <w:p w14:paraId="235D7DC7" w14:textId="77777777" w:rsidR="00972E36" w:rsidRPr="008D734C" w:rsidRDefault="00972E36" w:rsidP="00DF2852">
      <w:pPr>
        <w:tabs>
          <w:tab w:val="left" w:pos="720"/>
        </w:tabs>
        <w:suppressAutoHyphens w:val="0"/>
        <w:rPr>
          <w:szCs w:val="22"/>
        </w:rPr>
      </w:pPr>
    </w:p>
    <w:p w14:paraId="235D7DC8"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15.</w:t>
      </w:r>
      <w:r w:rsidRPr="008D734C">
        <w:rPr>
          <w:b/>
          <w:szCs w:val="22"/>
        </w:rPr>
        <w:tab/>
        <w:t>INSTRUKCJA UŻYCIA</w:t>
      </w:r>
    </w:p>
    <w:p w14:paraId="235D7DC9" w14:textId="77777777" w:rsidR="00972E36" w:rsidRPr="008D734C" w:rsidRDefault="00972E36" w:rsidP="00880DD7">
      <w:pPr>
        <w:keepNext/>
        <w:tabs>
          <w:tab w:val="left" w:pos="720"/>
        </w:tabs>
        <w:suppressAutoHyphens w:val="0"/>
        <w:rPr>
          <w:szCs w:val="22"/>
        </w:rPr>
      </w:pPr>
    </w:p>
    <w:p w14:paraId="235D7DCA" w14:textId="77777777" w:rsidR="00972E36" w:rsidRPr="008D734C" w:rsidRDefault="00972E36" w:rsidP="00DF2852">
      <w:pPr>
        <w:tabs>
          <w:tab w:val="left" w:pos="720"/>
        </w:tabs>
        <w:suppressAutoHyphens w:val="0"/>
        <w:rPr>
          <w:szCs w:val="22"/>
        </w:rPr>
      </w:pPr>
    </w:p>
    <w:p w14:paraId="235D7DCB"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16.</w:t>
      </w:r>
      <w:r w:rsidRPr="008D734C">
        <w:rPr>
          <w:b/>
          <w:szCs w:val="22"/>
        </w:rPr>
        <w:tab/>
        <w:t xml:space="preserve">INFORMACJA PODANA </w:t>
      </w:r>
      <w:r w:rsidR="00C803EA" w:rsidRPr="008D734C">
        <w:rPr>
          <w:b/>
          <w:szCs w:val="22"/>
        </w:rPr>
        <w:t xml:space="preserve">SYSTEMEM </w:t>
      </w:r>
      <w:r w:rsidRPr="008D734C">
        <w:rPr>
          <w:b/>
          <w:szCs w:val="22"/>
        </w:rPr>
        <w:t>BRA</w:t>
      </w:r>
      <w:r w:rsidR="00C803EA" w:rsidRPr="008D734C">
        <w:rPr>
          <w:b/>
          <w:szCs w:val="22"/>
        </w:rPr>
        <w:t>ILLE’A</w:t>
      </w:r>
    </w:p>
    <w:p w14:paraId="235D7DCC" w14:textId="77777777" w:rsidR="00972E36" w:rsidRPr="008D734C" w:rsidRDefault="00972E36" w:rsidP="00880DD7">
      <w:pPr>
        <w:keepNext/>
        <w:tabs>
          <w:tab w:val="left" w:pos="720"/>
        </w:tabs>
        <w:suppressAutoHyphens w:val="0"/>
        <w:rPr>
          <w:szCs w:val="22"/>
        </w:rPr>
      </w:pPr>
    </w:p>
    <w:p w14:paraId="235D7DCD" w14:textId="01481BF5" w:rsidR="00972E36" w:rsidRPr="008D734C" w:rsidRDefault="00972E36" w:rsidP="00DF2852">
      <w:pPr>
        <w:suppressAutoHyphens w:val="0"/>
        <w:rPr>
          <w:szCs w:val="22"/>
        </w:rPr>
      </w:pPr>
      <w:r w:rsidRPr="008D734C">
        <w:rPr>
          <w:szCs w:val="22"/>
        </w:rPr>
        <w:t>Simponi 10</w:t>
      </w:r>
      <w:r w:rsidR="000D055F" w:rsidRPr="008D734C">
        <w:rPr>
          <w:szCs w:val="22"/>
        </w:rPr>
        <w:t>0 mg</w:t>
      </w:r>
    </w:p>
    <w:p w14:paraId="235D7DCE" w14:textId="77777777" w:rsidR="003109B8" w:rsidRPr="008D734C" w:rsidRDefault="003109B8" w:rsidP="00DF2852">
      <w:pPr>
        <w:suppressAutoHyphens w:val="0"/>
        <w:rPr>
          <w:szCs w:val="22"/>
        </w:rPr>
      </w:pPr>
    </w:p>
    <w:p w14:paraId="235D7DCF" w14:textId="77777777" w:rsidR="004258D6" w:rsidRPr="008D734C" w:rsidRDefault="004258D6" w:rsidP="004258D6">
      <w:pPr>
        <w:suppressAutoHyphens w:val="0"/>
        <w:rPr>
          <w:szCs w:val="22"/>
        </w:rPr>
      </w:pPr>
    </w:p>
    <w:p w14:paraId="235D7DD0"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17.</w:t>
      </w:r>
      <w:r w:rsidRPr="008D734C">
        <w:rPr>
          <w:b/>
          <w:szCs w:val="22"/>
        </w:rPr>
        <w:tab/>
        <w:t>NIEPOWTARZALNY IDENTYFIKATOR – KOD</w:t>
      </w:r>
      <w:r w:rsidR="00547A68" w:rsidRPr="008D734C">
        <w:rPr>
          <w:b/>
          <w:szCs w:val="22"/>
        </w:rPr>
        <w:t> </w:t>
      </w:r>
      <w:r w:rsidRPr="008D734C">
        <w:rPr>
          <w:b/>
          <w:szCs w:val="22"/>
        </w:rPr>
        <w:t>2D</w:t>
      </w:r>
    </w:p>
    <w:p w14:paraId="235D7DD1" w14:textId="77777777" w:rsidR="004258D6" w:rsidRPr="008D734C" w:rsidRDefault="004258D6" w:rsidP="004258D6">
      <w:pPr>
        <w:tabs>
          <w:tab w:val="clear" w:pos="567"/>
        </w:tabs>
        <w:suppressAutoHyphens w:val="0"/>
        <w:rPr>
          <w:szCs w:val="22"/>
          <w:lang w:eastAsia="pl-PL" w:bidi="pl-PL"/>
        </w:rPr>
      </w:pPr>
    </w:p>
    <w:p w14:paraId="235D7DD2" w14:textId="77777777" w:rsidR="004258D6" w:rsidRPr="008D734C" w:rsidRDefault="004258D6" w:rsidP="004258D6">
      <w:pPr>
        <w:suppressAutoHyphens w:val="0"/>
        <w:rPr>
          <w:szCs w:val="22"/>
        </w:rPr>
      </w:pPr>
      <w:r w:rsidRPr="00E9426C">
        <w:rPr>
          <w:szCs w:val="22"/>
          <w:highlight w:val="lightGray"/>
          <w:lang w:eastAsia="pl-PL" w:bidi="pl-PL"/>
        </w:rPr>
        <w:t>Obejmuje kod</w:t>
      </w:r>
      <w:r w:rsidR="00547A68" w:rsidRPr="00E9426C">
        <w:rPr>
          <w:szCs w:val="22"/>
          <w:highlight w:val="lightGray"/>
          <w:lang w:eastAsia="pl-PL" w:bidi="pl-PL"/>
        </w:rPr>
        <w:t> </w:t>
      </w:r>
      <w:r w:rsidRPr="00E9426C">
        <w:rPr>
          <w:szCs w:val="22"/>
          <w:highlight w:val="lightGray"/>
          <w:lang w:eastAsia="pl-PL" w:bidi="pl-PL"/>
        </w:rPr>
        <w:t>2D będący nośnikiem niepowtarzalnego identyfikatora.</w:t>
      </w:r>
    </w:p>
    <w:p w14:paraId="235D7DD3" w14:textId="77777777" w:rsidR="004258D6" w:rsidRDefault="004258D6" w:rsidP="004258D6">
      <w:pPr>
        <w:suppressAutoHyphens w:val="0"/>
        <w:rPr>
          <w:szCs w:val="22"/>
        </w:rPr>
      </w:pPr>
    </w:p>
    <w:p w14:paraId="235D7DD5" w14:textId="77777777" w:rsidR="004258D6" w:rsidRPr="008D734C" w:rsidRDefault="004258D6" w:rsidP="004258D6">
      <w:pPr>
        <w:suppressAutoHyphens w:val="0"/>
        <w:rPr>
          <w:vanish/>
          <w:szCs w:val="22"/>
          <w:lang w:eastAsia="pl-PL" w:bidi="pl-PL"/>
        </w:rPr>
      </w:pPr>
    </w:p>
    <w:p w14:paraId="235D7DD6" w14:textId="77777777" w:rsidR="004258D6" w:rsidRPr="008D734C" w:rsidRDefault="004258D6" w:rsidP="007547AF">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000704F9" w:rsidRPr="008D734C">
        <w:rPr>
          <w:b/>
          <w:szCs w:val="22"/>
        </w:rPr>
        <w:t>8</w:t>
      </w:r>
      <w:r w:rsidRPr="008D734C">
        <w:rPr>
          <w:b/>
          <w:szCs w:val="22"/>
        </w:rPr>
        <w:t>.</w:t>
      </w:r>
      <w:r w:rsidRPr="008D734C">
        <w:rPr>
          <w:b/>
          <w:szCs w:val="22"/>
        </w:rPr>
        <w:tab/>
        <w:t>NIEPOWTARZALNY IDENTYFIKATOR – DANE CZYTELNE DLA CZŁOWIEKA</w:t>
      </w:r>
    </w:p>
    <w:p w14:paraId="235D7DD7" w14:textId="77777777" w:rsidR="004258D6" w:rsidRPr="008D734C" w:rsidRDefault="004258D6" w:rsidP="006215B2">
      <w:pPr>
        <w:keepNext/>
        <w:tabs>
          <w:tab w:val="clear" w:pos="567"/>
        </w:tabs>
        <w:suppressAutoHyphens w:val="0"/>
        <w:rPr>
          <w:szCs w:val="22"/>
          <w:lang w:eastAsia="pl-PL" w:bidi="pl-PL"/>
        </w:rPr>
      </w:pPr>
    </w:p>
    <w:p w14:paraId="235D7DD8" w14:textId="4029FF44" w:rsidR="004258D6" w:rsidRPr="008D734C" w:rsidRDefault="004258D6" w:rsidP="006215B2">
      <w:pPr>
        <w:keepNext/>
        <w:suppressAutoHyphens w:val="0"/>
        <w:rPr>
          <w:noProof w:val="0"/>
          <w:szCs w:val="22"/>
          <w:lang w:eastAsia="pl-PL" w:bidi="pl-PL"/>
        </w:rPr>
      </w:pPr>
      <w:r w:rsidRPr="008D734C">
        <w:rPr>
          <w:noProof w:val="0"/>
          <w:szCs w:val="22"/>
          <w:lang w:eastAsia="pl-PL" w:bidi="pl-PL"/>
        </w:rPr>
        <w:t>PC</w:t>
      </w:r>
    </w:p>
    <w:p w14:paraId="235D7DD9" w14:textId="2632BA82" w:rsidR="004258D6" w:rsidRPr="008D734C" w:rsidRDefault="004258D6" w:rsidP="006215B2">
      <w:pPr>
        <w:keepNext/>
        <w:suppressAutoHyphens w:val="0"/>
        <w:rPr>
          <w:noProof w:val="0"/>
          <w:szCs w:val="22"/>
          <w:lang w:eastAsia="pl-PL" w:bidi="pl-PL"/>
        </w:rPr>
      </w:pPr>
      <w:r w:rsidRPr="008D734C">
        <w:rPr>
          <w:noProof w:val="0"/>
          <w:szCs w:val="22"/>
          <w:lang w:eastAsia="pl-PL" w:bidi="pl-PL"/>
        </w:rPr>
        <w:t>SN</w:t>
      </w:r>
    </w:p>
    <w:p w14:paraId="235D7DDA" w14:textId="0329C8CC" w:rsidR="004258D6" w:rsidRPr="008D734C" w:rsidRDefault="004258D6" w:rsidP="002D3F1A">
      <w:pPr>
        <w:suppressAutoHyphens w:val="0"/>
        <w:rPr>
          <w:noProof w:val="0"/>
          <w:szCs w:val="22"/>
          <w:lang w:eastAsia="pl-PL" w:bidi="pl-PL"/>
        </w:rPr>
      </w:pPr>
      <w:r w:rsidRPr="008D734C">
        <w:rPr>
          <w:noProof w:val="0"/>
          <w:szCs w:val="22"/>
          <w:lang w:eastAsia="pl-PL" w:bidi="pl-PL"/>
        </w:rPr>
        <w:t>NN</w:t>
      </w:r>
    </w:p>
    <w:p w14:paraId="235D7DDB" w14:textId="77777777" w:rsidR="00972E36" w:rsidRPr="008D734C"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D734C">
        <w:rPr>
          <w:b/>
          <w:bCs/>
          <w:szCs w:val="22"/>
        </w:rPr>
        <w:br w:type="page"/>
      </w:r>
      <w:r w:rsidRPr="008D734C">
        <w:rPr>
          <w:b/>
          <w:bCs/>
          <w:szCs w:val="22"/>
        </w:rPr>
        <w:lastRenderedPageBreak/>
        <w:t>INFORMACJE ZAMIESZCZANE NA OPAKOWANIACH ZEWNĘTRZNYCH</w:t>
      </w:r>
    </w:p>
    <w:p w14:paraId="235D7DDC" w14:textId="77777777" w:rsidR="00972E36" w:rsidRPr="007476DF"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p>
    <w:p w14:paraId="235D7DDD" w14:textId="77777777" w:rsidR="00972E36" w:rsidRPr="00887FE5"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szCs w:val="22"/>
        </w:rPr>
      </w:pPr>
      <w:r w:rsidRPr="00887FE5">
        <w:rPr>
          <w:b/>
          <w:szCs w:val="22"/>
        </w:rPr>
        <w:t>WEWNĄTRZ OPAKOWANIA</w:t>
      </w:r>
    </w:p>
    <w:p w14:paraId="235D7DDE" w14:textId="77777777" w:rsidR="00972E36" w:rsidRPr="008D734C" w:rsidRDefault="00972E36" w:rsidP="00DF2852">
      <w:pPr>
        <w:suppressAutoHyphens w:val="0"/>
        <w:rPr>
          <w:b/>
          <w:szCs w:val="22"/>
        </w:rPr>
      </w:pPr>
    </w:p>
    <w:p w14:paraId="235D7DDF" w14:textId="77777777" w:rsidR="00972E36" w:rsidRPr="008D734C" w:rsidRDefault="00972E36" w:rsidP="00DF2852">
      <w:pPr>
        <w:tabs>
          <w:tab w:val="left" w:pos="720"/>
        </w:tabs>
        <w:suppressAutoHyphens w:val="0"/>
        <w:rPr>
          <w:szCs w:val="22"/>
        </w:rPr>
      </w:pPr>
    </w:p>
    <w:p w14:paraId="235D7DE0" w14:textId="4405ECC1" w:rsidR="00972E36" w:rsidRPr="00887FE5" w:rsidRDefault="0039564C" w:rsidP="00DF2852">
      <w:pPr>
        <w:tabs>
          <w:tab w:val="left" w:pos="720"/>
        </w:tabs>
        <w:suppressAutoHyphens w:val="0"/>
        <w:rPr>
          <w:szCs w:val="22"/>
        </w:rPr>
      </w:pPr>
      <w:r>
        <w:rPr>
          <w:szCs w:val="22"/>
        </w:rPr>
        <mc:AlternateContent>
          <mc:Choice Requires="wps">
            <w:drawing>
              <wp:anchor distT="0" distB="0" distL="114935" distR="114935" simplePos="0" relativeHeight="251623424" behindDoc="0" locked="0" layoutInCell="1" allowOverlap="1" wp14:anchorId="235D8B7C" wp14:editId="62642D85">
                <wp:simplePos x="0" y="0"/>
                <wp:positionH relativeFrom="column">
                  <wp:posOffset>958850</wp:posOffset>
                </wp:positionH>
                <wp:positionV relativeFrom="paragraph">
                  <wp:posOffset>151130</wp:posOffset>
                </wp:positionV>
                <wp:extent cx="4312920" cy="1144270"/>
                <wp:effectExtent l="0" t="0" r="0" b="0"/>
                <wp:wrapNone/>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144270"/>
                        </a:xfrm>
                        <a:prstGeom prst="rect">
                          <a:avLst/>
                        </a:prstGeom>
                        <a:solidFill>
                          <a:srgbClr val="FFFFFF"/>
                        </a:solidFill>
                        <a:ln w="9525">
                          <a:solidFill>
                            <a:srgbClr val="000000"/>
                          </a:solidFill>
                          <a:miter lim="800000"/>
                          <a:headEnd/>
                          <a:tailEnd/>
                        </a:ln>
                      </wps:spPr>
                      <wps:txbx>
                        <w:txbxContent>
                          <w:p w14:paraId="235D8BF5" w14:textId="77777777" w:rsidR="00947F5F" w:rsidRPr="007476DF" w:rsidRDefault="00947F5F" w:rsidP="007115C5">
                            <w:pPr>
                              <w:ind w:right="-3780"/>
                              <w:rPr>
                                <w:b/>
                                <w:color w:val="000000"/>
                                <w:szCs w:val="12"/>
                              </w:rPr>
                            </w:pPr>
                            <w:r w:rsidRPr="007476DF">
                              <w:rPr>
                                <w:b/>
                                <w:color w:val="000000"/>
                                <w:szCs w:val="12"/>
                              </w:rPr>
                              <w:t>Przed zastosowaniem leku Simponi:</w:t>
                            </w:r>
                          </w:p>
                          <w:p w14:paraId="235D8BF6" w14:textId="77777777" w:rsidR="00947F5F" w:rsidRDefault="00947F5F" w:rsidP="007115C5">
                            <w:pPr>
                              <w:ind w:right="-3780"/>
                              <w:rPr>
                                <w:color w:val="000000"/>
                                <w:szCs w:val="12"/>
                              </w:rPr>
                            </w:pPr>
                          </w:p>
                          <w:p w14:paraId="235D8BF7" w14:textId="77777777" w:rsidR="00947F5F" w:rsidRPr="00407FE7" w:rsidRDefault="00947F5F" w:rsidP="007476DF">
                            <w:pPr>
                              <w:numPr>
                                <w:ilvl w:val="0"/>
                                <w:numId w:val="2"/>
                              </w:numPr>
                              <w:suppressAutoHyphens w:val="0"/>
                            </w:pPr>
                            <w:r w:rsidRPr="00407FE7">
                              <w:t>Należy zapoznać się</w:t>
                            </w:r>
                            <w:r>
                              <w:t xml:space="preserve"> z </w:t>
                            </w:r>
                            <w:r w:rsidRPr="00407FE7">
                              <w:t>dołączoną ulotką dla pacjenta</w:t>
                            </w:r>
                          </w:p>
                          <w:p w14:paraId="235D8BF8" w14:textId="77777777" w:rsidR="00947F5F" w:rsidRPr="00407FE7" w:rsidRDefault="00947F5F" w:rsidP="007476DF">
                            <w:pPr>
                              <w:numPr>
                                <w:ilvl w:val="0"/>
                                <w:numId w:val="2"/>
                              </w:numPr>
                              <w:suppressAutoHyphens w:val="0"/>
                            </w:pPr>
                            <w:r w:rsidRPr="00407FE7">
                              <w:t>Nie należy wstrząsać leku</w:t>
                            </w:r>
                          </w:p>
                          <w:p w14:paraId="235D8BF9" w14:textId="77777777" w:rsidR="00947F5F" w:rsidRPr="00407FE7" w:rsidRDefault="00947F5F" w:rsidP="007476DF">
                            <w:pPr>
                              <w:numPr>
                                <w:ilvl w:val="0"/>
                                <w:numId w:val="2"/>
                              </w:numPr>
                              <w:suppressAutoHyphens w:val="0"/>
                            </w:pPr>
                            <w:r w:rsidRPr="00407FE7">
                              <w:t>Należy sprawdzić termin ważności</w:t>
                            </w:r>
                            <w:r>
                              <w:t xml:space="preserve"> i </w:t>
                            </w:r>
                            <w:r w:rsidRPr="00407FE7">
                              <w:t>zabezpieczenie</w:t>
                            </w:r>
                          </w:p>
                          <w:p w14:paraId="235D8BFA" w14:textId="77777777" w:rsidR="00947F5F" w:rsidRDefault="00947F5F" w:rsidP="007476DF">
                            <w:pPr>
                              <w:numPr>
                                <w:ilvl w:val="0"/>
                                <w:numId w:val="2"/>
                              </w:numPr>
                              <w:suppressAutoHyphens w:val="0"/>
                            </w:pPr>
                            <w:r>
                              <w:t>Należy poczekać 30 minut aby lek osiągnął temperaturę pokojową</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8B7C" id="Text Box 43" o:spid="_x0000_s1030" type="#_x0000_t202" style="position:absolute;margin-left:75.5pt;margin-top:11.9pt;width:339.6pt;height:90.1pt;z-index:251623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">
                <v:textbox inset="7.45pt,3.85pt,7.45pt,3.85pt">
                  <w:txbxContent>
                    <w:p w14:paraId="235D8BF5" w14:textId="77777777" w:rsidR="00947F5F" w:rsidRPr="007476DF" w:rsidRDefault="00947F5F" w:rsidP="007115C5">
                      <w:pPr>
                        <w:ind w:right="-3780"/>
                        <w:rPr>
                          <w:b/>
                          <w:color w:val="000000"/>
                          <w:szCs w:val="12"/>
                        </w:rPr>
                      </w:pPr>
                      <w:r w:rsidRPr="007476DF">
                        <w:rPr>
                          <w:b/>
                          <w:color w:val="000000"/>
                          <w:szCs w:val="12"/>
                        </w:rPr>
                        <w:t>Przed zastosowaniem leku Simponi:</w:t>
                      </w:r>
                    </w:p>
                    <w:p w14:paraId="235D8BF6" w14:textId="77777777" w:rsidR="00947F5F" w:rsidRDefault="00947F5F" w:rsidP="007115C5">
                      <w:pPr>
                        <w:ind w:right="-3780"/>
                        <w:rPr>
                          <w:color w:val="000000"/>
                          <w:szCs w:val="12"/>
                        </w:rPr>
                      </w:pPr>
                    </w:p>
                    <w:p w14:paraId="235D8BF7" w14:textId="77777777" w:rsidR="00947F5F" w:rsidRPr="00407FE7" w:rsidRDefault="00947F5F" w:rsidP="007476DF">
                      <w:pPr>
                        <w:numPr>
                          <w:ilvl w:val="0"/>
                          <w:numId w:val="2"/>
                        </w:numPr>
                        <w:suppressAutoHyphens w:val="0"/>
                      </w:pPr>
                      <w:r w:rsidRPr="00407FE7">
                        <w:t>Należy zapoznać się</w:t>
                      </w:r>
                      <w:r>
                        <w:t xml:space="preserve"> z </w:t>
                      </w:r>
                      <w:r w:rsidRPr="00407FE7">
                        <w:t>dołączoną ulotką dla pacjenta</w:t>
                      </w:r>
                    </w:p>
                    <w:p w14:paraId="235D8BF8" w14:textId="77777777" w:rsidR="00947F5F" w:rsidRPr="00407FE7" w:rsidRDefault="00947F5F" w:rsidP="007476DF">
                      <w:pPr>
                        <w:numPr>
                          <w:ilvl w:val="0"/>
                          <w:numId w:val="2"/>
                        </w:numPr>
                        <w:suppressAutoHyphens w:val="0"/>
                      </w:pPr>
                      <w:r w:rsidRPr="00407FE7">
                        <w:t>Nie należy wstrząsać leku</w:t>
                      </w:r>
                    </w:p>
                    <w:p w14:paraId="235D8BF9" w14:textId="77777777" w:rsidR="00947F5F" w:rsidRPr="00407FE7" w:rsidRDefault="00947F5F" w:rsidP="007476DF">
                      <w:pPr>
                        <w:numPr>
                          <w:ilvl w:val="0"/>
                          <w:numId w:val="2"/>
                        </w:numPr>
                        <w:suppressAutoHyphens w:val="0"/>
                      </w:pPr>
                      <w:r w:rsidRPr="00407FE7">
                        <w:t>Należy sprawdzić termin ważności</w:t>
                      </w:r>
                      <w:r>
                        <w:t xml:space="preserve"> i </w:t>
                      </w:r>
                      <w:r w:rsidRPr="00407FE7">
                        <w:t>zabezpieczenie</w:t>
                      </w:r>
                    </w:p>
                    <w:p w14:paraId="235D8BFA" w14:textId="77777777" w:rsidR="00947F5F" w:rsidRDefault="00947F5F" w:rsidP="007476DF">
                      <w:pPr>
                        <w:numPr>
                          <w:ilvl w:val="0"/>
                          <w:numId w:val="2"/>
                        </w:numPr>
                        <w:suppressAutoHyphens w:val="0"/>
                      </w:pPr>
                      <w:r>
                        <w:t>Należy poczekać 30 minut aby lek osiągnął temperaturę pokojową</w:t>
                      </w:r>
                    </w:p>
                  </w:txbxContent>
                </v:textbox>
              </v:shape>
            </w:pict>
          </mc:Fallback>
        </mc:AlternateContent>
      </w:r>
    </w:p>
    <w:p w14:paraId="235D7DE1" w14:textId="77777777" w:rsidR="00972E36" w:rsidRPr="008D734C" w:rsidRDefault="00972E36" w:rsidP="00DF2852">
      <w:pPr>
        <w:tabs>
          <w:tab w:val="left" w:pos="720"/>
        </w:tabs>
        <w:suppressAutoHyphens w:val="0"/>
        <w:rPr>
          <w:szCs w:val="22"/>
        </w:rPr>
      </w:pPr>
    </w:p>
    <w:p w14:paraId="235D7DE2" w14:textId="77777777" w:rsidR="00972E36" w:rsidRPr="008D734C" w:rsidRDefault="00972E36" w:rsidP="00DF2852">
      <w:pPr>
        <w:tabs>
          <w:tab w:val="left" w:pos="720"/>
        </w:tabs>
        <w:suppressAutoHyphens w:val="0"/>
        <w:rPr>
          <w:szCs w:val="22"/>
        </w:rPr>
      </w:pPr>
    </w:p>
    <w:p w14:paraId="235D7DE3" w14:textId="77777777" w:rsidR="00972E36" w:rsidRPr="008D734C" w:rsidRDefault="00972E36" w:rsidP="00DF2852">
      <w:pPr>
        <w:tabs>
          <w:tab w:val="left" w:pos="720"/>
        </w:tabs>
        <w:suppressAutoHyphens w:val="0"/>
        <w:rPr>
          <w:szCs w:val="22"/>
        </w:rPr>
      </w:pPr>
    </w:p>
    <w:p w14:paraId="235D7DE4" w14:textId="77777777" w:rsidR="00972E36" w:rsidRPr="008D734C" w:rsidRDefault="00972E36" w:rsidP="00DF2852">
      <w:pPr>
        <w:tabs>
          <w:tab w:val="left" w:pos="720"/>
        </w:tabs>
        <w:suppressAutoHyphens w:val="0"/>
        <w:rPr>
          <w:szCs w:val="22"/>
        </w:rPr>
      </w:pPr>
    </w:p>
    <w:p w14:paraId="235D7DE5" w14:textId="77777777" w:rsidR="00972E36" w:rsidRPr="008D734C" w:rsidRDefault="00972E36" w:rsidP="00DF2852">
      <w:pPr>
        <w:tabs>
          <w:tab w:val="left" w:pos="720"/>
        </w:tabs>
        <w:suppressAutoHyphens w:val="0"/>
        <w:rPr>
          <w:szCs w:val="22"/>
        </w:rPr>
      </w:pPr>
    </w:p>
    <w:p w14:paraId="235D7DE6" w14:textId="77777777" w:rsidR="00972E36" w:rsidRPr="008D734C" w:rsidRDefault="00972E36" w:rsidP="00DF2852">
      <w:pPr>
        <w:tabs>
          <w:tab w:val="left" w:pos="720"/>
        </w:tabs>
        <w:suppressAutoHyphens w:val="0"/>
        <w:rPr>
          <w:szCs w:val="22"/>
        </w:rPr>
      </w:pPr>
    </w:p>
    <w:p w14:paraId="235D7DE7" w14:textId="77777777" w:rsidR="00972E36" w:rsidRPr="008D734C" w:rsidRDefault="00972E36" w:rsidP="00DF2852">
      <w:pPr>
        <w:tabs>
          <w:tab w:val="left" w:pos="720"/>
        </w:tabs>
        <w:suppressAutoHyphens w:val="0"/>
        <w:rPr>
          <w:szCs w:val="22"/>
        </w:rPr>
      </w:pPr>
    </w:p>
    <w:p w14:paraId="235D7DE8" w14:textId="77777777" w:rsidR="00972E36" w:rsidRPr="008D734C" w:rsidRDefault="00972E36" w:rsidP="00DF2852">
      <w:pPr>
        <w:tabs>
          <w:tab w:val="left" w:pos="720"/>
        </w:tabs>
        <w:suppressAutoHyphens w:val="0"/>
        <w:rPr>
          <w:szCs w:val="22"/>
        </w:rPr>
      </w:pPr>
    </w:p>
    <w:p w14:paraId="235D7DE9" w14:textId="77777777" w:rsidR="00972E36" w:rsidRPr="008D734C" w:rsidRDefault="00972E36" w:rsidP="00DF2852">
      <w:pPr>
        <w:tabs>
          <w:tab w:val="left" w:pos="720"/>
        </w:tabs>
        <w:suppressAutoHyphens w:val="0"/>
        <w:rPr>
          <w:szCs w:val="22"/>
        </w:rPr>
      </w:pPr>
    </w:p>
    <w:p w14:paraId="235D7DEA" w14:textId="77777777" w:rsidR="00972E36" w:rsidRPr="008D734C" w:rsidRDefault="00972E36" w:rsidP="00DF2852">
      <w:pPr>
        <w:pBdr>
          <w:top w:val="single" w:sz="4" w:space="1" w:color="auto"/>
          <w:left w:val="single" w:sz="4" w:space="4" w:color="auto"/>
          <w:bottom w:val="single" w:sz="4" w:space="1" w:color="auto"/>
          <w:right w:val="single" w:sz="4" w:space="4" w:color="auto"/>
        </w:pBdr>
        <w:rPr>
          <w:b/>
          <w:bCs/>
          <w:szCs w:val="22"/>
        </w:rPr>
      </w:pPr>
      <w:r w:rsidRPr="008D734C">
        <w:rPr>
          <w:b/>
          <w:bCs/>
          <w:szCs w:val="22"/>
        </w:rPr>
        <w:br w:type="page"/>
      </w:r>
      <w:r w:rsidRPr="008D734C">
        <w:rPr>
          <w:b/>
          <w:bCs/>
          <w:szCs w:val="22"/>
        </w:rPr>
        <w:lastRenderedPageBreak/>
        <w:t>MINIMUM INFORMACJI ZAMIESZCZANYCH NA MAŁYCH OPAKOWANIACH BEZPOŚREDNICH</w:t>
      </w:r>
    </w:p>
    <w:p w14:paraId="235D7DEB" w14:textId="77777777" w:rsidR="00972E36" w:rsidRPr="00420106"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p>
    <w:p w14:paraId="235D7DEC" w14:textId="77777777" w:rsidR="00972E36" w:rsidRPr="00887FE5" w:rsidRDefault="00972E36" w:rsidP="00DF2852">
      <w:pPr>
        <w:pBdr>
          <w:top w:val="single" w:sz="4" w:space="1" w:color="auto"/>
          <w:left w:val="single" w:sz="4" w:space="4" w:color="auto"/>
          <w:bottom w:val="single" w:sz="4" w:space="1" w:color="auto"/>
          <w:right w:val="single" w:sz="4" w:space="4" w:color="auto"/>
        </w:pBdr>
        <w:suppressAutoHyphens w:val="0"/>
        <w:ind w:left="567" w:hanging="567"/>
        <w:rPr>
          <w:b/>
          <w:bCs/>
          <w:szCs w:val="22"/>
        </w:rPr>
      </w:pPr>
      <w:r w:rsidRPr="00887FE5">
        <w:rPr>
          <w:b/>
          <w:bCs/>
          <w:szCs w:val="22"/>
        </w:rPr>
        <w:t>ETYKIETA NA AMPUŁKO</w:t>
      </w:r>
      <w:r w:rsidR="00214849" w:rsidRPr="00887FE5">
        <w:rPr>
          <w:b/>
          <w:bCs/>
          <w:szCs w:val="22"/>
        </w:rPr>
        <w:noBreakHyphen/>
      </w:r>
      <w:r w:rsidRPr="00887FE5">
        <w:rPr>
          <w:b/>
          <w:bCs/>
          <w:szCs w:val="22"/>
        </w:rPr>
        <w:t>STRZYKAWKĘ</w:t>
      </w:r>
    </w:p>
    <w:p w14:paraId="235D7DED" w14:textId="77777777" w:rsidR="00972E36" w:rsidRPr="008D734C" w:rsidRDefault="00972E36" w:rsidP="00DF2852">
      <w:pPr>
        <w:tabs>
          <w:tab w:val="left" w:pos="720"/>
        </w:tabs>
        <w:suppressAutoHyphens w:val="0"/>
        <w:rPr>
          <w:szCs w:val="22"/>
        </w:rPr>
      </w:pPr>
    </w:p>
    <w:p w14:paraId="235D7DEE" w14:textId="77777777" w:rsidR="00972E36" w:rsidRPr="008D734C" w:rsidRDefault="00972E36" w:rsidP="00DF2852">
      <w:pPr>
        <w:tabs>
          <w:tab w:val="left" w:pos="720"/>
        </w:tabs>
        <w:suppressAutoHyphens w:val="0"/>
        <w:rPr>
          <w:szCs w:val="22"/>
        </w:rPr>
      </w:pPr>
    </w:p>
    <w:p w14:paraId="235D7DEF" w14:textId="77777777" w:rsidR="00D506DE" w:rsidRPr="008D734C" w:rsidRDefault="00D506DE"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1.</w:t>
      </w:r>
      <w:r w:rsidRPr="008D734C">
        <w:rPr>
          <w:b/>
          <w:szCs w:val="22"/>
        </w:rPr>
        <w:tab/>
        <w:t>NAZWA PRODUKTU LECZNICZEGO</w:t>
      </w:r>
      <w:r w:rsidR="007A6957" w:rsidRPr="008D734C">
        <w:rPr>
          <w:b/>
          <w:szCs w:val="22"/>
        </w:rPr>
        <w:t xml:space="preserve"> </w:t>
      </w:r>
      <w:r w:rsidR="008717F1" w:rsidRPr="008D734C">
        <w:rPr>
          <w:b/>
          <w:szCs w:val="22"/>
        </w:rPr>
        <w:t>I </w:t>
      </w:r>
      <w:r w:rsidRPr="008D734C">
        <w:rPr>
          <w:b/>
          <w:szCs w:val="22"/>
        </w:rPr>
        <w:t>DROGA PODANIA</w:t>
      </w:r>
    </w:p>
    <w:p w14:paraId="235D7DF0" w14:textId="77777777" w:rsidR="00D506DE" w:rsidRPr="008D734C" w:rsidRDefault="00D506DE" w:rsidP="00880DD7">
      <w:pPr>
        <w:keepNext/>
        <w:suppressAutoHyphens w:val="0"/>
        <w:rPr>
          <w:szCs w:val="22"/>
        </w:rPr>
      </w:pPr>
    </w:p>
    <w:p w14:paraId="235D7DF1" w14:textId="77777777" w:rsidR="00D506DE" w:rsidRPr="008D734C" w:rsidRDefault="00D506DE" w:rsidP="00DF2852">
      <w:pPr>
        <w:suppressAutoHyphens w:val="0"/>
        <w:rPr>
          <w:szCs w:val="22"/>
        </w:rPr>
      </w:pPr>
      <w:r w:rsidRPr="008D734C">
        <w:rPr>
          <w:szCs w:val="22"/>
        </w:rPr>
        <w:t>Simponi 100 mg</w:t>
      </w:r>
    </w:p>
    <w:p w14:paraId="235D7DF2" w14:textId="77777777" w:rsidR="00D506DE" w:rsidRPr="008D734C" w:rsidRDefault="00D506DE" w:rsidP="00DF2852">
      <w:pPr>
        <w:suppressAutoHyphens w:val="0"/>
        <w:rPr>
          <w:szCs w:val="22"/>
        </w:rPr>
      </w:pPr>
      <w:r w:rsidRPr="008D734C">
        <w:rPr>
          <w:szCs w:val="22"/>
        </w:rPr>
        <w:t>do wstrzykiwań</w:t>
      </w:r>
    </w:p>
    <w:p w14:paraId="235D7DF3" w14:textId="77777777" w:rsidR="00D506DE" w:rsidRPr="008D734C" w:rsidRDefault="00D506DE" w:rsidP="00DF2852">
      <w:pPr>
        <w:suppressAutoHyphens w:val="0"/>
        <w:rPr>
          <w:szCs w:val="22"/>
        </w:rPr>
      </w:pPr>
      <w:r w:rsidRPr="008D734C">
        <w:rPr>
          <w:szCs w:val="22"/>
        </w:rPr>
        <w:t>golimumab</w:t>
      </w:r>
    </w:p>
    <w:p w14:paraId="235D7DF4" w14:textId="77777777" w:rsidR="00D506DE" w:rsidRPr="008D734C" w:rsidRDefault="00D506DE" w:rsidP="00DF2852">
      <w:pPr>
        <w:suppressAutoHyphens w:val="0"/>
        <w:rPr>
          <w:szCs w:val="22"/>
        </w:rPr>
      </w:pPr>
      <w:r w:rsidRPr="008D734C">
        <w:rPr>
          <w:szCs w:val="22"/>
        </w:rPr>
        <w:t>sc.</w:t>
      </w:r>
    </w:p>
    <w:p w14:paraId="235D7DF5" w14:textId="77777777" w:rsidR="00972E36" w:rsidRPr="008D734C" w:rsidRDefault="00972E36" w:rsidP="00DF2852">
      <w:pPr>
        <w:tabs>
          <w:tab w:val="left" w:pos="720"/>
        </w:tabs>
        <w:suppressAutoHyphens w:val="0"/>
        <w:rPr>
          <w:szCs w:val="22"/>
        </w:rPr>
      </w:pPr>
    </w:p>
    <w:p w14:paraId="235D7DF6" w14:textId="77777777" w:rsidR="00972E36" w:rsidRPr="008D734C" w:rsidRDefault="00972E36" w:rsidP="00DF2852">
      <w:pPr>
        <w:tabs>
          <w:tab w:val="left" w:pos="720"/>
        </w:tabs>
        <w:suppressAutoHyphens w:val="0"/>
        <w:rPr>
          <w:szCs w:val="22"/>
        </w:rPr>
      </w:pPr>
    </w:p>
    <w:p w14:paraId="235D7DF7"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2.</w:t>
      </w:r>
      <w:r w:rsidRPr="008D734C">
        <w:rPr>
          <w:b/>
          <w:szCs w:val="22"/>
        </w:rPr>
        <w:tab/>
        <w:t>SPOSÓB PODAWANIA</w:t>
      </w:r>
    </w:p>
    <w:p w14:paraId="235D7DF8" w14:textId="77777777" w:rsidR="00972E36" w:rsidRPr="008D734C" w:rsidRDefault="00972E36" w:rsidP="00880DD7">
      <w:pPr>
        <w:keepNext/>
        <w:suppressAutoHyphens w:val="0"/>
        <w:rPr>
          <w:szCs w:val="22"/>
        </w:rPr>
      </w:pPr>
    </w:p>
    <w:p w14:paraId="235D7DF9" w14:textId="77777777" w:rsidR="00972E36" w:rsidRPr="008D734C" w:rsidRDefault="00972E36" w:rsidP="00DF2852">
      <w:pPr>
        <w:tabs>
          <w:tab w:val="left" w:pos="720"/>
        </w:tabs>
        <w:suppressAutoHyphens w:val="0"/>
        <w:rPr>
          <w:szCs w:val="22"/>
        </w:rPr>
      </w:pPr>
    </w:p>
    <w:p w14:paraId="235D7DFA"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3.</w:t>
      </w:r>
      <w:r w:rsidRPr="008D734C">
        <w:rPr>
          <w:b/>
          <w:szCs w:val="22"/>
        </w:rPr>
        <w:tab/>
        <w:t>TERMIN WAŻNOŚCI</w:t>
      </w:r>
    </w:p>
    <w:p w14:paraId="235D7DFB" w14:textId="77777777" w:rsidR="00972E36" w:rsidRPr="008D734C" w:rsidRDefault="00972E36" w:rsidP="00880DD7">
      <w:pPr>
        <w:keepNext/>
        <w:suppressAutoHyphens w:val="0"/>
        <w:rPr>
          <w:szCs w:val="22"/>
        </w:rPr>
      </w:pPr>
    </w:p>
    <w:p w14:paraId="235D7DFC" w14:textId="77777777" w:rsidR="00D506DE" w:rsidRPr="008D734C" w:rsidRDefault="00D506DE" w:rsidP="00DF2852">
      <w:pPr>
        <w:suppressAutoHyphens w:val="0"/>
        <w:rPr>
          <w:szCs w:val="22"/>
        </w:rPr>
      </w:pPr>
      <w:r w:rsidRPr="008D734C">
        <w:rPr>
          <w:szCs w:val="22"/>
        </w:rPr>
        <w:t>EXP</w:t>
      </w:r>
    </w:p>
    <w:p w14:paraId="235D7DFD" w14:textId="77777777" w:rsidR="00972E36" w:rsidRPr="008D734C" w:rsidRDefault="00972E36" w:rsidP="00DF2852">
      <w:pPr>
        <w:tabs>
          <w:tab w:val="left" w:pos="720"/>
        </w:tabs>
        <w:suppressAutoHyphens w:val="0"/>
        <w:rPr>
          <w:szCs w:val="22"/>
        </w:rPr>
      </w:pPr>
    </w:p>
    <w:p w14:paraId="235D7DFE" w14:textId="77777777" w:rsidR="00972E36" w:rsidRPr="008D734C" w:rsidRDefault="00972E36" w:rsidP="00DF2852">
      <w:pPr>
        <w:tabs>
          <w:tab w:val="left" w:pos="720"/>
        </w:tabs>
        <w:suppressAutoHyphens w:val="0"/>
        <w:rPr>
          <w:szCs w:val="22"/>
        </w:rPr>
      </w:pPr>
    </w:p>
    <w:p w14:paraId="235D7DFF"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4.</w:t>
      </w:r>
      <w:r w:rsidRPr="008D734C">
        <w:rPr>
          <w:b/>
          <w:szCs w:val="22"/>
        </w:rPr>
        <w:tab/>
        <w:t>NUMER SERII</w:t>
      </w:r>
    </w:p>
    <w:p w14:paraId="235D7E00" w14:textId="77777777" w:rsidR="00972E36" w:rsidRPr="008D734C" w:rsidRDefault="00972E36" w:rsidP="00880DD7">
      <w:pPr>
        <w:keepNext/>
        <w:tabs>
          <w:tab w:val="left" w:pos="720"/>
        </w:tabs>
        <w:suppressAutoHyphens w:val="0"/>
        <w:rPr>
          <w:szCs w:val="22"/>
        </w:rPr>
      </w:pPr>
    </w:p>
    <w:p w14:paraId="235D7E01" w14:textId="77777777" w:rsidR="00D506DE" w:rsidRPr="008D734C" w:rsidRDefault="00D506DE" w:rsidP="00DF2852">
      <w:pPr>
        <w:tabs>
          <w:tab w:val="left" w:pos="720"/>
        </w:tabs>
        <w:suppressAutoHyphens w:val="0"/>
        <w:rPr>
          <w:szCs w:val="22"/>
        </w:rPr>
      </w:pPr>
      <w:r w:rsidRPr="008D734C">
        <w:rPr>
          <w:szCs w:val="22"/>
        </w:rPr>
        <w:t>Lot</w:t>
      </w:r>
    </w:p>
    <w:p w14:paraId="235D7E02" w14:textId="77777777" w:rsidR="00972E36" w:rsidRPr="008D734C" w:rsidRDefault="00972E36" w:rsidP="00DF2852">
      <w:pPr>
        <w:tabs>
          <w:tab w:val="left" w:pos="720"/>
        </w:tabs>
        <w:suppressAutoHyphens w:val="0"/>
        <w:rPr>
          <w:szCs w:val="22"/>
        </w:rPr>
      </w:pPr>
    </w:p>
    <w:p w14:paraId="235D7E03" w14:textId="77777777" w:rsidR="00972E36" w:rsidRPr="008D734C" w:rsidRDefault="00972E36" w:rsidP="00DF2852">
      <w:pPr>
        <w:tabs>
          <w:tab w:val="left" w:pos="720"/>
        </w:tabs>
        <w:suppressAutoHyphens w:val="0"/>
        <w:rPr>
          <w:szCs w:val="22"/>
        </w:rPr>
      </w:pPr>
    </w:p>
    <w:p w14:paraId="235D7E04"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5.</w:t>
      </w:r>
      <w:r w:rsidRPr="008D734C">
        <w:rPr>
          <w:b/>
          <w:szCs w:val="22"/>
        </w:rPr>
        <w:tab/>
        <w:t>ZAWARTOŚĆ OPAKOWANIA</w:t>
      </w:r>
      <w:r w:rsidR="007A6957" w:rsidRPr="008D734C">
        <w:rPr>
          <w:b/>
          <w:szCs w:val="22"/>
        </w:rPr>
        <w:t xml:space="preserve"> z </w:t>
      </w:r>
      <w:r w:rsidRPr="008D734C">
        <w:rPr>
          <w:b/>
          <w:szCs w:val="22"/>
        </w:rPr>
        <w:t>PODANIEM MASY, OBJĘTOŚCI LUB LICZBY JEDNOSTEK</w:t>
      </w:r>
    </w:p>
    <w:p w14:paraId="235D7E05" w14:textId="77777777" w:rsidR="00972E36" w:rsidRPr="008D734C" w:rsidRDefault="00972E36" w:rsidP="00880DD7">
      <w:pPr>
        <w:keepNext/>
        <w:tabs>
          <w:tab w:val="left" w:pos="720"/>
        </w:tabs>
        <w:suppressAutoHyphens w:val="0"/>
        <w:rPr>
          <w:szCs w:val="22"/>
        </w:rPr>
      </w:pPr>
    </w:p>
    <w:p w14:paraId="235D7E06" w14:textId="77777777" w:rsidR="00972E36" w:rsidRPr="008D734C" w:rsidRDefault="00972E36" w:rsidP="00DF2852">
      <w:pPr>
        <w:tabs>
          <w:tab w:val="left" w:pos="720"/>
        </w:tabs>
        <w:suppressAutoHyphens w:val="0"/>
        <w:rPr>
          <w:szCs w:val="22"/>
        </w:rPr>
      </w:pPr>
      <w:r w:rsidRPr="008D734C">
        <w:rPr>
          <w:szCs w:val="22"/>
        </w:rPr>
        <w:t>1 ml</w:t>
      </w:r>
    </w:p>
    <w:p w14:paraId="235D7E07" w14:textId="77777777" w:rsidR="00972E36" w:rsidRPr="008D734C" w:rsidRDefault="00972E36" w:rsidP="00DF2852">
      <w:pPr>
        <w:tabs>
          <w:tab w:val="left" w:pos="720"/>
        </w:tabs>
        <w:suppressAutoHyphens w:val="0"/>
        <w:rPr>
          <w:szCs w:val="22"/>
        </w:rPr>
      </w:pPr>
    </w:p>
    <w:p w14:paraId="235D7E08" w14:textId="77777777" w:rsidR="00972E36" w:rsidRPr="008D734C" w:rsidRDefault="00972E36" w:rsidP="00DF2852">
      <w:pPr>
        <w:tabs>
          <w:tab w:val="left" w:pos="720"/>
        </w:tabs>
        <w:suppressAutoHyphens w:val="0"/>
        <w:rPr>
          <w:szCs w:val="22"/>
        </w:rPr>
      </w:pPr>
    </w:p>
    <w:p w14:paraId="235D7E09" w14:textId="77777777" w:rsidR="00972E36" w:rsidRPr="008D734C" w:rsidRDefault="00972E36" w:rsidP="00880DD7">
      <w:pPr>
        <w:keepNext/>
        <w:pBdr>
          <w:top w:val="single" w:sz="4" w:space="1" w:color="auto"/>
          <w:left w:val="single" w:sz="4" w:space="4" w:color="auto"/>
          <w:bottom w:val="single" w:sz="4" w:space="1" w:color="auto"/>
          <w:right w:val="single" w:sz="4" w:space="4" w:color="auto"/>
        </w:pBdr>
        <w:suppressAutoHyphens w:val="0"/>
        <w:ind w:left="567" w:hanging="567"/>
        <w:rPr>
          <w:b/>
          <w:szCs w:val="22"/>
        </w:rPr>
      </w:pPr>
      <w:r w:rsidRPr="008D734C">
        <w:rPr>
          <w:b/>
          <w:szCs w:val="22"/>
        </w:rPr>
        <w:t>6.</w:t>
      </w:r>
      <w:r w:rsidRPr="008D734C">
        <w:rPr>
          <w:b/>
          <w:szCs w:val="22"/>
        </w:rPr>
        <w:tab/>
        <w:t>INNE</w:t>
      </w:r>
    </w:p>
    <w:p w14:paraId="235D7E0A" w14:textId="77777777" w:rsidR="003109B8" w:rsidRPr="008D734C" w:rsidRDefault="003109B8" w:rsidP="00DF2852">
      <w:pPr>
        <w:suppressAutoHyphens w:val="0"/>
        <w:rPr>
          <w:szCs w:val="22"/>
        </w:rPr>
      </w:pPr>
    </w:p>
    <w:p w14:paraId="235D7E0B" w14:textId="77777777" w:rsidR="003109B8" w:rsidRPr="008D734C" w:rsidRDefault="003109B8" w:rsidP="00DF2852">
      <w:pPr>
        <w:suppressAutoHyphens w:val="0"/>
        <w:rPr>
          <w:szCs w:val="22"/>
        </w:rPr>
      </w:pPr>
    </w:p>
    <w:p w14:paraId="235D7E0C" w14:textId="77777777" w:rsidR="00421D47" w:rsidRPr="008D734C" w:rsidRDefault="00972E36" w:rsidP="00DF2852">
      <w:pPr>
        <w:suppressAutoHyphens w:val="0"/>
        <w:jc w:val="center"/>
        <w:rPr>
          <w:b/>
          <w:szCs w:val="22"/>
        </w:rPr>
      </w:pPr>
      <w:r w:rsidRPr="008D734C">
        <w:rPr>
          <w:b/>
          <w:szCs w:val="22"/>
        </w:rPr>
        <w:br w:type="page"/>
      </w:r>
      <w:r w:rsidR="00421D47" w:rsidRPr="008D734C">
        <w:rPr>
          <w:b/>
          <w:szCs w:val="22"/>
        </w:rPr>
        <w:lastRenderedPageBreak/>
        <w:t xml:space="preserve">Karta </w:t>
      </w:r>
      <w:r w:rsidR="00D341C9" w:rsidRPr="008D734C">
        <w:rPr>
          <w:b/>
          <w:szCs w:val="22"/>
        </w:rPr>
        <w:t>P</w:t>
      </w:r>
      <w:r w:rsidR="00AA4CD6" w:rsidRPr="008D734C">
        <w:rPr>
          <w:b/>
          <w:szCs w:val="22"/>
        </w:rPr>
        <w:t xml:space="preserve">rzypominająca </w:t>
      </w:r>
      <w:r w:rsidR="00421D47" w:rsidRPr="008D734C">
        <w:rPr>
          <w:b/>
          <w:szCs w:val="22"/>
        </w:rPr>
        <w:t xml:space="preserve">dla </w:t>
      </w:r>
      <w:r w:rsidR="00096100" w:rsidRPr="008D734C">
        <w:rPr>
          <w:b/>
          <w:szCs w:val="22"/>
        </w:rPr>
        <w:t>P</w:t>
      </w:r>
      <w:r w:rsidR="00421D47" w:rsidRPr="008D734C">
        <w:rPr>
          <w:b/>
          <w:szCs w:val="22"/>
        </w:rPr>
        <w:t>acjenta przyjmującego lek Simponi</w:t>
      </w:r>
    </w:p>
    <w:p w14:paraId="235D7E0D" w14:textId="77777777" w:rsidR="00421D47" w:rsidRPr="008D734C" w:rsidRDefault="00421D47" w:rsidP="00DF2852">
      <w:pPr>
        <w:suppressAutoHyphens w:val="0"/>
        <w:jc w:val="center"/>
        <w:rPr>
          <w:szCs w:val="22"/>
        </w:rPr>
      </w:pPr>
    </w:p>
    <w:p w14:paraId="235D7E0E" w14:textId="77777777" w:rsidR="00D506DE" w:rsidRPr="008D734C" w:rsidRDefault="00D506DE" w:rsidP="00DF2852">
      <w:pPr>
        <w:suppressAutoHyphens w:val="0"/>
        <w:rPr>
          <w:szCs w:val="22"/>
        </w:rPr>
      </w:pPr>
      <w:r w:rsidRPr="008D734C">
        <w:rPr>
          <w:szCs w:val="22"/>
        </w:rPr>
        <w:t xml:space="preserve">Niniejsza Karta </w:t>
      </w:r>
      <w:r w:rsidR="00096100" w:rsidRPr="008D734C">
        <w:rPr>
          <w:szCs w:val="22"/>
        </w:rPr>
        <w:t>Przypominająca dla P</w:t>
      </w:r>
      <w:r w:rsidR="004E06F2" w:rsidRPr="008D734C">
        <w:rPr>
          <w:szCs w:val="22"/>
        </w:rPr>
        <w:t xml:space="preserve">acjenta </w:t>
      </w:r>
      <w:r w:rsidRPr="008D734C">
        <w:rPr>
          <w:szCs w:val="22"/>
        </w:rPr>
        <w:t>zawiera ważne informacje,</w:t>
      </w:r>
      <w:r w:rsidR="007A6957" w:rsidRPr="008D734C">
        <w:rPr>
          <w:szCs w:val="22"/>
        </w:rPr>
        <w:t xml:space="preserve"> z </w:t>
      </w:r>
      <w:r w:rsidRPr="008D734C">
        <w:rPr>
          <w:szCs w:val="22"/>
        </w:rPr>
        <w:t>których należy zdawać sobie sprawę przed rozpoczęciem</w:t>
      </w:r>
      <w:r w:rsidR="007A6957" w:rsidRPr="008D734C">
        <w:rPr>
          <w:szCs w:val="22"/>
        </w:rPr>
        <w:t xml:space="preserve"> i w </w:t>
      </w:r>
      <w:r w:rsidRPr="008D734C">
        <w:rPr>
          <w:szCs w:val="22"/>
        </w:rPr>
        <w:t>trakcie leczenia lekiem Simponi.</w:t>
      </w:r>
    </w:p>
    <w:p w14:paraId="235D7E0F" w14:textId="77777777" w:rsidR="004E06F2" w:rsidRPr="008D734C" w:rsidRDefault="004E06F2" w:rsidP="00DF2852">
      <w:pPr>
        <w:suppressAutoHyphens w:val="0"/>
        <w:rPr>
          <w:szCs w:val="22"/>
        </w:rPr>
      </w:pPr>
    </w:p>
    <w:p w14:paraId="235D7E10" w14:textId="77777777" w:rsidR="00D506DE" w:rsidRPr="008D734C" w:rsidRDefault="00D506DE" w:rsidP="00DF2852">
      <w:pPr>
        <w:suppressAutoHyphens w:val="0"/>
        <w:rPr>
          <w:szCs w:val="22"/>
        </w:rPr>
      </w:pPr>
      <w:r w:rsidRPr="008D734C">
        <w:rPr>
          <w:szCs w:val="22"/>
        </w:rPr>
        <w:t>Niniejszą kartę należy okazywać każdemu lekarzowi prowadzącemu leczenie.</w:t>
      </w:r>
    </w:p>
    <w:p w14:paraId="235D7E11" w14:textId="77777777" w:rsidR="00421D47" w:rsidRPr="008D734C" w:rsidRDefault="00421D47" w:rsidP="00DF2852">
      <w:pPr>
        <w:suppressAutoHyphens w:val="0"/>
        <w:rPr>
          <w:szCs w:val="22"/>
        </w:rPr>
      </w:pPr>
    </w:p>
    <w:p w14:paraId="235D7E12" w14:textId="77777777" w:rsidR="00421D47" w:rsidRPr="008D734C" w:rsidRDefault="00421D47" w:rsidP="00880DD7">
      <w:pPr>
        <w:keepNext/>
        <w:suppressAutoHyphens w:val="0"/>
        <w:rPr>
          <w:b/>
          <w:szCs w:val="22"/>
        </w:rPr>
      </w:pPr>
      <w:r w:rsidRPr="008D734C">
        <w:rPr>
          <w:b/>
          <w:szCs w:val="22"/>
        </w:rPr>
        <w:t>1.</w:t>
      </w:r>
      <w:r w:rsidRPr="008D734C">
        <w:rPr>
          <w:b/>
          <w:szCs w:val="22"/>
        </w:rPr>
        <w:tab/>
        <w:t>Zakażenia</w:t>
      </w:r>
    </w:p>
    <w:p w14:paraId="235D7E13" w14:textId="77777777" w:rsidR="00A037A7" w:rsidRPr="008D734C" w:rsidRDefault="00A037A7" w:rsidP="00880DD7">
      <w:pPr>
        <w:keepNext/>
        <w:suppressAutoHyphens w:val="0"/>
        <w:rPr>
          <w:szCs w:val="22"/>
        </w:rPr>
      </w:pPr>
    </w:p>
    <w:p w14:paraId="235D7E14" w14:textId="77777777" w:rsidR="00D506DE" w:rsidRPr="008D734C" w:rsidRDefault="00D506DE" w:rsidP="00DF2852">
      <w:pPr>
        <w:suppressAutoHyphens w:val="0"/>
        <w:rPr>
          <w:szCs w:val="22"/>
        </w:rPr>
      </w:pPr>
      <w:r w:rsidRPr="008D734C">
        <w:rPr>
          <w:szCs w:val="22"/>
        </w:rPr>
        <w:t>W czasie leczenia lekiem Simponi, może zwiększyć się ryzyko wystąpienia zakażeń. Zakażenia mogą mieć szybszy</w:t>
      </w:r>
      <w:r w:rsidR="007A6957" w:rsidRPr="008D734C">
        <w:rPr>
          <w:szCs w:val="22"/>
        </w:rPr>
        <w:t xml:space="preserve"> i </w:t>
      </w:r>
      <w:r w:rsidRPr="008D734C">
        <w:rPr>
          <w:szCs w:val="22"/>
        </w:rPr>
        <w:t>cięższy przebieg niż zwykle. Ponadto, mogą ponownie pojawić się zakażenia, które występowały</w:t>
      </w:r>
      <w:r w:rsidR="007A6957" w:rsidRPr="008D734C">
        <w:rPr>
          <w:szCs w:val="22"/>
        </w:rPr>
        <w:t xml:space="preserve"> w </w:t>
      </w:r>
      <w:r w:rsidRPr="008D734C">
        <w:rPr>
          <w:szCs w:val="22"/>
        </w:rPr>
        <w:t>przeszłości.</w:t>
      </w:r>
    </w:p>
    <w:p w14:paraId="235D7E15" w14:textId="77777777" w:rsidR="001670E8" w:rsidRPr="008D734C" w:rsidRDefault="001670E8" w:rsidP="00DF2852">
      <w:pPr>
        <w:suppressAutoHyphens w:val="0"/>
        <w:rPr>
          <w:szCs w:val="22"/>
        </w:rPr>
      </w:pPr>
    </w:p>
    <w:p w14:paraId="235D7E16" w14:textId="77777777" w:rsidR="00421D47" w:rsidRPr="008D734C" w:rsidRDefault="00421D47" w:rsidP="00880DD7">
      <w:pPr>
        <w:keepNext/>
        <w:suppressAutoHyphens w:val="0"/>
        <w:rPr>
          <w:i/>
          <w:szCs w:val="22"/>
        </w:rPr>
      </w:pPr>
      <w:r w:rsidRPr="008D734C">
        <w:rPr>
          <w:i/>
          <w:szCs w:val="22"/>
        </w:rPr>
        <w:t>1.1</w:t>
      </w:r>
      <w:r w:rsidRPr="008D734C">
        <w:rPr>
          <w:i/>
          <w:szCs w:val="22"/>
        </w:rPr>
        <w:tab/>
        <w:t>Przed leczeniem lekiem Simponi:</w:t>
      </w:r>
    </w:p>
    <w:p w14:paraId="235D7E17" w14:textId="77777777" w:rsidR="00421D47" w:rsidRPr="008D734C" w:rsidRDefault="00421D47" w:rsidP="007476DF">
      <w:pPr>
        <w:numPr>
          <w:ilvl w:val="0"/>
          <w:numId w:val="2"/>
        </w:numPr>
        <w:suppressAutoHyphens w:val="0"/>
        <w:rPr>
          <w:szCs w:val="22"/>
        </w:rPr>
      </w:pPr>
      <w:r w:rsidRPr="008D734C">
        <w:rPr>
          <w:szCs w:val="22"/>
        </w:rPr>
        <w:t>Należy poinformować lekarza, jeśli pacjent ma infekcję. Nie wolno stosować leku Simponi jeśli pacjent ma gruźlicę lub jakiekolwiek inne ciężkie zakażenie.</w:t>
      </w:r>
    </w:p>
    <w:p w14:paraId="235D7E18" w14:textId="77777777" w:rsidR="00421D47" w:rsidRPr="008D734C" w:rsidRDefault="00421D47" w:rsidP="007476DF">
      <w:pPr>
        <w:numPr>
          <w:ilvl w:val="0"/>
          <w:numId w:val="2"/>
        </w:numPr>
        <w:suppressAutoHyphens w:val="0"/>
        <w:rPr>
          <w:szCs w:val="22"/>
        </w:rPr>
      </w:pPr>
      <w:r w:rsidRPr="008D734C">
        <w:rPr>
          <w:szCs w:val="22"/>
        </w:rPr>
        <w:t>Należy wykonać badania</w:t>
      </w:r>
      <w:r w:rsidR="007A6957" w:rsidRPr="008D734C">
        <w:rPr>
          <w:szCs w:val="22"/>
        </w:rPr>
        <w:t xml:space="preserve"> w </w:t>
      </w:r>
      <w:r w:rsidRPr="008D734C">
        <w:rPr>
          <w:szCs w:val="22"/>
        </w:rPr>
        <w:t>kierunku gruźlicy. Jest bardzo ważne, aby poinformować lekarza</w:t>
      </w:r>
      <w:r w:rsidR="007A6957" w:rsidRPr="008D734C">
        <w:rPr>
          <w:szCs w:val="22"/>
        </w:rPr>
        <w:t xml:space="preserve"> o </w:t>
      </w:r>
      <w:r w:rsidRPr="008D734C">
        <w:rPr>
          <w:szCs w:val="22"/>
        </w:rPr>
        <w:t>przebytej gruźlicy lub bliskim kontakcie</w:t>
      </w:r>
      <w:r w:rsidR="007A6957" w:rsidRPr="008D734C">
        <w:rPr>
          <w:szCs w:val="22"/>
        </w:rPr>
        <w:t xml:space="preserve"> z </w:t>
      </w:r>
      <w:r w:rsidRPr="008D734C">
        <w:rPr>
          <w:szCs w:val="22"/>
        </w:rPr>
        <w:t>osobą chorą na gruźlicę. Należy poprosić lekarza, aby poniżej wpisał rodzaj</w:t>
      </w:r>
      <w:r w:rsidR="007A6957" w:rsidRPr="008D734C">
        <w:rPr>
          <w:szCs w:val="22"/>
        </w:rPr>
        <w:t xml:space="preserve"> i </w:t>
      </w:r>
      <w:r w:rsidRPr="008D734C">
        <w:rPr>
          <w:szCs w:val="22"/>
        </w:rPr>
        <w:t>datę ostatnich badań</w:t>
      </w:r>
      <w:r w:rsidR="007A6957" w:rsidRPr="008D734C">
        <w:rPr>
          <w:szCs w:val="22"/>
        </w:rPr>
        <w:t xml:space="preserve"> w </w:t>
      </w:r>
      <w:r w:rsidRPr="008D734C">
        <w:rPr>
          <w:szCs w:val="22"/>
        </w:rPr>
        <w:t>kierunku gruźlicy:</w:t>
      </w:r>
    </w:p>
    <w:p w14:paraId="235D7E19" w14:textId="77777777" w:rsidR="00421D47" w:rsidRPr="008D734C" w:rsidRDefault="00421D47" w:rsidP="00DF2852">
      <w:pPr>
        <w:suppressAutoHyphens w:val="0"/>
        <w:autoSpaceDE w:val="0"/>
        <w:rPr>
          <w:szCs w:val="22"/>
        </w:rPr>
      </w:pPr>
      <w:r w:rsidRPr="008D734C">
        <w:rPr>
          <w:szCs w:val="22"/>
        </w:rPr>
        <w:tab/>
        <w:t>Badanie _______________</w:t>
      </w:r>
      <w:r w:rsidRPr="008D734C">
        <w:rPr>
          <w:szCs w:val="22"/>
        </w:rPr>
        <w:tab/>
      </w:r>
      <w:r w:rsidRPr="008D734C">
        <w:rPr>
          <w:szCs w:val="22"/>
        </w:rPr>
        <w:tab/>
      </w:r>
      <w:r w:rsidRPr="008D734C">
        <w:rPr>
          <w:szCs w:val="22"/>
        </w:rPr>
        <w:tab/>
      </w:r>
      <w:r w:rsidR="004E06F2" w:rsidRPr="008D734C">
        <w:rPr>
          <w:szCs w:val="22"/>
        </w:rPr>
        <w:t xml:space="preserve">Badanie </w:t>
      </w:r>
      <w:r w:rsidRPr="008D734C">
        <w:rPr>
          <w:szCs w:val="22"/>
        </w:rPr>
        <w:t>_______________</w:t>
      </w:r>
    </w:p>
    <w:p w14:paraId="235D7E1A" w14:textId="77777777" w:rsidR="00421D47" w:rsidRPr="008D734C" w:rsidRDefault="00421D47" w:rsidP="00DF2852">
      <w:pPr>
        <w:suppressAutoHyphens w:val="0"/>
        <w:autoSpaceDE w:val="0"/>
        <w:rPr>
          <w:szCs w:val="22"/>
        </w:rPr>
      </w:pPr>
      <w:r w:rsidRPr="008D734C">
        <w:rPr>
          <w:szCs w:val="22"/>
        </w:rPr>
        <w:tab/>
      </w:r>
      <w:r w:rsidR="004E06F2" w:rsidRPr="008D734C">
        <w:rPr>
          <w:szCs w:val="22"/>
        </w:rPr>
        <w:t xml:space="preserve">Data </w:t>
      </w:r>
      <w:r w:rsidRPr="008D734C">
        <w:rPr>
          <w:szCs w:val="22"/>
        </w:rPr>
        <w:t>_______________</w:t>
      </w:r>
      <w:r w:rsidR="004E06F2" w:rsidRPr="008D734C">
        <w:rPr>
          <w:szCs w:val="22"/>
        </w:rPr>
        <w:t>___</w:t>
      </w:r>
      <w:r w:rsidR="004E06F2" w:rsidRPr="008D734C">
        <w:rPr>
          <w:szCs w:val="22"/>
        </w:rPr>
        <w:tab/>
      </w:r>
      <w:r w:rsidRPr="008D734C">
        <w:rPr>
          <w:szCs w:val="22"/>
        </w:rPr>
        <w:tab/>
      </w:r>
      <w:r w:rsidRPr="008D734C">
        <w:rPr>
          <w:szCs w:val="22"/>
        </w:rPr>
        <w:tab/>
        <w:t>Data _______________</w:t>
      </w:r>
      <w:r w:rsidR="004E06F2" w:rsidRPr="008D734C">
        <w:rPr>
          <w:szCs w:val="22"/>
        </w:rPr>
        <w:t>___</w:t>
      </w:r>
    </w:p>
    <w:p w14:paraId="235D7E1B" w14:textId="77777777" w:rsidR="004E06F2" w:rsidRPr="008D734C" w:rsidRDefault="004E06F2" w:rsidP="004E06F2">
      <w:pPr>
        <w:suppressAutoHyphens w:val="0"/>
        <w:autoSpaceDE w:val="0"/>
        <w:rPr>
          <w:szCs w:val="22"/>
        </w:rPr>
      </w:pPr>
      <w:r w:rsidRPr="008D734C">
        <w:rPr>
          <w:szCs w:val="22"/>
        </w:rPr>
        <w:tab/>
        <w:t>Wynik ________________</w:t>
      </w:r>
      <w:r w:rsidRPr="008D734C">
        <w:rPr>
          <w:szCs w:val="22"/>
        </w:rPr>
        <w:tab/>
      </w:r>
      <w:r w:rsidRPr="008D734C">
        <w:rPr>
          <w:szCs w:val="22"/>
        </w:rPr>
        <w:tab/>
      </w:r>
      <w:r w:rsidRPr="008D734C">
        <w:rPr>
          <w:szCs w:val="22"/>
        </w:rPr>
        <w:tab/>
        <w:t>Wynik ________________</w:t>
      </w:r>
    </w:p>
    <w:p w14:paraId="235D7E1C" w14:textId="77777777" w:rsidR="00421D47" w:rsidRPr="008D734C" w:rsidRDefault="00421D47" w:rsidP="007476DF">
      <w:pPr>
        <w:numPr>
          <w:ilvl w:val="0"/>
          <w:numId w:val="2"/>
        </w:numPr>
        <w:suppressAutoHyphens w:val="0"/>
        <w:rPr>
          <w:szCs w:val="22"/>
        </w:rPr>
      </w:pPr>
      <w:r w:rsidRPr="008D734C">
        <w:rPr>
          <w:szCs w:val="22"/>
        </w:rPr>
        <w:t>Należy poinformować lekarza, jeśli pacjent podejrzewa lub jest nosicielem wirusowego zapalenia wątroby typu B.</w:t>
      </w:r>
    </w:p>
    <w:p w14:paraId="235D7E1D" w14:textId="77777777" w:rsidR="00421D47" w:rsidRPr="008D734C" w:rsidRDefault="00421D47" w:rsidP="00DF2852">
      <w:pPr>
        <w:suppressAutoHyphens w:val="0"/>
        <w:rPr>
          <w:i/>
          <w:szCs w:val="22"/>
        </w:rPr>
      </w:pPr>
    </w:p>
    <w:p w14:paraId="235D7E1E" w14:textId="77777777" w:rsidR="00421D47" w:rsidRPr="008D734C" w:rsidRDefault="00421D47" w:rsidP="00880DD7">
      <w:pPr>
        <w:keepNext/>
        <w:suppressAutoHyphens w:val="0"/>
        <w:rPr>
          <w:i/>
          <w:szCs w:val="22"/>
        </w:rPr>
      </w:pPr>
      <w:r w:rsidRPr="008D734C">
        <w:rPr>
          <w:i/>
          <w:szCs w:val="22"/>
        </w:rPr>
        <w:t>1.2</w:t>
      </w:r>
      <w:r w:rsidRPr="008D734C">
        <w:rPr>
          <w:i/>
          <w:szCs w:val="22"/>
        </w:rPr>
        <w:tab/>
        <w:t>W czasie</w:t>
      </w:r>
      <w:r w:rsidR="007A6957" w:rsidRPr="008D734C">
        <w:rPr>
          <w:i/>
          <w:szCs w:val="22"/>
        </w:rPr>
        <w:t xml:space="preserve"> i </w:t>
      </w:r>
      <w:r w:rsidRPr="008D734C">
        <w:rPr>
          <w:i/>
          <w:szCs w:val="22"/>
        </w:rPr>
        <w:t>po zakończeniu</w:t>
      </w:r>
      <w:r w:rsidR="00F73B3E" w:rsidRPr="008D734C">
        <w:rPr>
          <w:i/>
          <w:szCs w:val="22"/>
        </w:rPr>
        <w:t xml:space="preserve"> </w:t>
      </w:r>
      <w:r w:rsidRPr="008D734C">
        <w:rPr>
          <w:i/>
          <w:szCs w:val="22"/>
        </w:rPr>
        <w:t>leczenia lekiem Simponi:</w:t>
      </w:r>
    </w:p>
    <w:p w14:paraId="235D7E1F" w14:textId="77777777" w:rsidR="00421D47" w:rsidRPr="008D734C" w:rsidRDefault="00421D47" w:rsidP="007476DF">
      <w:pPr>
        <w:numPr>
          <w:ilvl w:val="0"/>
          <w:numId w:val="2"/>
        </w:numPr>
        <w:suppressAutoHyphens w:val="0"/>
        <w:rPr>
          <w:szCs w:val="22"/>
        </w:rPr>
      </w:pPr>
      <w:r w:rsidRPr="008D734C">
        <w:rPr>
          <w:szCs w:val="22"/>
        </w:rPr>
        <w:t>Należy natychmiast zgłosić się do lekarza, jeśli pojawią się objawy infekcji, takie jak gorączka, uczucie zmęczenia, (utrzymujący się) kaszel, duszność lub objawy grypopodobne, utrata masy ciała, nocne poty, biegunka, rany, kłopoty</w:t>
      </w:r>
      <w:r w:rsidR="007A6957" w:rsidRPr="008D734C">
        <w:rPr>
          <w:szCs w:val="22"/>
        </w:rPr>
        <w:t xml:space="preserve"> z </w:t>
      </w:r>
      <w:r w:rsidRPr="008D734C">
        <w:rPr>
          <w:szCs w:val="22"/>
        </w:rPr>
        <w:t>zębami, uczucie pieczenia</w:t>
      </w:r>
      <w:r w:rsidR="007A6957" w:rsidRPr="008D734C">
        <w:rPr>
          <w:szCs w:val="22"/>
        </w:rPr>
        <w:t xml:space="preserve"> w </w:t>
      </w:r>
      <w:r w:rsidRPr="008D734C">
        <w:rPr>
          <w:szCs w:val="22"/>
        </w:rPr>
        <w:t>trakcie oddawania moczu.</w:t>
      </w:r>
    </w:p>
    <w:p w14:paraId="235D7E20" w14:textId="77777777" w:rsidR="00421D47" w:rsidRPr="008D734C" w:rsidRDefault="00421D47" w:rsidP="00DF2852">
      <w:pPr>
        <w:suppressAutoHyphens w:val="0"/>
        <w:rPr>
          <w:szCs w:val="22"/>
        </w:rPr>
      </w:pPr>
    </w:p>
    <w:p w14:paraId="235D7E21" w14:textId="77777777" w:rsidR="00421D47" w:rsidRPr="008D734C" w:rsidRDefault="00421D47" w:rsidP="00880DD7">
      <w:pPr>
        <w:keepNext/>
        <w:suppressAutoHyphens w:val="0"/>
        <w:rPr>
          <w:b/>
          <w:szCs w:val="22"/>
        </w:rPr>
      </w:pPr>
      <w:r w:rsidRPr="008D734C">
        <w:rPr>
          <w:b/>
          <w:szCs w:val="22"/>
        </w:rPr>
        <w:t>2.</w:t>
      </w:r>
      <w:r w:rsidRPr="008D734C">
        <w:rPr>
          <w:b/>
          <w:szCs w:val="22"/>
        </w:rPr>
        <w:tab/>
      </w:r>
      <w:r w:rsidR="00155409">
        <w:rPr>
          <w:b/>
          <w:szCs w:val="22"/>
        </w:rPr>
        <w:t>Ciąża a szczepienia</w:t>
      </w:r>
    </w:p>
    <w:p w14:paraId="235D7E22" w14:textId="77777777" w:rsidR="00155409" w:rsidRDefault="00155409" w:rsidP="00880DD7">
      <w:pPr>
        <w:keepNext/>
        <w:suppressAutoHyphens w:val="0"/>
        <w:rPr>
          <w:szCs w:val="22"/>
        </w:rPr>
      </w:pPr>
    </w:p>
    <w:p w14:paraId="235D7E23" w14:textId="77777777" w:rsidR="00A037A7" w:rsidRPr="008D734C" w:rsidRDefault="00155409" w:rsidP="000577D6">
      <w:pPr>
        <w:suppressAutoHyphens w:val="0"/>
        <w:rPr>
          <w:szCs w:val="22"/>
        </w:rPr>
      </w:pPr>
      <w:r w:rsidRPr="00155409">
        <w:rPr>
          <w:szCs w:val="22"/>
        </w:rPr>
        <w:t xml:space="preserve">Jeżeli pacjentka przyjmowała lek Simponi podczas ciąży, </w:t>
      </w:r>
      <w:r>
        <w:rPr>
          <w:szCs w:val="22"/>
        </w:rPr>
        <w:t>ważne jest,</w:t>
      </w:r>
      <w:r w:rsidR="00956BEA">
        <w:rPr>
          <w:szCs w:val="22"/>
        </w:rPr>
        <w:t xml:space="preserve"> </w:t>
      </w:r>
      <w:r>
        <w:rPr>
          <w:szCs w:val="22"/>
        </w:rPr>
        <w:t xml:space="preserve">aby </w:t>
      </w:r>
      <w:r w:rsidRPr="00155409">
        <w:rPr>
          <w:szCs w:val="22"/>
        </w:rPr>
        <w:t>poinformowa</w:t>
      </w:r>
      <w:r>
        <w:rPr>
          <w:szCs w:val="22"/>
        </w:rPr>
        <w:t>ła</w:t>
      </w:r>
      <w:r w:rsidRPr="00155409">
        <w:rPr>
          <w:szCs w:val="22"/>
        </w:rPr>
        <w:t xml:space="preserve"> o</w:t>
      </w:r>
      <w:r>
        <w:rPr>
          <w:szCs w:val="22"/>
        </w:rPr>
        <w:t> </w:t>
      </w:r>
      <w:r w:rsidRPr="00155409">
        <w:rPr>
          <w:szCs w:val="22"/>
        </w:rPr>
        <w:t>tym lekarza swojego dziecka</w:t>
      </w:r>
      <w:r w:rsidR="00F2248C">
        <w:rPr>
          <w:szCs w:val="22"/>
        </w:rPr>
        <w:t>,</w:t>
      </w:r>
      <w:r w:rsidRPr="00155409">
        <w:rPr>
          <w:szCs w:val="22"/>
        </w:rPr>
        <w:t xml:space="preserve"> zanim dziecku zostanie podana jakakolwiek szczepionka. Dziecko pacjentki nie powinno przyjmować „żywych szczepionek”, takich jak szczepionka BCG (stosowana, by zapobiec wystąpieniu gruźlicy), przez 6</w:t>
      </w:r>
      <w:r>
        <w:rPr>
          <w:szCs w:val="22"/>
        </w:rPr>
        <w:t> </w:t>
      </w:r>
      <w:r w:rsidRPr="00155409">
        <w:rPr>
          <w:szCs w:val="22"/>
        </w:rPr>
        <w:t xml:space="preserve">miesięcy </w:t>
      </w:r>
      <w:r w:rsidR="005A6CA1">
        <w:rPr>
          <w:szCs w:val="22"/>
        </w:rPr>
        <w:t xml:space="preserve">od ostatniego zastrzyku leku Simponi, który pacjentka otrzymała </w:t>
      </w:r>
      <w:r w:rsidRPr="00155409">
        <w:rPr>
          <w:szCs w:val="22"/>
        </w:rPr>
        <w:t>w</w:t>
      </w:r>
      <w:r w:rsidR="005A6CA1">
        <w:rPr>
          <w:szCs w:val="22"/>
        </w:rPr>
        <w:t xml:space="preserve"> okresie </w:t>
      </w:r>
      <w:r w:rsidRPr="00155409">
        <w:rPr>
          <w:szCs w:val="22"/>
        </w:rPr>
        <w:t>ciąży</w:t>
      </w:r>
      <w:r w:rsidR="005A6CA1">
        <w:rPr>
          <w:szCs w:val="22"/>
        </w:rPr>
        <w:t>.</w:t>
      </w:r>
    </w:p>
    <w:p w14:paraId="235D7E24" w14:textId="77777777" w:rsidR="00421D47" w:rsidRPr="008D734C" w:rsidRDefault="00421D47" w:rsidP="00DF2852">
      <w:pPr>
        <w:tabs>
          <w:tab w:val="left" w:pos="417"/>
        </w:tabs>
        <w:suppressAutoHyphens w:val="0"/>
        <w:rPr>
          <w:szCs w:val="22"/>
        </w:rPr>
      </w:pPr>
    </w:p>
    <w:p w14:paraId="235D7E25" w14:textId="77777777" w:rsidR="00421D47" w:rsidRPr="008D734C" w:rsidRDefault="00421D47" w:rsidP="00880DD7">
      <w:pPr>
        <w:keepNext/>
        <w:suppressAutoHyphens w:val="0"/>
        <w:rPr>
          <w:b/>
          <w:bCs/>
          <w:szCs w:val="22"/>
        </w:rPr>
      </w:pPr>
      <w:r w:rsidRPr="008D734C">
        <w:rPr>
          <w:b/>
          <w:bCs/>
          <w:szCs w:val="22"/>
        </w:rPr>
        <w:t>3.</w:t>
      </w:r>
      <w:r w:rsidRPr="008D734C">
        <w:rPr>
          <w:b/>
          <w:bCs/>
          <w:szCs w:val="22"/>
        </w:rPr>
        <w:tab/>
        <w:t>Daty przyjmowania leku Simponi</w:t>
      </w:r>
    </w:p>
    <w:p w14:paraId="235D7E26" w14:textId="77777777" w:rsidR="00A037A7" w:rsidRPr="008D734C" w:rsidRDefault="00A037A7" w:rsidP="00880DD7">
      <w:pPr>
        <w:keepNext/>
        <w:suppressAutoHyphens w:val="0"/>
        <w:rPr>
          <w:szCs w:val="22"/>
        </w:rPr>
      </w:pPr>
    </w:p>
    <w:p w14:paraId="235D7E27" w14:textId="77777777" w:rsidR="00421D47" w:rsidRPr="008D734C" w:rsidRDefault="00421D47" w:rsidP="00DF2852">
      <w:pPr>
        <w:suppressAutoHyphens w:val="0"/>
        <w:rPr>
          <w:szCs w:val="22"/>
        </w:rPr>
      </w:pPr>
      <w:r w:rsidRPr="008D734C">
        <w:rPr>
          <w:szCs w:val="22"/>
        </w:rPr>
        <w:t>Pierwsze wstrzyknięcie: _______________________</w:t>
      </w:r>
    </w:p>
    <w:p w14:paraId="235D7E28" w14:textId="77777777" w:rsidR="00421D47" w:rsidRPr="008D734C" w:rsidRDefault="00421D47" w:rsidP="00DF2852">
      <w:pPr>
        <w:suppressAutoHyphens w:val="0"/>
        <w:rPr>
          <w:szCs w:val="22"/>
        </w:rPr>
      </w:pPr>
    </w:p>
    <w:p w14:paraId="235D7E29" w14:textId="77777777" w:rsidR="00421D47" w:rsidRPr="008D734C" w:rsidRDefault="00421D47" w:rsidP="00DF2852">
      <w:pPr>
        <w:suppressAutoHyphens w:val="0"/>
        <w:rPr>
          <w:szCs w:val="22"/>
        </w:rPr>
      </w:pPr>
      <w:r w:rsidRPr="008D734C">
        <w:rPr>
          <w:szCs w:val="22"/>
        </w:rPr>
        <w:t>Następne wstrzyknięci</w:t>
      </w:r>
      <w:r w:rsidR="00797B02" w:rsidRPr="008D734C">
        <w:rPr>
          <w:szCs w:val="22"/>
        </w:rPr>
        <w:t>a</w:t>
      </w:r>
      <w:r w:rsidR="001578EF" w:rsidRPr="008D734C">
        <w:rPr>
          <w:szCs w:val="22"/>
        </w:rPr>
        <w:t>:</w:t>
      </w:r>
      <w:r w:rsidR="001578EF" w:rsidRPr="008D734C">
        <w:rPr>
          <w:szCs w:val="22"/>
        </w:rPr>
        <w:tab/>
      </w:r>
      <w:r w:rsidR="001578EF" w:rsidRPr="008D734C">
        <w:rPr>
          <w:szCs w:val="22"/>
        </w:rPr>
        <w:tab/>
      </w:r>
      <w:r w:rsidRPr="008D734C">
        <w:rPr>
          <w:szCs w:val="22"/>
        </w:rPr>
        <w:t>______________________________________________</w:t>
      </w:r>
    </w:p>
    <w:p w14:paraId="235D7E2A" w14:textId="77777777" w:rsidR="00421D47" w:rsidRPr="008D734C" w:rsidRDefault="001578EF" w:rsidP="00DF2852">
      <w:pPr>
        <w:suppressAutoHyphens w:val="0"/>
        <w:rPr>
          <w:szCs w:val="22"/>
        </w:rPr>
      </w:pPr>
      <w:r w:rsidRPr="008D734C">
        <w:rPr>
          <w:szCs w:val="22"/>
        </w:rPr>
        <w:tab/>
      </w:r>
      <w:r w:rsidRPr="008D734C">
        <w:rPr>
          <w:szCs w:val="22"/>
        </w:rPr>
        <w:tab/>
      </w:r>
      <w:r w:rsidRPr="008D734C">
        <w:rPr>
          <w:szCs w:val="22"/>
        </w:rPr>
        <w:tab/>
      </w:r>
      <w:r w:rsidRPr="008D734C">
        <w:rPr>
          <w:szCs w:val="22"/>
        </w:rPr>
        <w:tab/>
      </w:r>
      <w:r w:rsidR="00421D47" w:rsidRPr="008D734C">
        <w:rPr>
          <w:szCs w:val="22"/>
        </w:rPr>
        <w:tab/>
        <w:t>______________________________________________</w:t>
      </w:r>
    </w:p>
    <w:p w14:paraId="235D7E2B" w14:textId="77777777" w:rsidR="00421D47" w:rsidRPr="008D734C" w:rsidRDefault="00421D47" w:rsidP="00DF2852">
      <w:pPr>
        <w:suppressAutoHyphens w:val="0"/>
        <w:rPr>
          <w:szCs w:val="22"/>
        </w:rPr>
      </w:pPr>
    </w:p>
    <w:p w14:paraId="235D7E2C" w14:textId="528020F4" w:rsidR="004E06F2" w:rsidRPr="008D734C" w:rsidRDefault="004E06F2" w:rsidP="00DF2852">
      <w:pPr>
        <w:suppressAutoHyphens w:val="0"/>
        <w:rPr>
          <w:szCs w:val="22"/>
        </w:rPr>
      </w:pPr>
      <w:r w:rsidRPr="008D734C">
        <w:rPr>
          <w:szCs w:val="22"/>
        </w:rPr>
        <w:t>Ważne jest, aby pacjent wraz</w:t>
      </w:r>
      <w:r w:rsidR="007A6957" w:rsidRPr="008D734C">
        <w:rPr>
          <w:szCs w:val="22"/>
        </w:rPr>
        <w:t xml:space="preserve"> z </w:t>
      </w:r>
      <w:r w:rsidRPr="008D734C">
        <w:rPr>
          <w:szCs w:val="22"/>
        </w:rPr>
        <w:t xml:space="preserve">lekarzem </w:t>
      </w:r>
      <w:r w:rsidR="00D341C9" w:rsidRPr="008D734C">
        <w:rPr>
          <w:szCs w:val="22"/>
        </w:rPr>
        <w:t>zan</w:t>
      </w:r>
      <w:r w:rsidRPr="008D734C">
        <w:rPr>
          <w:szCs w:val="22"/>
        </w:rPr>
        <w:t xml:space="preserve">otował nazwę </w:t>
      </w:r>
      <w:r w:rsidR="00D341C9" w:rsidRPr="008D734C">
        <w:rPr>
          <w:szCs w:val="22"/>
        </w:rPr>
        <w:t xml:space="preserve">handlową </w:t>
      </w:r>
      <w:r w:rsidRPr="008D734C">
        <w:rPr>
          <w:szCs w:val="22"/>
        </w:rPr>
        <w:t>oraz numer serii podanego produktu leczniczego.</w:t>
      </w:r>
    </w:p>
    <w:p w14:paraId="235D7E2D" w14:textId="77777777" w:rsidR="004E06F2" w:rsidRPr="008D734C" w:rsidRDefault="004E06F2" w:rsidP="00DF2852">
      <w:pPr>
        <w:suppressAutoHyphens w:val="0"/>
        <w:rPr>
          <w:szCs w:val="22"/>
        </w:rPr>
      </w:pPr>
    </w:p>
    <w:p w14:paraId="235D7E2E" w14:textId="77777777" w:rsidR="00421D47" w:rsidRPr="008D734C" w:rsidRDefault="00421D47" w:rsidP="00880DD7">
      <w:pPr>
        <w:keepNext/>
        <w:suppressAutoHyphens w:val="0"/>
        <w:rPr>
          <w:b/>
          <w:bCs/>
          <w:szCs w:val="22"/>
        </w:rPr>
      </w:pPr>
      <w:r w:rsidRPr="008D734C">
        <w:rPr>
          <w:b/>
          <w:bCs/>
          <w:szCs w:val="22"/>
        </w:rPr>
        <w:t>4.</w:t>
      </w:r>
      <w:r w:rsidRPr="008D734C">
        <w:rPr>
          <w:b/>
          <w:bCs/>
          <w:szCs w:val="22"/>
        </w:rPr>
        <w:tab/>
        <w:t>Pozostałe informacje</w:t>
      </w:r>
    </w:p>
    <w:p w14:paraId="235D7E2F" w14:textId="77777777" w:rsidR="00421D47" w:rsidRPr="008D734C" w:rsidRDefault="00421D47" w:rsidP="00880DD7">
      <w:pPr>
        <w:keepNext/>
        <w:suppressAutoHyphens w:val="0"/>
        <w:rPr>
          <w:i/>
          <w:szCs w:val="22"/>
        </w:rPr>
      </w:pPr>
    </w:p>
    <w:p w14:paraId="235D7E30" w14:textId="77777777" w:rsidR="00421D47" w:rsidRPr="008D734C" w:rsidRDefault="00185754" w:rsidP="00DF2852">
      <w:pPr>
        <w:suppressAutoHyphens w:val="0"/>
        <w:rPr>
          <w:szCs w:val="22"/>
        </w:rPr>
      </w:pPr>
      <w:r w:rsidRPr="008D734C">
        <w:rPr>
          <w:szCs w:val="22"/>
        </w:rPr>
        <w:t>Imię</w:t>
      </w:r>
      <w:r w:rsidR="007A6957" w:rsidRPr="008D734C">
        <w:rPr>
          <w:szCs w:val="22"/>
        </w:rPr>
        <w:t xml:space="preserve"> i </w:t>
      </w:r>
      <w:r w:rsidRPr="008D734C">
        <w:rPr>
          <w:szCs w:val="22"/>
        </w:rPr>
        <w:t>nazwisko pacjenta:</w:t>
      </w:r>
      <w:r w:rsidRPr="008D734C">
        <w:rPr>
          <w:szCs w:val="22"/>
        </w:rPr>
        <w:tab/>
      </w:r>
      <w:r w:rsidR="00421D47" w:rsidRPr="008D734C">
        <w:rPr>
          <w:szCs w:val="22"/>
        </w:rPr>
        <w:t>_____________________</w:t>
      </w:r>
    </w:p>
    <w:p w14:paraId="235D7E31" w14:textId="77777777" w:rsidR="00421D47" w:rsidRPr="008D734C" w:rsidRDefault="001578EF" w:rsidP="00DF2852">
      <w:pPr>
        <w:suppressAutoHyphens w:val="0"/>
        <w:rPr>
          <w:szCs w:val="22"/>
        </w:rPr>
      </w:pPr>
      <w:r w:rsidRPr="008D734C">
        <w:rPr>
          <w:szCs w:val="22"/>
        </w:rPr>
        <w:t>Imię</w:t>
      </w:r>
      <w:r w:rsidR="007A6957" w:rsidRPr="008D734C">
        <w:rPr>
          <w:szCs w:val="22"/>
        </w:rPr>
        <w:t xml:space="preserve"> i </w:t>
      </w:r>
      <w:r w:rsidRPr="008D734C">
        <w:rPr>
          <w:szCs w:val="22"/>
        </w:rPr>
        <w:t>nazwi</w:t>
      </w:r>
      <w:r w:rsidR="00185754" w:rsidRPr="008D734C">
        <w:rPr>
          <w:szCs w:val="22"/>
        </w:rPr>
        <w:t>sko lekarza:</w:t>
      </w:r>
      <w:r w:rsidR="00185754" w:rsidRPr="008D734C">
        <w:rPr>
          <w:szCs w:val="22"/>
        </w:rPr>
        <w:tab/>
      </w:r>
      <w:r w:rsidR="00421D47" w:rsidRPr="008D734C">
        <w:rPr>
          <w:szCs w:val="22"/>
        </w:rPr>
        <w:t>_____________________</w:t>
      </w:r>
    </w:p>
    <w:p w14:paraId="235D7E32" w14:textId="77777777" w:rsidR="00421D47" w:rsidRPr="008D734C" w:rsidRDefault="00185754" w:rsidP="00DF2852">
      <w:pPr>
        <w:suppressAutoHyphens w:val="0"/>
        <w:rPr>
          <w:szCs w:val="22"/>
        </w:rPr>
      </w:pPr>
      <w:r w:rsidRPr="008D734C">
        <w:rPr>
          <w:szCs w:val="22"/>
        </w:rPr>
        <w:t>Numer telefonu lekarza:</w:t>
      </w:r>
      <w:r w:rsidRPr="008D734C">
        <w:rPr>
          <w:szCs w:val="22"/>
        </w:rPr>
        <w:tab/>
      </w:r>
      <w:r w:rsidR="00421D47" w:rsidRPr="008D734C">
        <w:rPr>
          <w:szCs w:val="22"/>
        </w:rPr>
        <w:t>_____________________</w:t>
      </w:r>
    </w:p>
    <w:p w14:paraId="235D7E33" w14:textId="77777777" w:rsidR="00421D47" w:rsidRPr="008D734C" w:rsidRDefault="00421D47" w:rsidP="00DF2852">
      <w:pPr>
        <w:suppressAutoHyphens w:val="0"/>
        <w:rPr>
          <w:i/>
          <w:szCs w:val="22"/>
        </w:rPr>
      </w:pPr>
    </w:p>
    <w:p w14:paraId="235D7E34" w14:textId="77777777" w:rsidR="00421D47" w:rsidRPr="008D734C" w:rsidRDefault="00421D47" w:rsidP="007476DF">
      <w:pPr>
        <w:numPr>
          <w:ilvl w:val="0"/>
          <w:numId w:val="2"/>
        </w:numPr>
        <w:suppressAutoHyphens w:val="0"/>
        <w:rPr>
          <w:szCs w:val="22"/>
        </w:rPr>
      </w:pPr>
      <w:r w:rsidRPr="008D734C">
        <w:rPr>
          <w:szCs w:val="22"/>
        </w:rPr>
        <w:t>Pacjent powinien się upewnić,</w:t>
      </w:r>
      <w:r w:rsidR="007A6957" w:rsidRPr="008D734C">
        <w:rPr>
          <w:szCs w:val="22"/>
        </w:rPr>
        <w:t xml:space="preserve"> że </w:t>
      </w:r>
      <w:r w:rsidRPr="008D734C">
        <w:rPr>
          <w:szCs w:val="22"/>
        </w:rPr>
        <w:t>podczas każdej wizyty u lekarza ma listę wszystkich przyjmowanych leków.</w:t>
      </w:r>
    </w:p>
    <w:p w14:paraId="235D7E35" w14:textId="77777777" w:rsidR="00A037A7" w:rsidRPr="008D734C" w:rsidRDefault="00A037A7" w:rsidP="00DF2852">
      <w:pPr>
        <w:suppressAutoHyphens w:val="0"/>
        <w:rPr>
          <w:szCs w:val="22"/>
        </w:rPr>
      </w:pPr>
    </w:p>
    <w:p w14:paraId="235D7E36" w14:textId="77777777" w:rsidR="00421D47" w:rsidRPr="008D734C" w:rsidRDefault="00421D47" w:rsidP="007476DF">
      <w:pPr>
        <w:numPr>
          <w:ilvl w:val="0"/>
          <w:numId w:val="2"/>
        </w:numPr>
        <w:suppressAutoHyphens w:val="0"/>
        <w:rPr>
          <w:szCs w:val="22"/>
        </w:rPr>
      </w:pPr>
      <w:r w:rsidRPr="008D734C">
        <w:rPr>
          <w:szCs w:val="22"/>
        </w:rPr>
        <w:t xml:space="preserve">Kartę należy zachować przez 6 </w:t>
      </w:r>
      <w:r w:rsidR="00F73B3E" w:rsidRPr="008D734C">
        <w:rPr>
          <w:szCs w:val="22"/>
        </w:rPr>
        <w:t>miesięcy</w:t>
      </w:r>
      <w:r w:rsidRPr="008D734C">
        <w:rPr>
          <w:szCs w:val="22"/>
        </w:rPr>
        <w:t xml:space="preserve"> od daty przyjęcia ostatniej dawki leku Simponi, gdyż działania niepożądane mogą wystąpić długo po przyjęciu ostatniej dawki leku Simponi.</w:t>
      </w:r>
    </w:p>
    <w:p w14:paraId="235D7E37" w14:textId="77777777" w:rsidR="00A037A7" w:rsidRPr="008D734C" w:rsidRDefault="00A037A7" w:rsidP="00DF2852">
      <w:pPr>
        <w:suppressAutoHyphens w:val="0"/>
        <w:rPr>
          <w:szCs w:val="22"/>
        </w:rPr>
      </w:pPr>
    </w:p>
    <w:p w14:paraId="235D7E38" w14:textId="77777777" w:rsidR="00421D47" w:rsidRPr="008D734C" w:rsidRDefault="00421D47" w:rsidP="007476DF">
      <w:pPr>
        <w:numPr>
          <w:ilvl w:val="0"/>
          <w:numId w:val="2"/>
        </w:numPr>
        <w:suppressAutoHyphens w:val="0"/>
        <w:rPr>
          <w:szCs w:val="22"/>
        </w:rPr>
      </w:pPr>
      <w:r w:rsidRPr="008D734C">
        <w:rPr>
          <w:szCs w:val="22"/>
        </w:rPr>
        <w:t>Przed zastosowaniem leku Simponi należy dokładnie zapoznać się</w:t>
      </w:r>
      <w:r w:rsidR="007A6957" w:rsidRPr="008D734C">
        <w:rPr>
          <w:szCs w:val="22"/>
        </w:rPr>
        <w:t xml:space="preserve"> z </w:t>
      </w:r>
      <w:r w:rsidRPr="008D734C">
        <w:rPr>
          <w:szCs w:val="22"/>
        </w:rPr>
        <w:t>ulotką dla pacjenta.</w:t>
      </w:r>
    </w:p>
    <w:p w14:paraId="235D7E39" w14:textId="77777777" w:rsidR="00421D47" w:rsidRPr="008D734C" w:rsidRDefault="0017353A" w:rsidP="007547AF">
      <w:pPr>
        <w:suppressAutoHyphens w:val="0"/>
        <w:autoSpaceDE w:val="0"/>
        <w:jc w:val="center"/>
        <w:rPr>
          <w:szCs w:val="22"/>
        </w:rPr>
      </w:pPr>
      <w:r w:rsidRPr="008D734C">
        <w:rPr>
          <w:szCs w:val="22"/>
        </w:rPr>
        <w:br w:type="page"/>
      </w:r>
    </w:p>
    <w:p w14:paraId="235D7E3A" w14:textId="77777777" w:rsidR="00421D47" w:rsidRPr="008D734C" w:rsidRDefault="00421D47" w:rsidP="007547AF">
      <w:pPr>
        <w:suppressAutoHyphens w:val="0"/>
        <w:jc w:val="center"/>
        <w:rPr>
          <w:szCs w:val="22"/>
        </w:rPr>
      </w:pPr>
    </w:p>
    <w:p w14:paraId="235D7E3B" w14:textId="77777777" w:rsidR="00421D47" w:rsidRPr="008D734C" w:rsidRDefault="00421D47" w:rsidP="007547AF">
      <w:pPr>
        <w:suppressAutoHyphens w:val="0"/>
        <w:jc w:val="center"/>
        <w:rPr>
          <w:szCs w:val="22"/>
        </w:rPr>
      </w:pPr>
    </w:p>
    <w:p w14:paraId="235D7E3C" w14:textId="77777777" w:rsidR="00421D47" w:rsidRPr="008D734C" w:rsidRDefault="00421D47" w:rsidP="007547AF">
      <w:pPr>
        <w:suppressAutoHyphens w:val="0"/>
        <w:jc w:val="center"/>
        <w:rPr>
          <w:szCs w:val="22"/>
        </w:rPr>
      </w:pPr>
    </w:p>
    <w:p w14:paraId="235D7E3D" w14:textId="77777777" w:rsidR="00421D47" w:rsidRPr="008D734C" w:rsidRDefault="00421D47" w:rsidP="007547AF">
      <w:pPr>
        <w:suppressAutoHyphens w:val="0"/>
        <w:jc w:val="center"/>
        <w:rPr>
          <w:szCs w:val="22"/>
        </w:rPr>
      </w:pPr>
    </w:p>
    <w:p w14:paraId="235D7E3E" w14:textId="77777777" w:rsidR="00421D47" w:rsidRPr="008D734C" w:rsidRDefault="00421D47" w:rsidP="007547AF">
      <w:pPr>
        <w:suppressAutoHyphens w:val="0"/>
        <w:jc w:val="center"/>
        <w:rPr>
          <w:szCs w:val="22"/>
        </w:rPr>
      </w:pPr>
    </w:p>
    <w:p w14:paraId="235D7E3F" w14:textId="77777777" w:rsidR="00421D47" w:rsidRPr="008D734C" w:rsidRDefault="00421D47" w:rsidP="007547AF">
      <w:pPr>
        <w:suppressAutoHyphens w:val="0"/>
        <w:jc w:val="center"/>
        <w:rPr>
          <w:szCs w:val="22"/>
        </w:rPr>
      </w:pPr>
    </w:p>
    <w:p w14:paraId="235D7E40" w14:textId="77777777" w:rsidR="00421D47" w:rsidRPr="008D734C" w:rsidRDefault="00421D47" w:rsidP="007547AF">
      <w:pPr>
        <w:suppressAutoHyphens w:val="0"/>
        <w:jc w:val="center"/>
        <w:rPr>
          <w:szCs w:val="22"/>
        </w:rPr>
      </w:pPr>
    </w:p>
    <w:p w14:paraId="235D7E41" w14:textId="77777777" w:rsidR="00421D47" w:rsidRPr="008D734C" w:rsidRDefault="00421D47" w:rsidP="007547AF">
      <w:pPr>
        <w:suppressAutoHyphens w:val="0"/>
        <w:jc w:val="center"/>
        <w:rPr>
          <w:szCs w:val="22"/>
        </w:rPr>
      </w:pPr>
    </w:p>
    <w:p w14:paraId="235D7E42" w14:textId="77777777" w:rsidR="00421D47" w:rsidRPr="008D734C" w:rsidRDefault="00421D47" w:rsidP="007547AF">
      <w:pPr>
        <w:suppressAutoHyphens w:val="0"/>
        <w:jc w:val="center"/>
        <w:rPr>
          <w:szCs w:val="22"/>
        </w:rPr>
      </w:pPr>
    </w:p>
    <w:p w14:paraId="235D7E43" w14:textId="77777777" w:rsidR="00421D47" w:rsidRPr="008D734C" w:rsidRDefault="00421D47" w:rsidP="007547AF">
      <w:pPr>
        <w:suppressAutoHyphens w:val="0"/>
        <w:jc w:val="center"/>
        <w:rPr>
          <w:szCs w:val="22"/>
        </w:rPr>
      </w:pPr>
    </w:p>
    <w:p w14:paraId="235D7E44" w14:textId="77777777" w:rsidR="00421D47" w:rsidRPr="008D734C" w:rsidRDefault="00421D47" w:rsidP="007547AF">
      <w:pPr>
        <w:suppressAutoHyphens w:val="0"/>
        <w:jc w:val="center"/>
        <w:rPr>
          <w:szCs w:val="22"/>
        </w:rPr>
      </w:pPr>
    </w:p>
    <w:p w14:paraId="235D7E45" w14:textId="77777777" w:rsidR="00421D47" w:rsidRPr="008D734C" w:rsidRDefault="00421D47" w:rsidP="007547AF">
      <w:pPr>
        <w:suppressAutoHyphens w:val="0"/>
        <w:jc w:val="center"/>
        <w:rPr>
          <w:szCs w:val="22"/>
        </w:rPr>
      </w:pPr>
    </w:p>
    <w:p w14:paraId="235D7E46" w14:textId="77777777" w:rsidR="00421D47" w:rsidRPr="008D734C" w:rsidRDefault="00421D47" w:rsidP="007547AF">
      <w:pPr>
        <w:suppressAutoHyphens w:val="0"/>
        <w:jc w:val="center"/>
        <w:rPr>
          <w:szCs w:val="22"/>
        </w:rPr>
      </w:pPr>
    </w:p>
    <w:p w14:paraId="235D7E47" w14:textId="77777777" w:rsidR="00421D47" w:rsidRPr="008D734C" w:rsidRDefault="00421D47" w:rsidP="007547AF">
      <w:pPr>
        <w:suppressAutoHyphens w:val="0"/>
        <w:jc w:val="center"/>
        <w:rPr>
          <w:szCs w:val="22"/>
        </w:rPr>
      </w:pPr>
    </w:p>
    <w:p w14:paraId="235D7E48" w14:textId="77777777" w:rsidR="00421D47" w:rsidRPr="008D734C" w:rsidRDefault="00421D47" w:rsidP="007547AF">
      <w:pPr>
        <w:suppressAutoHyphens w:val="0"/>
        <w:jc w:val="center"/>
        <w:rPr>
          <w:szCs w:val="22"/>
        </w:rPr>
      </w:pPr>
    </w:p>
    <w:p w14:paraId="235D7E49" w14:textId="77777777" w:rsidR="00421D47" w:rsidRPr="008D734C" w:rsidRDefault="00421D47" w:rsidP="007547AF">
      <w:pPr>
        <w:suppressAutoHyphens w:val="0"/>
        <w:jc w:val="center"/>
        <w:rPr>
          <w:szCs w:val="22"/>
        </w:rPr>
      </w:pPr>
    </w:p>
    <w:p w14:paraId="235D7E4A" w14:textId="00FA8E76" w:rsidR="00421D47" w:rsidRDefault="00421D47" w:rsidP="007547AF">
      <w:pPr>
        <w:suppressAutoHyphens w:val="0"/>
        <w:jc w:val="center"/>
        <w:rPr>
          <w:szCs w:val="22"/>
        </w:rPr>
      </w:pPr>
    </w:p>
    <w:p w14:paraId="2737FA5E" w14:textId="77777777" w:rsidR="00AF45F8" w:rsidRPr="008D734C" w:rsidRDefault="00AF45F8" w:rsidP="007547AF">
      <w:pPr>
        <w:suppressAutoHyphens w:val="0"/>
        <w:jc w:val="center"/>
        <w:rPr>
          <w:szCs w:val="22"/>
        </w:rPr>
      </w:pPr>
    </w:p>
    <w:p w14:paraId="235D7E4B" w14:textId="77777777" w:rsidR="00421D47" w:rsidRPr="008D734C" w:rsidRDefault="00421D47" w:rsidP="007547AF">
      <w:pPr>
        <w:suppressAutoHyphens w:val="0"/>
        <w:jc w:val="center"/>
        <w:rPr>
          <w:szCs w:val="22"/>
        </w:rPr>
      </w:pPr>
    </w:p>
    <w:p w14:paraId="235D7E4C" w14:textId="77777777" w:rsidR="00421D47" w:rsidRPr="008D734C" w:rsidRDefault="00421D47" w:rsidP="007547AF">
      <w:pPr>
        <w:suppressAutoHyphens w:val="0"/>
        <w:jc w:val="center"/>
        <w:rPr>
          <w:szCs w:val="22"/>
        </w:rPr>
      </w:pPr>
    </w:p>
    <w:p w14:paraId="235D7E4D" w14:textId="77777777" w:rsidR="00421D47" w:rsidRPr="008D734C" w:rsidRDefault="00421D47" w:rsidP="007547AF">
      <w:pPr>
        <w:suppressAutoHyphens w:val="0"/>
        <w:jc w:val="center"/>
        <w:rPr>
          <w:szCs w:val="22"/>
        </w:rPr>
      </w:pPr>
    </w:p>
    <w:p w14:paraId="235D7E4E" w14:textId="77777777" w:rsidR="00421D47" w:rsidRPr="008D734C" w:rsidRDefault="00421D47" w:rsidP="007547AF">
      <w:pPr>
        <w:suppressAutoHyphens w:val="0"/>
        <w:jc w:val="center"/>
        <w:rPr>
          <w:szCs w:val="22"/>
        </w:rPr>
      </w:pPr>
    </w:p>
    <w:p w14:paraId="235D7E4F" w14:textId="77777777" w:rsidR="00421D47" w:rsidRPr="008D734C" w:rsidRDefault="00421D47" w:rsidP="007547AF">
      <w:pPr>
        <w:suppressAutoHyphens w:val="0"/>
        <w:jc w:val="center"/>
        <w:rPr>
          <w:szCs w:val="22"/>
        </w:rPr>
      </w:pPr>
    </w:p>
    <w:p w14:paraId="235D7E50" w14:textId="77777777" w:rsidR="00421D47" w:rsidRPr="008D734C" w:rsidRDefault="00421D47" w:rsidP="00014283">
      <w:pPr>
        <w:pStyle w:val="EUCP-Heading-1"/>
        <w:outlineLvl w:val="1"/>
      </w:pPr>
      <w:r w:rsidRPr="008D734C">
        <w:t>B. ULOTKA DLA PACJENTA</w:t>
      </w:r>
    </w:p>
    <w:p w14:paraId="235D7E51" w14:textId="77777777" w:rsidR="007F22D4" w:rsidRPr="008D734C" w:rsidRDefault="0017353A" w:rsidP="007F22D4">
      <w:pPr>
        <w:suppressAutoHyphens w:val="0"/>
        <w:jc w:val="center"/>
        <w:rPr>
          <w:b/>
          <w:szCs w:val="22"/>
        </w:rPr>
      </w:pPr>
      <w:r w:rsidRPr="008D734C">
        <w:rPr>
          <w:szCs w:val="22"/>
        </w:rPr>
        <w:br w:type="page"/>
      </w:r>
      <w:r w:rsidR="007F22D4" w:rsidRPr="008D734C">
        <w:rPr>
          <w:b/>
          <w:szCs w:val="22"/>
        </w:rPr>
        <w:lastRenderedPageBreak/>
        <w:t>Ulotka dołączona do opakowania: informacja dla użytkownika</w:t>
      </w:r>
    </w:p>
    <w:p w14:paraId="235D7E52" w14:textId="77777777" w:rsidR="007F22D4" w:rsidRPr="008D734C" w:rsidRDefault="007F22D4" w:rsidP="007F22D4">
      <w:pPr>
        <w:suppressAutoHyphens w:val="0"/>
        <w:jc w:val="center"/>
        <w:rPr>
          <w:szCs w:val="22"/>
        </w:rPr>
      </w:pPr>
    </w:p>
    <w:p w14:paraId="235D7E53" w14:textId="77777777" w:rsidR="007F22D4" w:rsidRPr="008D734C" w:rsidRDefault="007F22D4" w:rsidP="007F22D4">
      <w:pPr>
        <w:suppressAutoHyphens w:val="0"/>
        <w:jc w:val="center"/>
        <w:rPr>
          <w:b/>
          <w:bCs/>
          <w:szCs w:val="22"/>
        </w:rPr>
      </w:pPr>
      <w:r w:rsidRPr="008D734C">
        <w:rPr>
          <w:b/>
          <w:bCs/>
          <w:szCs w:val="22"/>
        </w:rPr>
        <w:t>Simponi 45 mg/0,45 ml roztwór do wstrzykiwań</w:t>
      </w:r>
      <w:r w:rsidR="00F940BE" w:rsidRPr="008D734C">
        <w:rPr>
          <w:b/>
          <w:bCs/>
          <w:szCs w:val="22"/>
        </w:rPr>
        <w:t xml:space="preserve"> we </w:t>
      </w:r>
      <w:r w:rsidRPr="008D734C">
        <w:rPr>
          <w:b/>
          <w:bCs/>
          <w:szCs w:val="22"/>
        </w:rPr>
        <w:t>wstrzykiwaczu</w:t>
      </w:r>
    </w:p>
    <w:p w14:paraId="235D7E54" w14:textId="77777777" w:rsidR="007B7576" w:rsidRPr="00887FE5" w:rsidRDefault="00D55428" w:rsidP="007B7576">
      <w:pPr>
        <w:numPr>
          <w:ilvl w:val="12"/>
          <w:numId w:val="0"/>
        </w:numPr>
        <w:suppressAutoHyphens w:val="0"/>
        <w:jc w:val="center"/>
        <w:rPr>
          <w:noProof w:val="0"/>
          <w:szCs w:val="22"/>
        </w:rPr>
      </w:pPr>
      <w:r w:rsidRPr="000529BE">
        <w:rPr>
          <w:noProof w:val="0"/>
          <w:szCs w:val="22"/>
          <w:lang w:val="pl"/>
        </w:rPr>
        <w:t>Do stosowania u</w:t>
      </w:r>
      <w:r w:rsidR="000529BE" w:rsidRPr="007476DF">
        <w:rPr>
          <w:noProof w:val="0"/>
          <w:szCs w:val="22"/>
          <w:lang w:val="pl"/>
        </w:rPr>
        <w:t> </w:t>
      </w:r>
      <w:r w:rsidRPr="000529BE">
        <w:rPr>
          <w:noProof w:val="0"/>
          <w:szCs w:val="22"/>
          <w:lang w:val="pl"/>
        </w:rPr>
        <w:t>dzie</w:t>
      </w:r>
      <w:r w:rsidRPr="008F49F0">
        <w:rPr>
          <w:noProof w:val="0"/>
          <w:szCs w:val="22"/>
          <w:lang w:val="pl"/>
        </w:rPr>
        <w:t>ci i</w:t>
      </w:r>
      <w:r w:rsidR="000529BE" w:rsidRPr="007476DF">
        <w:rPr>
          <w:noProof w:val="0"/>
          <w:szCs w:val="22"/>
          <w:lang w:val="pl"/>
        </w:rPr>
        <w:t> </w:t>
      </w:r>
      <w:r w:rsidRPr="000529BE">
        <w:rPr>
          <w:noProof w:val="0"/>
          <w:szCs w:val="22"/>
          <w:lang w:val="pl"/>
        </w:rPr>
        <w:t>młodzieży</w:t>
      </w:r>
      <w:r w:rsidR="001F4202" w:rsidRPr="008F49F0">
        <w:rPr>
          <w:noProof w:val="0"/>
          <w:szCs w:val="22"/>
          <w:lang w:val="pl"/>
        </w:rPr>
        <w:t xml:space="preserve"> </w:t>
      </w:r>
      <w:r w:rsidR="004333F2">
        <w:rPr>
          <w:noProof w:val="0"/>
          <w:szCs w:val="22"/>
          <w:lang w:val="pl"/>
        </w:rPr>
        <w:t>o masie ciała</w:t>
      </w:r>
      <w:r w:rsidR="001F4202" w:rsidRPr="007476DF">
        <w:rPr>
          <w:noProof w:val="0"/>
          <w:szCs w:val="22"/>
          <w:lang w:val="pl"/>
        </w:rPr>
        <w:t xml:space="preserve"> </w:t>
      </w:r>
      <w:r w:rsidR="001F4202" w:rsidRPr="000529BE">
        <w:rPr>
          <w:noProof w:val="0"/>
          <w:szCs w:val="22"/>
          <w:lang w:val="pl"/>
        </w:rPr>
        <w:t>poniżej 40 kg</w:t>
      </w:r>
    </w:p>
    <w:p w14:paraId="235D7E55" w14:textId="77777777" w:rsidR="007F22D4" w:rsidRPr="00887FE5" w:rsidRDefault="007F22D4" w:rsidP="007476DF">
      <w:pPr>
        <w:numPr>
          <w:ilvl w:val="12"/>
          <w:numId w:val="0"/>
        </w:numPr>
        <w:suppressAutoHyphens w:val="0"/>
        <w:jc w:val="center"/>
        <w:rPr>
          <w:szCs w:val="22"/>
        </w:rPr>
      </w:pPr>
      <w:r w:rsidRPr="00887FE5">
        <w:rPr>
          <w:szCs w:val="22"/>
        </w:rPr>
        <w:t>golimumab</w:t>
      </w:r>
    </w:p>
    <w:p w14:paraId="235D7E56" w14:textId="77777777" w:rsidR="007F22D4" w:rsidRPr="008D734C" w:rsidRDefault="007F22D4" w:rsidP="007F22D4">
      <w:pPr>
        <w:suppressAutoHyphens w:val="0"/>
        <w:rPr>
          <w:szCs w:val="22"/>
        </w:rPr>
      </w:pPr>
    </w:p>
    <w:p w14:paraId="235D7E57" w14:textId="77777777" w:rsidR="007F22D4" w:rsidRPr="008D734C" w:rsidRDefault="007F22D4" w:rsidP="007F22D4">
      <w:pPr>
        <w:keepNext/>
        <w:suppressAutoHyphens w:val="0"/>
        <w:rPr>
          <w:szCs w:val="22"/>
        </w:rPr>
      </w:pPr>
      <w:r w:rsidRPr="008D734C">
        <w:rPr>
          <w:b/>
          <w:szCs w:val="22"/>
        </w:rPr>
        <w:t>Należy uważnie zapoznać się</w:t>
      </w:r>
      <w:r w:rsidR="0033206B" w:rsidRPr="008D734C">
        <w:rPr>
          <w:b/>
          <w:szCs w:val="22"/>
        </w:rPr>
        <w:t xml:space="preserve"> z </w:t>
      </w:r>
      <w:r w:rsidRPr="008D734C">
        <w:rPr>
          <w:b/>
          <w:szCs w:val="22"/>
        </w:rPr>
        <w:t>treścią ulotki przed zastosowaniem leku, ponieważ zawiera ona informacje ważne dla pacjenta.</w:t>
      </w:r>
    </w:p>
    <w:p w14:paraId="235D7E58" w14:textId="77777777" w:rsidR="007F22D4" w:rsidRPr="008D734C" w:rsidRDefault="007F22D4" w:rsidP="007F22D4">
      <w:pPr>
        <w:numPr>
          <w:ilvl w:val="0"/>
          <w:numId w:val="3"/>
        </w:numPr>
        <w:suppressAutoHyphens w:val="0"/>
        <w:ind w:left="567" w:hanging="567"/>
        <w:rPr>
          <w:szCs w:val="22"/>
        </w:rPr>
      </w:pPr>
      <w:r w:rsidRPr="008D734C">
        <w:rPr>
          <w:szCs w:val="22"/>
        </w:rPr>
        <w:t>Należy zachować tę ulotkę, aby</w:t>
      </w:r>
      <w:r w:rsidR="0033206B" w:rsidRPr="008D734C">
        <w:rPr>
          <w:szCs w:val="22"/>
        </w:rPr>
        <w:t xml:space="preserve"> w </w:t>
      </w:r>
      <w:r w:rsidRPr="008D734C">
        <w:rPr>
          <w:szCs w:val="22"/>
        </w:rPr>
        <w:t>razie potrzeby móc ją ponownie przeczytać.</w:t>
      </w:r>
    </w:p>
    <w:p w14:paraId="235D7E59" w14:textId="77777777" w:rsidR="007F22D4" w:rsidRPr="008D734C" w:rsidRDefault="007F22D4" w:rsidP="007F22D4">
      <w:pPr>
        <w:numPr>
          <w:ilvl w:val="0"/>
          <w:numId w:val="3"/>
        </w:numPr>
        <w:suppressAutoHyphens w:val="0"/>
        <w:ind w:left="567" w:hanging="567"/>
        <w:rPr>
          <w:szCs w:val="22"/>
        </w:rPr>
      </w:pPr>
      <w:r w:rsidRPr="008D734C">
        <w:rPr>
          <w:szCs w:val="22"/>
        </w:rPr>
        <w:t>W razie jakichkolwiek wątpliwości należy zwrócić się do lekarza, farmaceuty lub pielęgniarki.</w:t>
      </w:r>
    </w:p>
    <w:p w14:paraId="235D7E5A" w14:textId="77777777" w:rsidR="007F22D4" w:rsidRPr="008D734C" w:rsidRDefault="007F22D4" w:rsidP="007F22D4">
      <w:pPr>
        <w:numPr>
          <w:ilvl w:val="0"/>
          <w:numId w:val="3"/>
        </w:numPr>
        <w:suppressAutoHyphens w:val="0"/>
        <w:ind w:left="567" w:hanging="567"/>
        <w:rPr>
          <w:szCs w:val="22"/>
        </w:rPr>
      </w:pPr>
      <w:r w:rsidRPr="008D734C">
        <w:rPr>
          <w:szCs w:val="22"/>
        </w:rPr>
        <w:t>Lek ten przepisano ściśle określonej osobie. Nie należy go przekazywać innym. Lek może zaszkodzić innej osobie, nawet jeśli objawy jej choroby są takie same.</w:t>
      </w:r>
    </w:p>
    <w:p w14:paraId="235D7E5B" w14:textId="77777777" w:rsidR="007F22D4" w:rsidRPr="008D734C" w:rsidRDefault="007F22D4" w:rsidP="007F22D4">
      <w:pPr>
        <w:numPr>
          <w:ilvl w:val="0"/>
          <w:numId w:val="3"/>
        </w:numPr>
        <w:suppressAutoHyphens w:val="0"/>
        <w:ind w:left="567" w:hanging="567"/>
        <w:rPr>
          <w:szCs w:val="22"/>
        </w:rPr>
      </w:pPr>
      <w:r w:rsidRPr="008D734C">
        <w:rPr>
          <w:szCs w:val="22"/>
        </w:rPr>
        <w:t>Jeśli u pacjenta wystąpią jakiekolwiek objawy niepożądane,</w:t>
      </w:r>
      <w:r w:rsidR="0033206B" w:rsidRPr="008D734C">
        <w:rPr>
          <w:szCs w:val="22"/>
        </w:rPr>
        <w:t xml:space="preserve"> w </w:t>
      </w:r>
      <w:r w:rsidRPr="008D734C">
        <w:rPr>
          <w:szCs w:val="22"/>
        </w:rPr>
        <w:t>tym wszelkie objawy niepożądane niewymienione</w:t>
      </w:r>
      <w:r w:rsidR="0033206B" w:rsidRPr="008D734C">
        <w:rPr>
          <w:szCs w:val="22"/>
        </w:rPr>
        <w:t xml:space="preserve"> w </w:t>
      </w:r>
      <w:r w:rsidRPr="008D734C">
        <w:rPr>
          <w:szCs w:val="22"/>
        </w:rPr>
        <w:t>tej ulotce, należy powiedzieć</w:t>
      </w:r>
      <w:r w:rsidR="0033206B" w:rsidRPr="008D734C">
        <w:rPr>
          <w:szCs w:val="22"/>
        </w:rPr>
        <w:t xml:space="preserve"> o </w:t>
      </w:r>
      <w:r w:rsidRPr="008D734C">
        <w:rPr>
          <w:szCs w:val="22"/>
        </w:rPr>
        <w:t>tym lekarzowi, farmaceucie lub pielęgniarce. Patrz punkt 4.</w:t>
      </w:r>
    </w:p>
    <w:p w14:paraId="235D7E5C" w14:textId="77777777" w:rsidR="007F22D4" w:rsidRPr="008D734C" w:rsidRDefault="007F22D4" w:rsidP="007F22D4">
      <w:pPr>
        <w:suppressAutoHyphens w:val="0"/>
        <w:rPr>
          <w:szCs w:val="22"/>
        </w:rPr>
      </w:pPr>
    </w:p>
    <w:p w14:paraId="235D7E5D" w14:textId="77777777" w:rsidR="007F22D4" w:rsidRPr="008D734C" w:rsidRDefault="007F22D4" w:rsidP="007F22D4">
      <w:pPr>
        <w:suppressAutoHyphens w:val="0"/>
        <w:rPr>
          <w:szCs w:val="22"/>
        </w:rPr>
      </w:pPr>
      <w:r w:rsidRPr="008D734C">
        <w:rPr>
          <w:szCs w:val="22"/>
        </w:rPr>
        <w:t>Pacjent otrzyma od lekarza prowadzącego Kartę Przypominającą dla Pacjenta zawierającą ważne informacje dotyczące bezpieczeństwa stosowania,</w:t>
      </w:r>
      <w:r w:rsidR="0033206B" w:rsidRPr="008D734C">
        <w:rPr>
          <w:szCs w:val="22"/>
        </w:rPr>
        <w:t xml:space="preserve"> o </w:t>
      </w:r>
      <w:r w:rsidRPr="008D734C">
        <w:rPr>
          <w:szCs w:val="22"/>
        </w:rPr>
        <w:t>których należy wiedzieć przed rozpoczęciem</w:t>
      </w:r>
      <w:r w:rsidR="0033206B" w:rsidRPr="008D734C">
        <w:rPr>
          <w:szCs w:val="22"/>
        </w:rPr>
        <w:t xml:space="preserve"> i w </w:t>
      </w:r>
      <w:r w:rsidRPr="008D734C">
        <w:rPr>
          <w:szCs w:val="22"/>
        </w:rPr>
        <w:t>trakcie leczenia</w:t>
      </w:r>
      <w:r w:rsidR="008E59F2">
        <w:rPr>
          <w:szCs w:val="22"/>
        </w:rPr>
        <w:t xml:space="preserve"> lekiem Simponi</w:t>
      </w:r>
      <w:r w:rsidRPr="008D734C">
        <w:rPr>
          <w:szCs w:val="22"/>
        </w:rPr>
        <w:t>.</w:t>
      </w:r>
    </w:p>
    <w:p w14:paraId="235D7E5E" w14:textId="77777777" w:rsidR="007F22D4" w:rsidRPr="008D734C" w:rsidRDefault="007F22D4" w:rsidP="007F22D4">
      <w:pPr>
        <w:suppressAutoHyphens w:val="0"/>
        <w:rPr>
          <w:szCs w:val="22"/>
        </w:rPr>
      </w:pPr>
    </w:p>
    <w:p w14:paraId="235D7E5F" w14:textId="77777777" w:rsidR="007F22D4" w:rsidRPr="008D734C" w:rsidRDefault="007F22D4" w:rsidP="007F22D4">
      <w:pPr>
        <w:keepNext/>
        <w:suppressAutoHyphens w:val="0"/>
        <w:rPr>
          <w:b/>
          <w:szCs w:val="22"/>
        </w:rPr>
      </w:pPr>
      <w:r w:rsidRPr="008D734C">
        <w:rPr>
          <w:b/>
          <w:szCs w:val="22"/>
        </w:rPr>
        <w:t>Spis treści ulotki</w:t>
      </w:r>
    </w:p>
    <w:p w14:paraId="235D7E60" w14:textId="77777777" w:rsidR="007F22D4" w:rsidRPr="008D734C" w:rsidRDefault="007F22D4" w:rsidP="007F22D4">
      <w:pPr>
        <w:suppressAutoHyphens w:val="0"/>
        <w:rPr>
          <w:szCs w:val="22"/>
        </w:rPr>
      </w:pPr>
      <w:r w:rsidRPr="008D734C">
        <w:rPr>
          <w:szCs w:val="22"/>
        </w:rPr>
        <w:t>1.</w:t>
      </w:r>
      <w:r w:rsidRPr="008D734C">
        <w:rPr>
          <w:szCs w:val="22"/>
        </w:rPr>
        <w:tab/>
        <w:t>Co to jest lek Simponi</w:t>
      </w:r>
      <w:r w:rsidR="0033206B" w:rsidRPr="008D734C">
        <w:rPr>
          <w:szCs w:val="22"/>
        </w:rPr>
        <w:t xml:space="preserve"> i w </w:t>
      </w:r>
      <w:r w:rsidRPr="008D734C">
        <w:rPr>
          <w:szCs w:val="22"/>
        </w:rPr>
        <w:t>jakim celu się go stosuje</w:t>
      </w:r>
    </w:p>
    <w:p w14:paraId="235D7E61" w14:textId="77777777" w:rsidR="007F22D4" w:rsidRPr="008D734C" w:rsidRDefault="007F22D4" w:rsidP="007F22D4">
      <w:pPr>
        <w:suppressAutoHyphens w:val="0"/>
        <w:rPr>
          <w:szCs w:val="22"/>
        </w:rPr>
      </w:pPr>
      <w:r w:rsidRPr="008D734C">
        <w:rPr>
          <w:szCs w:val="22"/>
        </w:rPr>
        <w:t>2.</w:t>
      </w:r>
      <w:r w:rsidRPr="008D734C">
        <w:rPr>
          <w:szCs w:val="22"/>
        </w:rPr>
        <w:tab/>
      </w:r>
      <w:r w:rsidRPr="008D734C">
        <w:rPr>
          <w:bCs/>
          <w:szCs w:val="22"/>
        </w:rPr>
        <w:t>Informacje wa</w:t>
      </w:r>
      <w:r w:rsidRPr="008D734C">
        <w:rPr>
          <w:szCs w:val="22"/>
        </w:rPr>
        <w:t>ż</w:t>
      </w:r>
      <w:r w:rsidRPr="008D734C">
        <w:rPr>
          <w:bCs/>
          <w:szCs w:val="22"/>
        </w:rPr>
        <w:t xml:space="preserve">ne przed zastosowaniem </w:t>
      </w:r>
      <w:r w:rsidRPr="008D734C">
        <w:rPr>
          <w:szCs w:val="22"/>
        </w:rPr>
        <w:t>leku Simponi</w:t>
      </w:r>
    </w:p>
    <w:p w14:paraId="235D7E62" w14:textId="77777777" w:rsidR="007F22D4" w:rsidRPr="008D734C" w:rsidRDefault="007F22D4" w:rsidP="007F22D4">
      <w:pPr>
        <w:suppressAutoHyphens w:val="0"/>
        <w:rPr>
          <w:szCs w:val="22"/>
        </w:rPr>
      </w:pPr>
      <w:r w:rsidRPr="008D734C">
        <w:rPr>
          <w:szCs w:val="22"/>
        </w:rPr>
        <w:t>3.</w:t>
      </w:r>
      <w:r w:rsidRPr="008D734C">
        <w:rPr>
          <w:szCs w:val="22"/>
        </w:rPr>
        <w:tab/>
        <w:t>Jak stosować lek Simponi</w:t>
      </w:r>
    </w:p>
    <w:p w14:paraId="235D7E63" w14:textId="77777777" w:rsidR="007F22D4" w:rsidRPr="008D734C" w:rsidRDefault="007F22D4" w:rsidP="007F22D4">
      <w:pPr>
        <w:suppressAutoHyphens w:val="0"/>
        <w:rPr>
          <w:szCs w:val="22"/>
        </w:rPr>
      </w:pPr>
      <w:r w:rsidRPr="008D734C">
        <w:rPr>
          <w:szCs w:val="22"/>
        </w:rPr>
        <w:t>4.</w:t>
      </w:r>
      <w:r w:rsidRPr="008D734C">
        <w:rPr>
          <w:szCs w:val="22"/>
        </w:rPr>
        <w:tab/>
        <w:t>Możliwe działania niepożądane</w:t>
      </w:r>
    </w:p>
    <w:p w14:paraId="235D7E64" w14:textId="77777777" w:rsidR="007F22D4" w:rsidRPr="008D734C" w:rsidRDefault="007F22D4" w:rsidP="007F22D4">
      <w:pPr>
        <w:suppressAutoHyphens w:val="0"/>
        <w:rPr>
          <w:szCs w:val="22"/>
        </w:rPr>
      </w:pPr>
      <w:r w:rsidRPr="008D734C">
        <w:rPr>
          <w:szCs w:val="22"/>
        </w:rPr>
        <w:t>5.</w:t>
      </w:r>
      <w:r w:rsidRPr="008D734C">
        <w:rPr>
          <w:szCs w:val="22"/>
        </w:rPr>
        <w:tab/>
        <w:t>Jak przechowywać lek Simponi</w:t>
      </w:r>
    </w:p>
    <w:p w14:paraId="235D7E65" w14:textId="77777777" w:rsidR="007F22D4" w:rsidRPr="008D734C" w:rsidRDefault="007F22D4" w:rsidP="007F22D4">
      <w:pPr>
        <w:suppressAutoHyphens w:val="0"/>
        <w:rPr>
          <w:szCs w:val="22"/>
        </w:rPr>
      </w:pPr>
      <w:r w:rsidRPr="008D734C">
        <w:rPr>
          <w:szCs w:val="22"/>
        </w:rPr>
        <w:t>6.</w:t>
      </w:r>
      <w:r w:rsidRPr="008D734C">
        <w:rPr>
          <w:szCs w:val="22"/>
        </w:rPr>
        <w:tab/>
        <w:t>Zawartość opakowania</w:t>
      </w:r>
      <w:r w:rsidR="0033206B" w:rsidRPr="008D734C">
        <w:rPr>
          <w:szCs w:val="22"/>
        </w:rPr>
        <w:t xml:space="preserve"> i </w:t>
      </w:r>
      <w:r w:rsidRPr="008D734C">
        <w:rPr>
          <w:szCs w:val="22"/>
        </w:rPr>
        <w:t>inne informacje</w:t>
      </w:r>
    </w:p>
    <w:p w14:paraId="235D7E66" w14:textId="77777777" w:rsidR="007F22D4" w:rsidRPr="008D734C" w:rsidRDefault="007F22D4" w:rsidP="007F22D4">
      <w:pPr>
        <w:suppressAutoHyphens w:val="0"/>
        <w:rPr>
          <w:szCs w:val="22"/>
        </w:rPr>
      </w:pPr>
    </w:p>
    <w:p w14:paraId="235D7E67" w14:textId="77777777" w:rsidR="007F22D4" w:rsidRPr="008D734C" w:rsidRDefault="007F22D4" w:rsidP="007F22D4">
      <w:pPr>
        <w:suppressAutoHyphens w:val="0"/>
        <w:rPr>
          <w:szCs w:val="22"/>
        </w:rPr>
      </w:pPr>
    </w:p>
    <w:p w14:paraId="235D7E68" w14:textId="77777777" w:rsidR="007F22D4" w:rsidRPr="008D734C" w:rsidRDefault="007F22D4" w:rsidP="00014283">
      <w:pPr>
        <w:keepNext/>
        <w:ind w:left="567" w:hanging="567"/>
        <w:outlineLvl w:val="2"/>
        <w:rPr>
          <w:b/>
          <w:bCs/>
          <w:szCs w:val="22"/>
        </w:rPr>
      </w:pPr>
      <w:r w:rsidRPr="008D734C">
        <w:rPr>
          <w:b/>
          <w:bCs/>
          <w:szCs w:val="22"/>
        </w:rPr>
        <w:t>1.</w:t>
      </w:r>
      <w:r w:rsidRPr="008D734C">
        <w:rPr>
          <w:b/>
          <w:bCs/>
          <w:szCs w:val="22"/>
        </w:rPr>
        <w:tab/>
        <w:t>Co to jest lek Simponi</w:t>
      </w:r>
      <w:r w:rsidR="0033206B" w:rsidRPr="008D734C">
        <w:rPr>
          <w:b/>
          <w:bCs/>
          <w:szCs w:val="22"/>
        </w:rPr>
        <w:t xml:space="preserve"> i w </w:t>
      </w:r>
      <w:r w:rsidRPr="008D734C">
        <w:rPr>
          <w:b/>
          <w:bCs/>
          <w:szCs w:val="22"/>
        </w:rPr>
        <w:t>jakim celu się go stosuje</w:t>
      </w:r>
    </w:p>
    <w:p w14:paraId="235D7E69" w14:textId="77777777" w:rsidR="007F22D4" w:rsidRPr="008D734C" w:rsidRDefault="007F22D4" w:rsidP="007F22D4">
      <w:pPr>
        <w:keepNext/>
        <w:suppressAutoHyphens w:val="0"/>
        <w:rPr>
          <w:szCs w:val="22"/>
        </w:rPr>
      </w:pPr>
    </w:p>
    <w:p w14:paraId="235D7E6A" w14:textId="77777777" w:rsidR="007F22D4" w:rsidRPr="008D734C" w:rsidRDefault="007F22D4" w:rsidP="007F22D4">
      <w:pPr>
        <w:suppressAutoHyphens w:val="0"/>
        <w:rPr>
          <w:szCs w:val="22"/>
        </w:rPr>
      </w:pPr>
      <w:r w:rsidRPr="008D734C">
        <w:rPr>
          <w:szCs w:val="22"/>
        </w:rPr>
        <w:t>Simp</w:t>
      </w:r>
      <w:r w:rsidR="00882B62" w:rsidRPr="008D734C">
        <w:rPr>
          <w:szCs w:val="22"/>
        </w:rPr>
        <w:t>oni zawiera substancję czynną</w:t>
      </w:r>
      <w:r w:rsidR="0033206B" w:rsidRPr="008D734C">
        <w:rPr>
          <w:szCs w:val="22"/>
        </w:rPr>
        <w:t xml:space="preserve"> o </w:t>
      </w:r>
      <w:r w:rsidRPr="008D734C">
        <w:rPr>
          <w:szCs w:val="22"/>
        </w:rPr>
        <w:t>nazwie golimumab.</w:t>
      </w:r>
    </w:p>
    <w:p w14:paraId="235D7E6B" w14:textId="77777777" w:rsidR="007F22D4" w:rsidRPr="008D734C" w:rsidRDefault="007F22D4" w:rsidP="007F22D4">
      <w:pPr>
        <w:suppressAutoHyphens w:val="0"/>
        <w:rPr>
          <w:szCs w:val="22"/>
        </w:rPr>
      </w:pPr>
    </w:p>
    <w:p w14:paraId="235D7E6C" w14:textId="77777777" w:rsidR="007F22D4" w:rsidRPr="008D734C" w:rsidRDefault="007F22D4" w:rsidP="007476DF">
      <w:pPr>
        <w:suppressAutoHyphens w:val="0"/>
        <w:rPr>
          <w:szCs w:val="22"/>
        </w:rPr>
      </w:pPr>
      <w:r w:rsidRPr="008D734C">
        <w:rPr>
          <w:szCs w:val="22"/>
        </w:rPr>
        <w:t xml:space="preserve">Simponi należy do grupy leków zwanych „lekami blokującymi TNF”. Lek Simponi jest stosowany </w:t>
      </w:r>
      <w:r w:rsidRPr="008D734C">
        <w:rPr>
          <w:b/>
          <w:szCs w:val="22"/>
        </w:rPr>
        <w:t>u dzieci</w:t>
      </w:r>
      <w:r w:rsidR="0033206B" w:rsidRPr="008D734C">
        <w:rPr>
          <w:szCs w:val="22"/>
        </w:rPr>
        <w:t xml:space="preserve"> w </w:t>
      </w:r>
      <w:r w:rsidR="00882B62" w:rsidRPr="008D734C">
        <w:rPr>
          <w:szCs w:val="22"/>
        </w:rPr>
        <w:t>wieku 2 lat</w:t>
      </w:r>
      <w:r w:rsidR="0033206B" w:rsidRPr="008D734C">
        <w:rPr>
          <w:szCs w:val="22"/>
        </w:rPr>
        <w:t xml:space="preserve"> i </w:t>
      </w:r>
      <w:r w:rsidR="00882B62" w:rsidRPr="008D734C">
        <w:rPr>
          <w:szCs w:val="22"/>
        </w:rPr>
        <w:t>starszych</w:t>
      </w:r>
      <w:r w:rsidR="0033206B" w:rsidRPr="008D734C">
        <w:rPr>
          <w:szCs w:val="22"/>
        </w:rPr>
        <w:t xml:space="preserve"> w </w:t>
      </w:r>
      <w:r w:rsidR="00882B62" w:rsidRPr="008D734C">
        <w:rPr>
          <w:szCs w:val="22"/>
        </w:rPr>
        <w:t>leczeniu wielostawowego młodzieńczego idiopatycznego zapalenia stawów.</w:t>
      </w:r>
    </w:p>
    <w:p w14:paraId="235D7E6D" w14:textId="77777777" w:rsidR="007F22D4" w:rsidRPr="008D734C" w:rsidRDefault="007F22D4" w:rsidP="007F22D4">
      <w:pPr>
        <w:suppressAutoHyphens w:val="0"/>
        <w:rPr>
          <w:szCs w:val="22"/>
        </w:rPr>
      </w:pPr>
    </w:p>
    <w:p w14:paraId="235D7E6E" w14:textId="77777777" w:rsidR="007F22D4" w:rsidRPr="008D734C" w:rsidRDefault="007F22D4" w:rsidP="007F22D4">
      <w:pPr>
        <w:tabs>
          <w:tab w:val="left" w:pos="0"/>
        </w:tabs>
        <w:suppressAutoHyphens w:val="0"/>
        <w:rPr>
          <w:szCs w:val="22"/>
        </w:rPr>
      </w:pPr>
      <w:r w:rsidRPr="008D734C">
        <w:rPr>
          <w:szCs w:val="22"/>
        </w:rPr>
        <w:t>Lek Simponi działa przez hamowanie czynności białka zwanego „czynnikiem martwicy nowotworu alfa” (TNF</w:t>
      </w:r>
      <w:r w:rsidRPr="008D734C">
        <w:rPr>
          <w:szCs w:val="22"/>
        </w:rPr>
        <w:noBreakHyphen/>
      </w:r>
      <w:r w:rsidR="00882B62" w:rsidRPr="008D734C">
        <w:rPr>
          <w:szCs w:val="22"/>
        </w:rPr>
        <w:t>α). Białko to bierze udział</w:t>
      </w:r>
      <w:r w:rsidR="0033206B" w:rsidRPr="008D734C">
        <w:rPr>
          <w:szCs w:val="22"/>
        </w:rPr>
        <w:t xml:space="preserve"> w </w:t>
      </w:r>
      <w:r w:rsidRPr="008D734C">
        <w:rPr>
          <w:szCs w:val="22"/>
        </w:rPr>
        <w:t>procesach zapalnych organizmu, hamując je można zmn</w:t>
      </w:r>
      <w:r w:rsidR="00882B62" w:rsidRPr="008D734C">
        <w:rPr>
          <w:szCs w:val="22"/>
        </w:rPr>
        <w:t>iejszyć zapalenie występujące</w:t>
      </w:r>
      <w:r w:rsidR="0033206B" w:rsidRPr="008D734C">
        <w:rPr>
          <w:szCs w:val="22"/>
        </w:rPr>
        <w:t xml:space="preserve"> w </w:t>
      </w:r>
      <w:r w:rsidRPr="008D734C">
        <w:rPr>
          <w:szCs w:val="22"/>
        </w:rPr>
        <w:t>organizmie.</w:t>
      </w:r>
    </w:p>
    <w:p w14:paraId="235D7E6F" w14:textId="77777777" w:rsidR="007F22D4" w:rsidRPr="008D734C" w:rsidRDefault="007F22D4" w:rsidP="007F22D4">
      <w:pPr>
        <w:suppressAutoHyphens w:val="0"/>
        <w:rPr>
          <w:szCs w:val="22"/>
        </w:rPr>
      </w:pPr>
    </w:p>
    <w:p w14:paraId="235D7E70" w14:textId="77777777" w:rsidR="007F22D4" w:rsidRPr="008D734C" w:rsidRDefault="007F22D4" w:rsidP="007F22D4">
      <w:pPr>
        <w:keepNext/>
        <w:keepLines/>
        <w:tabs>
          <w:tab w:val="clear" w:pos="567"/>
        </w:tabs>
        <w:autoSpaceDE w:val="0"/>
        <w:autoSpaceDN w:val="0"/>
        <w:adjustRightInd w:val="0"/>
        <w:rPr>
          <w:noProof w:val="0"/>
          <w:szCs w:val="22"/>
        </w:rPr>
      </w:pPr>
      <w:r w:rsidRPr="008D734C">
        <w:rPr>
          <w:b/>
          <w:noProof w:val="0"/>
          <w:szCs w:val="22"/>
        </w:rPr>
        <w:t>Wielostawowe młodzieńcze idiopatyczne zapalenie stawów</w:t>
      </w:r>
    </w:p>
    <w:p w14:paraId="235D7E71" w14:textId="77777777" w:rsidR="007F22D4" w:rsidRPr="008D734C" w:rsidRDefault="007F22D4" w:rsidP="007F22D4">
      <w:pPr>
        <w:suppressAutoHyphens w:val="0"/>
        <w:rPr>
          <w:noProof w:val="0"/>
          <w:szCs w:val="22"/>
        </w:rPr>
      </w:pPr>
      <w:r w:rsidRPr="008D734C">
        <w:rPr>
          <w:noProof w:val="0"/>
          <w:szCs w:val="22"/>
        </w:rPr>
        <w:t>Wielostawowe młodzieńcze idiopatyczne zapalenie stawów jest chorobą zapalną wywołującą bóle stawów</w:t>
      </w:r>
      <w:r w:rsidR="0033206B" w:rsidRPr="008D734C">
        <w:rPr>
          <w:noProof w:val="0"/>
          <w:szCs w:val="22"/>
        </w:rPr>
        <w:t xml:space="preserve"> i </w:t>
      </w:r>
      <w:r w:rsidRPr="008D734C">
        <w:rPr>
          <w:noProof w:val="0"/>
          <w:szCs w:val="22"/>
        </w:rPr>
        <w:t>obrz</w:t>
      </w:r>
      <w:r w:rsidR="00AB6481" w:rsidRPr="008D734C">
        <w:rPr>
          <w:noProof w:val="0"/>
          <w:szCs w:val="22"/>
        </w:rPr>
        <w:t>ęki u dzieci. U pacjenta</w:t>
      </w:r>
      <w:r w:rsidRPr="008D734C">
        <w:rPr>
          <w:noProof w:val="0"/>
          <w:szCs w:val="22"/>
        </w:rPr>
        <w:t xml:space="preserve"> chorego na wielostawowe młodzieńcze idiopatyczne zapalenie stawów najpierw stosuje się inne leki. Jeśli </w:t>
      </w:r>
      <w:r w:rsidR="00AB6481" w:rsidRPr="008D734C">
        <w:rPr>
          <w:noProof w:val="0"/>
          <w:szCs w:val="22"/>
        </w:rPr>
        <w:t>pacjent</w:t>
      </w:r>
      <w:r w:rsidRPr="008D734C">
        <w:rPr>
          <w:noProof w:val="0"/>
          <w:szCs w:val="22"/>
        </w:rPr>
        <w:t xml:space="preserve"> nie reaguje wystarczająco na te leki,</w:t>
      </w:r>
      <w:r w:rsidR="0033206B" w:rsidRPr="008D734C">
        <w:rPr>
          <w:noProof w:val="0"/>
          <w:szCs w:val="22"/>
        </w:rPr>
        <w:t xml:space="preserve"> w </w:t>
      </w:r>
      <w:r w:rsidRPr="008D734C">
        <w:rPr>
          <w:noProof w:val="0"/>
          <w:szCs w:val="22"/>
        </w:rPr>
        <w:t>celu leczenia choroby zostanie podany lek Simponi</w:t>
      </w:r>
      <w:r w:rsidR="0033206B" w:rsidRPr="008D734C">
        <w:rPr>
          <w:noProof w:val="0"/>
          <w:szCs w:val="22"/>
        </w:rPr>
        <w:t xml:space="preserve"> w </w:t>
      </w:r>
      <w:r w:rsidRPr="008D734C">
        <w:rPr>
          <w:noProof w:val="0"/>
          <w:szCs w:val="22"/>
        </w:rPr>
        <w:t>skojarzeniu</w:t>
      </w:r>
      <w:r w:rsidR="0033206B" w:rsidRPr="008D734C">
        <w:rPr>
          <w:noProof w:val="0"/>
          <w:szCs w:val="22"/>
        </w:rPr>
        <w:t xml:space="preserve"> z </w:t>
      </w:r>
      <w:r w:rsidRPr="008D734C">
        <w:rPr>
          <w:noProof w:val="0"/>
          <w:szCs w:val="22"/>
        </w:rPr>
        <w:t>metotreksatem.</w:t>
      </w:r>
    </w:p>
    <w:p w14:paraId="235D7E72" w14:textId="77777777" w:rsidR="007F22D4" w:rsidRPr="008D734C" w:rsidRDefault="007F22D4" w:rsidP="007F22D4">
      <w:pPr>
        <w:suppressAutoHyphens w:val="0"/>
        <w:rPr>
          <w:szCs w:val="22"/>
        </w:rPr>
      </w:pPr>
    </w:p>
    <w:p w14:paraId="235D7E73" w14:textId="77777777" w:rsidR="007F22D4" w:rsidRPr="008D734C" w:rsidRDefault="007F22D4" w:rsidP="007F22D4">
      <w:pPr>
        <w:suppressAutoHyphens w:val="0"/>
        <w:rPr>
          <w:szCs w:val="22"/>
        </w:rPr>
      </w:pPr>
    </w:p>
    <w:p w14:paraId="235D7E74" w14:textId="77777777" w:rsidR="007F22D4" w:rsidRPr="008D734C" w:rsidRDefault="007F22D4" w:rsidP="00014283">
      <w:pPr>
        <w:keepNext/>
        <w:ind w:left="567" w:hanging="567"/>
        <w:outlineLvl w:val="2"/>
        <w:rPr>
          <w:b/>
          <w:bCs/>
          <w:szCs w:val="22"/>
        </w:rPr>
      </w:pPr>
      <w:r w:rsidRPr="008D734C">
        <w:rPr>
          <w:b/>
          <w:bCs/>
          <w:szCs w:val="22"/>
        </w:rPr>
        <w:t>2.</w:t>
      </w:r>
      <w:r w:rsidRPr="008D734C">
        <w:rPr>
          <w:b/>
          <w:bCs/>
          <w:szCs w:val="22"/>
        </w:rPr>
        <w:tab/>
        <w:t>Informacje ważne przed zastosowaniem leku Simponi</w:t>
      </w:r>
    </w:p>
    <w:p w14:paraId="235D7E75" w14:textId="77777777" w:rsidR="007F22D4" w:rsidRPr="008D734C" w:rsidRDefault="007F22D4" w:rsidP="007F22D4">
      <w:pPr>
        <w:keepNext/>
        <w:suppressAutoHyphens w:val="0"/>
        <w:rPr>
          <w:szCs w:val="22"/>
        </w:rPr>
      </w:pPr>
    </w:p>
    <w:p w14:paraId="235D7E76" w14:textId="7508FD18" w:rsidR="007F22D4" w:rsidRPr="00AF45F8" w:rsidRDefault="007F22D4" w:rsidP="007F22D4">
      <w:pPr>
        <w:keepNext/>
        <w:suppressAutoHyphens w:val="0"/>
        <w:rPr>
          <w:b/>
          <w:bCs/>
          <w:szCs w:val="22"/>
        </w:rPr>
      </w:pPr>
      <w:r w:rsidRPr="00AF45F8">
        <w:rPr>
          <w:b/>
          <w:bCs/>
          <w:szCs w:val="22"/>
        </w:rPr>
        <w:t>Kiedy nie stosować leku Simponi</w:t>
      </w:r>
    </w:p>
    <w:p w14:paraId="235D7E77" w14:textId="77777777" w:rsidR="007F22D4" w:rsidRPr="008D734C" w:rsidRDefault="007F22D4" w:rsidP="007F22D4">
      <w:pPr>
        <w:numPr>
          <w:ilvl w:val="0"/>
          <w:numId w:val="2"/>
        </w:numPr>
        <w:suppressAutoHyphens w:val="0"/>
        <w:rPr>
          <w:szCs w:val="22"/>
        </w:rPr>
      </w:pPr>
      <w:r w:rsidRPr="008D734C">
        <w:rPr>
          <w:szCs w:val="22"/>
        </w:rPr>
        <w:t>jeśli pacjent ma uczulenie (nadwrażliwość) na golimumab lub którykolwiek</w:t>
      </w:r>
      <w:r w:rsidR="0033206B" w:rsidRPr="008D734C">
        <w:rPr>
          <w:szCs w:val="22"/>
        </w:rPr>
        <w:t xml:space="preserve"> z </w:t>
      </w:r>
      <w:r w:rsidRPr="008D734C">
        <w:rPr>
          <w:szCs w:val="22"/>
        </w:rPr>
        <w:t>pozostałych składników tego leku (wymienionych</w:t>
      </w:r>
      <w:r w:rsidR="0033206B" w:rsidRPr="008D734C">
        <w:rPr>
          <w:szCs w:val="22"/>
        </w:rPr>
        <w:t xml:space="preserve"> w </w:t>
      </w:r>
      <w:r w:rsidRPr="008D734C">
        <w:rPr>
          <w:szCs w:val="22"/>
        </w:rPr>
        <w:t>punkcie 6)</w:t>
      </w:r>
      <w:r w:rsidR="0010662B">
        <w:rPr>
          <w:szCs w:val="22"/>
        </w:rPr>
        <w:t>,</w:t>
      </w:r>
    </w:p>
    <w:p w14:paraId="235D7E78" w14:textId="77777777" w:rsidR="007F22D4" w:rsidRPr="008D734C" w:rsidRDefault="000B09C7" w:rsidP="007F22D4">
      <w:pPr>
        <w:numPr>
          <w:ilvl w:val="0"/>
          <w:numId w:val="2"/>
        </w:numPr>
        <w:suppressAutoHyphens w:val="0"/>
        <w:rPr>
          <w:szCs w:val="22"/>
        </w:rPr>
      </w:pPr>
      <w:r w:rsidRPr="008D734C">
        <w:rPr>
          <w:szCs w:val="22"/>
        </w:rPr>
        <w:t>jeśli u </w:t>
      </w:r>
      <w:r w:rsidR="007F22D4" w:rsidRPr="008D734C">
        <w:rPr>
          <w:szCs w:val="22"/>
        </w:rPr>
        <w:t>pacjenta występuje gruźlica lub inne ciężkie zakażenie</w:t>
      </w:r>
      <w:r w:rsidR="0010662B">
        <w:rPr>
          <w:szCs w:val="22"/>
        </w:rPr>
        <w:t>,</w:t>
      </w:r>
    </w:p>
    <w:p w14:paraId="235D7E79" w14:textId="77777777" w:rsidR="007F22D4" w:rsidRPr="008D734C" w:rsidRDefault="000B09C7" w:rsidP="007F22D4">
      <w:pPr>
        <w:numPr>
          <w:ilvl w:val="0"/>
          <w:numId w:val="2"/>
        </w:numPr>
        <w:suppressAutoHyphens w:val="0"/>
        <w:rPr>
          <w:szCs w:val="22"/>
        </w:rPr>
      </w:pPr>
      <w:r w:rsidRPr="008D734C">
        <w:rPr>
          <w:szCs w:val="22"/>
        </w:rPr>
        <w:t>jeśli u </w:t>
      </w:r>
      <w:r w:rsidR="007F22D4" w:rsidRPr="008D734C">
        <w:rPr>
          <w:szCs w:val="22"/>
        </w:rPr>
        <w:t>pacjenta występuje umiarkowana lub ciężka niewydolność serca.</w:t>
      </w:r>
    </w:p>
    <w:p w14:paraId="235D7E7A" w14:textId="77777777" w:rsidR="007F22D4" w:rsidRPr="008D734C" w:rsidRDefault="007F22D4" w:rsidP="007F22D4">
      <w:pPr>
        <w:suppressAutoHyphens w:val="0"/>
        <w:rPr>
          <w:szCs w:val="22"/>
        </w:rPr>
      </w:pPr>
    </w:p>
    <w:p w14:paraId="235D7E7B" w14:textId="77777777" w:rsidR="007F22D4" w:rsidRPr="008D734C" w:rsidRDefault="00916CD5" w:rsidP="007F22D4">
      <w:pPr>
        <w:suppressAutoHyphens w:val="0"/>
        <w:rPr>
          <w:bCs/>
          <w:szCs w:val="22"/>
        </w:rPr>
      </w:pPr>
      <w:r w:rsidRPr="00916CD5">
        <w:rPr>
          <w:bCs/>
          <w:szCs w:val="22"/>
        </w:rPr>
        <w:lastRenderedPageBreak/>
        <w:t>Przed przyjęciem leku należy przedyskutować z lekarzem prowadzącym</w:t>
      </w:r>
      <w:r>
        <w:rPr>
          <w:bCs/>
          <w:szCs w:val="22"/>
        </w:rPr>
        <w:t>, farmaceutą lub pielęgniarką</w:t>
      </w:r>
      <w:r w:rsidRPr="00916CD5">
        <w:rPr>
          <w:bCs/>
          <w:szCs w:val="22"/>
        </w:rPr>
        <w:t>, jeśli pacjent ma wątpliwości</w:t>
      </w:r>
      <w:r w:rsidR="0010662B">
        <w:rPr>
          <w:bCs/>
          <w:szCs w:val="22"/>
        </w:rPr>
        <w:t>,</w:t>
      </w:r>
      <w:r w:rsidRPr="00916CD5">
        <w:rPr>
          <w:bCs/>
          <w:szCs w:val="22"/>
        </w:rPr>
        <w:t xml:space="preserve"> czy dotyczy go którekolwiek z wyżej wymienionych.</w:t>
      </w:r>
    </w:p>
    <w:p w14:paraId="235D7E7C" w14:textId="77777777" w:rsidR="007F22D4" w:rsidRPr="008D734C" w:rsidRDefault="007F22D4" w:rsidP="007F22D4">
      <w:pPr>
        <w:suppressAutoHyphens w:val="0"/>
        <w:rPr>
          <w:szCs w:val="22"/>
        </w:rPr>
      </w:pPr>
    </w:p>
    <w:p w14:paraId="235D7E7D" w14:textId="77777777" w:rsidR="007F22D4" w:rsidRPr="008D734C" w:rsidRDefault="007F22D4" w:rsidP="007F22D4">
      <w:pPr>
        <w:keepNext/>
        <w:suppressAutoHyphens w:val="0"/>
        <w:rPr>
          <w:b/>
          <w:szCs w:val="22"/>
        </w:rPr>
      </w:pPr>
      <w:r w:rsidRPr="008D734C">
        <w:rPr>
          <w:b/>
          <w:szCs w:val="22"/>
        </w:rPr>
        <w:t>Ostrzeżenia</w:t>
      </w:r>
      <w:r w:rsidR="0033206B" w:rsidRPr="008D734C">
        <w:rPr>
          <w:b/>
          <w:szCs w:val="22"/>
        </w:rPr>
        <w:t xml:space="preserve"> i </w:t>
      </w:r>
      <w:r w:rsidRPr="008D734C">
        <w:rPr>
          <w:b/>
          <w:szCs w:val="22"/>
        </w:rPr>
        <w:t>środki ostrożności</w:t>
      </w:r>
    </w:p>
    <w:p w14:paraId="235D7E7E" w14:textId="3AD29568" w:rsidR="007F22D4" w:rsidRPr="008D734C" w:rsidRDefault="007F22D4" w:rsidP="007F22D4">
      <w:pPr>
        <w:numPr>
          <w:ilvl w:val="12"/>
          <w:numId w:val="0"/>
        </w:numPr>
        <w:suppressAutoHyphens w:val="0"/>
        <w:rPr>
          <w:szCs w:val="22"/>
        </w:rPr>
      </w:pPr>
      <w:r w:rsidRPr="008D734C">
        <w:rPr>
          <w:szCs w:val="22"/>
        </w:rPr>
        <w:t xml:space="preserve">Przed rozpoczęciem stosowania </w:t>
      </w:r>
      <w:r w:rsidR="001221A2">
        <w:rPr>
          <w:szCs w:val="22"/>
        </w:rPr>
        <w:t xml:space="preserve">leku </w:t>
      </w:r>
      <w:r w:rsidRPr="008D734C">
        <w:rPr>
          <w:szCs w:val="22"/>
        </w:rPr>
        <w:t>Simponi należy omówić to</w:t>
      </w:r>
      <w:r w:rsidR="0033206B" w:rsidRPr="008D734C">
        <w:rPr>
          <w:szCs w:val="22"/>
        </w:rPr>
        <w:t xml:space="preserve"> z </w:t>
      </w:r>
      <w:r w:rsidRPr="008D734C">
        <w:rPr>
          <w:szCs w:val="22"/>
        </w:rPr>
        <w:t>lekarzem, farmaceutą lub pielęgniarką.</w:t>
      </w:r>
    </w:p>
    <w:p w14:paraId="235D7E7F" w14:textId="77777777" w:rsidR="007F22D4" w:rsidRPr="008D734C" w:rsidRDefault="007F22D4" w:rsidP="007F22D4">
      <w:pPr>
        <w:suppressAutoHyphens w:val="0"/>
        <w:rPr>
          <w:szCs w:val="22"/>
        </w:rPr>
      </w:pPr>
    </w:p>
    <w:p w14:paraId="235D7E80" w14:textId="77777777" w:rsidR="007F22D4" w:rsidRPr="008D734C" w:rsidRDefault="007F22D4" w:rsidP="007F22D4">
      <w:pPr>
        <w:keepNext/>
        <w:suppressAutoHyphens w:val="0"/>
        <w:rPr>
          <w:bCs/>
          <w:szCs w:val="22"/>
          <w:u w:val="single"/>
        </w:rPr>
      </w:pPr>
      <w:r w:rsidRPr="008D734C">
        <w:rPr>
          <w:bCs/>
          <w:szCs w:val="22"/>
          <w:u w:val="single"/>
        </w:rPr>
        <w:t>Zakażenia</w:t>
      </w:r>
    </w:p>
    <w:p w14:paraId="235D7E81" w14:textId="4AF5B56C" w:rsidR="007F22D4" w:rsidRPr="008D734C" w:rsidRDefault="007F22D4" w:rsidP="007F22D4">
      <w:pPr>
        <w:suppressAutoHyphens w:val="0"/>
        <w:rPr>
          <w:bCs/>
          <w:szCs w:val="22"/>
        </w:rPr>
      </w:pPr>
      <w:r w:rsidRPr="008D734C">
        <w:rPr>
          <w:bCs/>
          <w:szCs w:val="22"/>
        </w:rPr>
        <w:t xml:space="preserve">Należy natychmiast poinformować lekarza </w:t>
      </w:r>
      <w:r w:rsidRPr="00FB396D">
        <w:rPr>
          <w:bCs/>
          <w:szCs w:val="22"/>
        </w:rPr>
        <w:t>prowadzącego</w:t>
      </w:r>
      <w:r w:rsidR="00BB5E2B">
        <w:rPr>
          <w:bCs/>
        </w:rPr>
        <w:t>, jeśli u pacjenta występują lub wystąpią</w:t>
      </w:r>
      <w:r w:rsidR="00BB5E2B">
        <w:rPr>
          <w:bCs/>
          <w:szCs w:val="22"/>
        </w:rPr>
        <w:t xml:space="preserve"> </w:t>
      </w:r>
      <w:r w:rsidRPr="008D734C">
        <w:rPr>
          <w:bCs/>
          <w:szCs w:val="22"/>
        </w:rPr>
        <w:t>jaki</w:t>
      </w:r>
      <w:r w:rsidR="00BB5E2B">
        <w:rPr>
          <w:bCs/>
          <w:szCs w:val="22"/>
        </w:rPr>
        <w:t>e</w:t>
      </w:r>
      <w:r w:rsidRPr="008D734C">
        <w:rPr>
          <w:bCs/>
          <w:szCs w:val="22"/>
        </w:rPr>
        <w:t>kolwiek objaw</w:t>
      </w:r>
      <w:r w:rsidR="00BB5E2B">
        <w:rPr>
          <w:bCs/>
          <w:szCs w:val="22"/>
        </w:rPr>
        <w:t>y</w:t>
      </w:r>
      <w:r w:rsidRPr="008D734C">
        <w:rPr>
          <w:bCs/>
          <w:szCs w:val="22"/>
        </w:rPr>
        <w:t xml:space="preserve"> zakażenia podczas leczenia lub po leczeniu lekiem Simponi. Objawy </w:t>
      </w:r>
      <w:r w:rsidR="00BB5E2B">
        <w:rPr>
          <w:bCs/>
          <w:szCs w:val="22"/>
        </w:rPr>
        <w:t>zakażenia</w:t>
      </w:r>
      <w:r w:rsidR="00BB5E2B" w:rsidRPr="008D734C">
        <w:rPr>
          <w:bCs/>
          <w:szCs w:val="22"/>
        </w:rPr>
        <w:t xml:space="preserve"> </w:t>
      </w:r>
      <w:r w:rsidRPr="008D734C">
        <w:rPr>
          <w:bCs/>
          <w:szCs w:val="22"/>
        </w:rPr>
        <w:t>obejmują gorączkę, kaszel, duszność, objawy grypopodobne, biegunkę, zranieni</w:t>
      </w:r>
      <w:r w:rsidR="004333F2">
        <w:rPr>
          <w:bCs/>
          <w:szCs w:val="22"/>
        </w:rPr>
        <w:t>a</w:t>
      </w:r>
      <w:r w:rsidRPr="008D734C">
        <w:rPr>
          <w:bCs/>
          <w:szCs w:val="22"/>
        </w:rPr>
        <w:t>, problemy</w:t>
      </w:r>
      <w:r w:rsidR="0033206B" w:rsidRPr="008D734C">
        <w:rPr>
          <w:bCs/>
          <w:szCs w:val="22"/>
        </w:rPr>
        <w:t xml:space="preserve"> z </w:t>
      </w:r>
      <w:r w:rsidRPr="008D734C">
        <w:rPr>
          <w:bCs/>
          <w:szCs w:val="22"/>
        </w:rPr>
        <w:t>zębami lub uczucie pieczenia podczas oddawania moczu.</w:t>
      </w:r>
    </w:p>
    <w:p w14:paraId="235D7E82" w14:textId="77777777" w:rsidR="007F22D4" w:rsidRPr="008D734C" w:rsidRDefault="007F22D4" w:rsidP="007F22D4">
      <w:pPr>
        <w:numPr>
          <w:ilvl w:val="0"/>
          <w:numId w:val="2"/>
        </w:numPr>
        <w:suppressAutoHyphens w:val="0"/>
        <w:rPr>
          <w:szCs w:val="22"/>
        </w:rPr>
      </w:pPr>
      <w:r w:rsidRPr="008D734C">
        <w:rPr>
          <w:szCs w:val="22"/>
        </w:rPr>
        <w:t xml:space="preserve">W czasie </w:t>
      </w:r>
      <w:r w:rsidR="0015469D">
        <w:rPr>
          <w:szCs w:val="22"/>
        </w:rPr>
        <w:t>stosowania leku</w:t>
      </w:r>
      <w:r w:rsidRPr="008D734C">
        <w:rPr>
          <w:szCs w:val="22"/>
        </w:rPr>
        <w:t xml:space="preserve"> Simponi może się zwiększyć podatność na zakażenia.</w:t>
      </w:r>
    </w:p>
    <w:p w14:paraId="235D7E83" w14:textId="77777777" w:rsidR="007F22D4" w:rsidRPr="008D734C" w:rsidRDefault="007F22D4" w:rsidP="007F22D4">
      <w:pPr>
        <w:numPr>
          <w:ilvl w:val="0"/>
          <w:numId w:val="2"/>
        </w:numPr>
        <w:suppressAutoHyphens w:val="0"/>
        <w:rPr>
          <w:szCs w:val="22"/>
        </w:rPr>
      </w:pPr>
      <w:r w:rsidRPr="008D734C">
        <w:rPr>
          <w:szCs w:val="22"/>
        </w:rPr>
        <w:t>Zakażenia mogą się szybciej rozwijać</w:t>
      </w:r>
      <w:r w:rsidR="0033206B" w:rsidRPr="008D734C">
        <w:rPr>
          <w:szCs w:val="22"/>
        </w:rPr>
        <w:t xml:space="preserve"> i </w:t>
      </w:r>
      <w:r w:rsidRPr="008D734C">
        <w:rPr>
          <w:szCs w:val="22"/>
        </w:rPr>
        <w:t>mogą być cięższe. Ponadto, mogą ponownie wystąpić zakażenia, kt</w:t>
      </w:r>
      <w:r w:rsidR="000B09C7" w:rsidRPr="008D734C">
        <w:rPr>
          <w:szCs w:val="22"/>
        </w:rPr>
        <w:t>óre występowały już wcześniej u </w:t>
      </w:r>
      <w:r w:rsidRPr="008D734C">
        <w:rPr>
          <w:szCs w:val="22"/>
        </w:rPr>
        <w:t>pacjenta.</w:t>
      </w:r>
    </w:p>
    <w:p w14:paraId="235D7E84" w14:textId="77777777" w:rsidR="007F22D4" w:rsidRPr="008D734C" w:rsidRDefault="007F22D4" w:rsidP="007F22D4">
      <w:pPr>
        <w:suppressAutoHyphens w:val="0"/>
        <w:rPr>
          <w:szCs w:val="22"/>
        </w:rPr>
      </w:pPr>
    </w:p>
    <w:p w14:paraId="235D7E85" w14:textId="77777777" w:rsidR="007F22D4" w:rsidRPr="008D734C" w:rsidRDefault="007F22D4" w:rsidP="007F22D4">
      <w:pPr>
        <w:keepNext/>
        <w:suppressAutoHyphens w:val="0"/>
        <w:ind w:left="567"/>
        <w:rPr>
          <w:i/>
          <w:iCs/>
          <w:szCs w:val="22"/>
        </w:rPr>
      </w:pPr>
      <w:r w:rsidRPr="008D734C">
        <w:rPr>
          <w:i/>
          <w:iCs/>
          <w:szCs w:val="22"/>
        </w:rPr>
        <w:t>Gruźlica</w:t>
      </w:r>
    </w:p>
    <w:p w14:paraId="235D7E86" w14:textId="77777777" w:rsidR="007F22D4" w:rsidRPr="008D734C" w:rsidRDefault="007F22D4" w:rsidP="007F22D4">
      <w:pPr>
        <w:suppressAutoHyphens w:val="0"/>
        <w:ind w:left="567"/>
        <w:rPr>
          <w:bCs/>
          <w:iCs/>
          <w:szCs w:val="22"/>
        </w:rPr>
      </w:pPr>
      <w:r w:rsidRPr="008D734C">
        <w:rPr>
          <w:bCs/>
          <w:iCs/>
          <w:szCs w:val="22"/>
        </w:rPr>
        <w:t xml:space="preserve">Należy natychmiast poinformować lekarza prowadzącego, jeśli wystąpią objawy gruźlicy podczas leczenia lub po leczeniu lekiem Simponi. Objawy gruźlicy obejmują uporczywy kaszel, </w:t>
      </w:r>
      <w:r w:rsidRPr="008D734C">
        <w:rPr>
          <w:noProof w:val="0"/>
          <w:szCs w:val="22"/>
          <w:lang w:val="pl" w:eastAsia="en-US"/>
        </w:rPr>
        <w:t>zmniejszenie</w:t>
      </w:r>
      <w:r w:rsidRPr="008D734C">
        <w:rPr>
          <w:bCs/>
          <w:iCs/>
          <w:szCs w:val="22"/>
        </w:rPr>
        <w:t xml:space="preserve"> masy ciała, uczucie zmęczenia, gorączkę lub nocne poty.</w:t>
      </w:r>
    </w:p>
    <w:p w14:paraId="235D7E87" w14:textId="77777777" w:rsidR="007F22D4" w:rsidRPr="008D734C" w:rsidRDefault="007F22D4" w:rsidP="007F22D4">
      <w:pPr>
        <w:numPr>
          <w:ilvl w:val="0"/>
          <w:numId w:val="2"/>
        </w:numPr>
        <w:tabs>
          <w:tab w:val="clear" w:pos="567"/>
          <w:tab w:val="num" w:pos="1134"/>
        </w:tabs>
        <w:suppressAutoHyphens w:val="0"/>
        <w:ind w:left="1134"/>
        <w:rPr>
          <w:szCs w:val="22"/>
        </w:rPr>
      </w:pPr>
      <w:r w:rsidRPr="008D734C">
        <w:rPr>
          <w:szCs w:val="22"/>
        </w:rPr>
        <w:t>U pacjentów leczonych lekiem Simponi informowano</w:t>
      </w:r>
      <w:r w:rsidR="0033206B" w:rsidRPr="008D734C">
        <w:rPr>
          <w:szCs w:val="22"/>
        </w:rPr>
        <w:t xml:space="preserve"> o </w:t>
      </w:r>
      <w:r w:rsidRPr="008D734C">
        <w:rPr>
          <w:szCs w:val="22"/>
        </w:rPr>
        <w:t>występowaniu gruźlicy,</w:t>
      </w:r>
      <w:r w:rsidR="0033206B" w:rsidRPr="008D734C">
        <w:rPr>
          <w:szCs w:val="22"/>
        </w:rPr>
        <w:t xml:space="preserve"> w </w:t>
      </w:r>
      <w:r w:rsidR="000B09C7" w:rsidRPr="008D734C">
        <w:rPr>
          <w:szCs w:val="22"/>
        </w:rPr>
        <w:t>rzadkich przypadkach także u </w:t>
      </w:r>
      <w:r w:rsidRPr="008D734C">
        <w:rPr>
          <w:szCs w:val="22"/>
        </w:rPr>
        <w:t>pacjentów otrzymujących leczenie</w:t>
      </w:r>
      <w:r w:rsidR="0033206B" w:rsidRPr="008D734C">
        <w:rPr>
          <w:szCs w:val="22"/>
        </w:rPr>
        <w:t xml:space="preserve"> z </w:t>
      </w:r>
      <w:r w:rsidRPr="008D734C">
        <w:rPr>
          <w:szCs w:val="22"/>
        </w:rPr>
        <w:t>powodu gruźlicy. Lekarz prowadzący wykona badania, aby sprawdz</w:t>
      </w:r>
      <w:r w:rsidR="000B09C7" w:rsidRPr="008D734C">
        <w:rPr>
          <w:szCs w:val="22"/>
        </w:rPr>
        <w:t>ić czy u </w:t>
      </w:r>
      <w:r w:rsidRPr="008D734C">
        <w:rPr>
          <w:szCs w:val="22"/>
        </w:rPr>
        <w:t>pacjenta nie występuje gruźlica. Lekarz prowadzący odnotuje wykonanie tych badań</w:t>
      </w:r>
      <w:r w:rsidR="0033206B" w:rsidRPr="008D734C">
        <w:rPr>
          <w:szCs w:val="22"/>
        </w:rPr>
        <w:t xml:space="preserve"> w </w:t>
      </w:r>
      <w:r w:rsidRPr="008D734C">
        <w:rPr>
          <w:szCs w:val="22"/>
        </w:rPr>
        <w:t>Karcie Przypominającej dla Pacjenta.</w:t>
      </w:r>
    </w:p>
    <w:p w14:paraId="235D7E88" w14:textId="77777777" w:rsidR="007F22D4" w:rsidRPr="008D734C" w:rsidRDefault="007F22D4" w:rsidP="007F22D4">
      <w:pPr>
        <w:numPr>
          <w:ilvl w:val="0"/>
          <w:numId w:val="2"/>
        </w:numPr>
        <w:tabs>
          <w:tab w:val="clear" w:pos="567"/>
          <w:tab w:val="num" w:pos="1134"/>
        </w:tabs>
        <w:suppressAutoHyphens w:val="0"/>
        <w:ind w:left="1134"/>
        <w:rPr>
          <w:szCs w:val="22"/>
        </w:rPr>
      </w:pPr>
      <w:r w:rsidRPr="008D734C">
        <w:rPr>
          <w:szCs w:val="22"/>
        </w:rPr>
        <w:t>Jest bardzo ważne, żeby poinformować lekarza prowadzącego, jeśli pacjent kiedykolwiek chorował na gruźlicę lub był</w:t>
      </w:r>
      <w:r w:rsidR="0033206B" w:rsidRPr="008D734C">
        <w:rPr>
          <w:szCs w:val="22"/>
        </w:rPr>
        <w:t xml:space="preserve"> w </w:t>
      </w:r>
      <w:r w:rsidRPr="008D734C">
        <w:rPr>
          <w:szCs w:val="22"/>
        </w:rPr>
        <w:t>bliskim kontakcie</w:t>
      </w:r>
      <w:r w:rsidR="0033206B" w:rsidRPr="008D734C">
        <w:rPr>
          <w:szCs w:val="22"/>
        </w:rPr>
        <w:t xml:space="preserve"> z </w:t>
      </w:r>
      <w:r w:rsidRPr="008D734C">
        <w:rPr>
          <w:szCs w:val="22"/>
        </w:rPr>
        <w:t>osobą wcześniej chorą lub obecnie chorującą na gruźlicę.</w:t>
      </w:r>
    </w:p>
    <w:p w14:paraId="235D7E89" w14:textId="77777777" w:rsidR="007F22D4" w:rsidRPr="008D734C" w:rsidRDefault="007F22D4" w:rsidP="007F22D4">
      <w:pPr>
        <w:numPr>
          <w:ilvl w:val="0"/>
          <w:numId w:val="2"/>
        </w:numPr>
        <w:tabs>
          <w:tab w:val="clear" w:pos="567"/>
          <w:tab w:val="num" w:pos="1134"/>
        </w:tabs>
        <w:suppressAutoHyphens w:val="0"/>
        <w:ind w:left="1134"/>
        <w:rPr>
          <w:szCs w:val="22"/>
        </w:rPr>
      </w:pPr>
      <w:r w:rsidRPr="008D734C">
        <w:rPr>
          <w:szCs w:val="22"/>
        </w:rPr>
        <w:t xml:space="preserve">Jeśli lekarz prowadzący stwierdzi zwiększone ryzyko wystąpienia gruźlicy, pacjent może otrzymać leki przeciwgruźlicze przed rozpoczęciem </w:t>
      </w:r>
      <w:r w:rsidR="000C1BB9">
        <w:rPr>
          <w:szCs w:val="22"/>
        </w:rPr>
        <w:t>stosowania leku</w:t>
      </w:r>
      <w:r w:rsidRPr="008D734C">
        <w:rPr>
          <w:szCs w:val="22"/>
        </w:rPr>
        <w:t xml:space="preserve"> Simponi.</w:t>
      </w:r>
    </w:p>
    <w:p w14:paraId="235D7E8A" w14:textId="77777777" w:rsidR="007F22D4" w:rsidRPr="008D734C" w:rsidRDefault="007F22D4" w:rsidP="007F22D4">
      <w:pPr>
        <w:suppressAutoHyphens w:val="0"/>
        <w:rPr>
          <w:szCs w:val="22"/>
        </w:rPr>
      </w:pPr>
    </w:p>
    <w:p w14:paraId="235D7E8B" w14:textId="77777777" w:rsidR="007F22D4" w:rsidRPr="008D734C" w:rsidRDefault="007F22D4" w:rsidP="007F22D4">
      <w:pPr>
        <w:keepNext/>
        <w:suppressAutoHyphens w:val="0"/>
        <w:ind w:left="567"/>
        <w:rPr>
          <w:i/>
          <w:iCs/>
          <w:szCs w:val="22"/>
        </w:rPr>
      </w:pPr>
      <w:r w:rsidRPr="008D734C">
        <w:rPr>
          <w:i/>
          <w:iCs/>
          <w:szCs w:val="22"/>
        </w:rPr>
        <w:t>Wirusowe zakażenie wątroby</w:t>
      </w:r>
      <w:r w:rsidR="000B09C7" w:rsidRPr="008D734C">
        <w:rPr>
          <w:i/>
          <w:iCs/>
          <w:szCs w:val="22"/>
        </w:rPr>
        <w:t xml:space="preserve"> typu </w:t>
      </w:r>
      <w:r w:rsidRPr="008D734C">
        <w:rPr>
          <w:i/>
          <w:iCs/>
          <w:szCs w:val="22"/>
        </w:rPr>
        <w:t>B (HBV)</w:t>
      </w:r>
    </w:p>
    <w:p w14:paraId="235D7E8C" w14:textId="77777777" w:rsidR="007F22D4" w:rsidRPr="008D734C" w:rsidRDefault="007F22D4" w:rsidP="007F22D4">
      <w:pPr>
        <w:numPr>
          <w:ilvl w:val="0"/>
          <w:numId w:val="2"/>
        </w:numPr>
        <w:tabs>
          <w:tab w:val="clear" w:pos="567"/>
          <w:tab w:val="num" w:pos="1134"/>
        </w:tabs>
        <w:suppressAutoHyphens w:val="0"/>
        <w:ind w:left="1134"/>
        <w:rPr>
          <w:szCs w:val="22"/>
        </w:rPr>
      </w:pPr>
      <w:r w:rsidRPr="008D734C">
        <w:rPr>
          <w:szCs w:val="22"/>
        </w:rPr>
        <w:t>Przed przyjęciem leku Simponi należy poinformować lekarza prowadzącego, jeśli pacjent jest nosicielem wirusa HBV lub jeśli choruje lub</w:t>
      </w:r>
      <w:r w:rsidR="0033206B" w:rsidRPr="008D734C">
        <w:rPr>
          <w:szCs w:val="22"/>
        </w:rPr>
        <w:t xml:space="preserve"> w </w:t>
      </w:r>
      <w:r w:rsidRPr="008D734C">
        <w:rPr>
          <w:szCs w:val="22"/>
        </w:rPr>
        <w:t xml:space="preserve">przeszłości chorował na </w:t>
      </w:r>
      <w:r w:rsidR="000B09C7" w:rsidRPr="008D734C">
        <w:rPr>
          <w:szCs w:val="22"/>
        </w:rPr>
        <w:t>wirusowe zapalenie wątroby typu </w:t>
      </w:r>
      <w:r w:rsidRPr="008D734C">
        <w:rPr>
          <w:szCs w:val="22"/>
        </w:rPr>
        <w:t>B.</w:t>
      </w:r>
    </w:p>
    <w:p w14:paraId="235D7E8D" w14:textId="77777777" w:rsidR="007F22D4" w:rsidRPr="008D734C" w:rsidRDefault="007F22D4" w:rsidP="007F22D4">
      <w:pPr>
        <w:numPr>
          <w:ilvl w:val="0"/>
          <w:numId w:val="2"/>
        </w:numPr>
        <w:tabs>
          <w:tab w:val="clear" w:pos="567"/>
          <w:tab w:val="num" w:pos="1134"/>
        </w:tabs>
        <w:suppressAutoHyphens w:val="0"/>
        <w:ind w:left="1134"/>
        <w:rPr>
          <w:szCs w:val="22"/>
        </w:rPr>
      </w:pPr>
      <w:r w:rsidRPr="008D734C">
        <w:rPr>
          <w:szCs w:val="22"/>
        </w:rPr>
        <w:t>Należy poinformować lekarza prowadzącego, jeśli pacjent sądzi,</w:t>
      </w:r>
      <w:r w:rsidR="000B09C7" w:rsidRPr="008D734C">
        <w:rPr>
          <w:szCs w:val="22"/>
        </w:rPr>
        <w:t xml:space="preserve"> że </w:t>
      </w:r>
      <w:r w:rsidRPr="008D734C">
        <w:rPr>
          <w:szCs w:val="22"/>
        </w:rPr>
        <w:t>istnieje ryzyko zakażenia wirusem HBV.</w:t>
      </w:r>
    </w:p>
    <w:p w14:paraId="235D7E8E" w14:textId="77777777" w:rsidR="007F22D4" w:rsidRPr="008D734C" w:rsidRDefault="007F22D4" w:rsidP="007F22D4">
      <w:pPr>
        <w:numPr>
          <w:ilvl w:val="0"/>
          <w:numId w:val="2"/>
        </w:numPr>
        <w:tabs>
          <w:tab w:val="clear" w:pos="567"/>
          <w:tab w:val="num" w:pos="1134"/>
        </w:tabs>
        <w:suppressAutoHyphens w:val="0"/>
        <w:ind w:left="1134"/>
        <w:rPr>
          <w:szCs w:val="22"/>
        </w:rPr>
      </w:pPr>
      <w:r w:rsidRPr="008D734C">
        <w:rPr>
          <w:szCs w:val="22"/>
        </w:rPr>
        <w:t>Lekarz powinien zbadać pacjenta</w:t>
      </w:r>
      <w:r w:rsidR="0033206B" w:rsidRPr="008D734C">
        <w:rPr>
          <w:szCs w:val="22"/>
        </w:rPr>
        <w:t xml:space="preserve"> w </w:t>
      </w:r>
      <w:r w:rsidRPr="008D734C">
        <w:rPr>
          <w:szCs w:val="22"/>
        </w:rPr>
        <w:t>kierunku zakażenia wirusem HBV.</w:t>
      </w:r>
    </w:p>
    <w:p w14:paraId="235D7E8F" w14:textId="77777777" w:rsidR="007F22D4" w:rsidRPr="008D734C" w:rsidRDefault="007F22D4" w:rsidP="007F22D4">
      <w:pPr>
        <w:numPr>
          <w:ilvl w:val="0"/>
          <w:numId w:val="2"/>
        </w:numPr>
        <w:tabs>
          <w:tab w:val="clear" w:pos="567"/>
          <w:tab w:val="num" w:pos="1134"/>
        </w:tabs>
        <w:suppressAutoHyphens w:val="0"/>
        <w:ind w:left="1134"/>
        <w:rPr>
          <w:szCs w:val="22"/>
        </w:rPr>
      </w:pPr>
      <w:r w:rsidRPr="008D734C">
        <w:rPr>
          <w:szCs w:val="22"/>
        </w:rPr>
        <w:t>Leczenie lekami blokującymi TNF takimi jak lek Simponi może powodować wznowę wi</w:t>
      </w:r>
      <w:r w:rsidR="00FB5E60" w:rsidRPr="008D734C">
        <w:rPr>
          <w:szCs w:val="22"/>
        </w:rPr>
        <w:t>rusowego zapalenia wątroby typu B u </w:t>
      </w:r>
      <w:r w:rsidRPr="008D734C">
        <w:rPr>
          <w:szCs w:val="22"/>
        </w:rPr>
        <w:t>pacjentów którzy są nosicielami tego wirusa, co może stanowić zagrożenie dla życia pacjenta</w:t>
      </w:r>
      <w:r w:rsidR="0033206B" w:rsidRPr="008D734C">
        <w:rPr>
          <w:szCs w:val="22"/>
        </w:rPr>
        <w:t xml:space="preserve"> w </w:t>
      </w:r>
      <w:r w:rsidRPr="008D734C">
        <w:rPr>
          <w:szCs w:val="22"/>
        </w:rPr>
        <w:t>niektórych przypadkach.</w:t>
      </w:r>
    </w:p>
    <w:p w14:paraId="235D7E90" w14:textId="77777777" w:rsidR="007F22D4" w:rsidRPr="008D734C" w:rsidRDefault="007F22D4" w:rsidP="007F22D4">
      <w:pPr>
        <w:suppressAutoHyphens w:val="0"/>
        <w:rPr>
          <w:szCs w:val="22"/>
        </w:rPr>
      </w:pPr>
    </w:p>
    <w:p w14:paraId="235D7E91" w14:textId="77777777" w:rsidR="007F22D4" w:rsidRPr="008D734C" w:rsidRDefault="007F22D4" w:rsidP="007F22D4">
      <w:pPr>
        <w:keepNext/>
        <w:suppressAutoHyphens w:val="0"/>
        <w:ind w:left="567"/>
        <w:rPr>
          <w:i/>
          <w:iCs/>
          <w:szCs w:val="22"/>
        </w:rPr>
      </w:pPr>
      <w:r w:rsidRPr="008D734C">
        <w:rPr>
          <w:i/>
          <w:iCs/>
          <w:szCs w:val="22"/>
        </w:rPr>
        <w:t>Inwazyjne zakażenia grzybicze</w:t>
      </w:r>
    </w:p>
    <w:p w14:paraId="235D7E92" w14:textId="77777777" w:rsidR="007F22D4" w:rsidRPr="008D734C" w:rsidRDefault="007F22D4" w:rsidP="007F22D4">
      <w:pPr>
        <w:suppressAutoHyphens w:val="0"/>
        <w:ind w:left="567"/>
        <w:rPr>
          <w:szCs w:val="22"/>
        </w:rPr>
      </w:pPr>
      <w:r w:rsidRPr="008D734C">
        <w:rPr>
          <w:bCs/>
          <w:szCs w:val="22"/>
        </w:rPr>
        <w:t>Należy natychmiast poinformować lekarza prowadzącego</w:t>
      </w:r>
      <w:r w:rsidRPr="008D734C">
        <w:rPr>
          <w:szCs w:val="22"/>
        </w:rPr>
        <w:t>, jeśli pacjent mieszkał lub podróżował do miejsc,</w:t>
      </w:r>
      <w:r w:rsidR="0033206B" w:rsidRPr="008D734C">
        <w:rPr>
          <w:szCs w:val="22"/>
        </w:rPr>
        <w:t xml:space="preserve"> w </w:t>
      </w:r>
      <w:r w:rsidRPr="008D734C">
        <w:rPr>
          <w:szCs w:val="22"/>
        </w:rPr>
        <w:t>których często występują zakażenia</w:t>
      </w:r>
      <w:r w:rsidR="0033206B" w:rsidRPr="008D734C">
        <w:rPr>
          <w:szCs w:val="22"/>
        </w:rPr>
        <w:t xml:space="preserve"> </w:t>
      </w:r>
      <w:r w:rsidR="00220A7A" w:rsidRPr="008D734C">
        <w:rPr>
          <w:szCs w:val="22"/>
        </w:rPr>
        <w:t>wywoływane przez szczególne rodzaje grzybów, które mogą wpływać na płuca lub inne części ciała (</w:t>
      </w:r>
      <w:r w:rsidR="0033206B" w:rsidRPr="008D734C">
        <w:rPr>
          <w:szCs w:val="22"/>
        </w:rPr>
        <w:t>o </w:t>
      </w:r>
      <w:r w:rsidRPr="008D734C">
        <w:rPr>
          <w:szCs w:val="22"/>
        </w:rPr>
        <w:t>nazwie histoplazmoza, kokcydioidomikoza lub blastomykoza</w:t>
      </w:r>
      <w:r w:rsidR="00220A7A" w:rsidRPr="008D734C">
        <w:rPr>
          <w:szCs w:val="22"/>
        </w:rPr>
        <w:t>)</w:t>
      </w:r>
      <w:r w:rsidRPr="008D734C">
        <w:rPr>
          <w:szCs w:val="22"/>
        </w:rPr>
        <w:t>. Jeśli pacjent nie wie, czy takie zakażenia często występują</w:t>
      </w:r>
      <w:r w:rsidR="0033206B" w:rsidRPr="008D734C">
        <w:rPr>
          <w:szCs w:val="22"/>
        </w:rPr>
        <w:t xml:space="preserve"> w </w:t>
      </w:r>
      <w:r w:rsidRPr="008D734C">
        <w:rPr>
          <w:szCs w:val="22"/>
        </w:rPr>
        <w:t>miejscu,</w:t>
      </w:r>
      <w:r w:rsidR="0033206B" w:rsidRPr="008D734C">
        <w:rPr>
          <w:szCs w:val="22"/>
        </w:rPr>
        <w:t xml:space="preserve"> w </w:t>
      </w:r>
      <w:r w:rsidRPr="008D734C">
        <w:rPr>
          <w:szCs w:val="22"/>
        </w:rPr>
        <w:t>którym pacjent mieszkał lub podróżował, powinien zapytać lekarza prowadzącego.</w:t>
      </w:r>
    </w:p>
    <w:p w14:paraId="235D7E93" w14:textId="77777777" w:rsidR="007F22D4" w:rsidRPr="008D734C" w:rsidRDefault="007F22D4" w:rsidP="007F22D4">
      <w:pPr>
        <w:suppressAutoHyphens w:val="0"/>
        <w:rPr>
          <w:szCs w:val="22"/>
        </w:rPr>
      </w:pPr>
    </w:p>
    <w:p w14:paraId="235D7E94" w14:textId="10E587EC" w:rsidR="007F22D4" w:rsidRPr="000345FB" w:rsidRDefault="007F22D4" w:rsidP="000345FB">
      <w:pPr>
        <w:keepNext/>
        <w:keepLines/>
        <w:suppressAutoHyphens w:val="0"/>
        <w:rPr>
          <w:szCs w:val="22"/>
        </w:rPr>
      </w:pPr>
      <w:r w:rsidRPr="008D734C">
        <w:rPr>
          <w:szCs w:val="22"/>
          <w:u w:val="single"/>
        </w:rPr>
        <w:t>Nowotw</w:t>
      </w:r>
      <w:r w:rsidR="000A22EA">
        <w:rPr>
          <w:szCs w:val="22"/>
          <w:u w:val="single"/>
        </w:rPr>
        <w:t>ó</w:t>
      </w:r>
      <w:r w:rsidRPr="008D734C">
        <w:rPr>
          <w:szCs w:val="22"/>
          <w:u w:val="single"/>
        </w:rPr>
        <w:t>r</w:t>
      </w:r>
      <w:r w:rsidR="0033206B" w:rsidRPr="008D734C">
        <w:rPr>
          <w:szCs w:val="22"/>
          <w:u w:val="single"/>
        </w:rPr>
        <w:t xml:space="preserve"> i </w:t>
      </w:r>
      <w:r w:rsidRPr="008D734C">
        <w:rPr>
          <w:szCs w:val="22"/>
          <w:u w:val="single"/>
        </w:rPr>
        <w:t>chłoniak</w:t>
      </w:r>
    </w:p>
    <w:p w14:paraId="235D7E95" w14:textId="77777777" w:rsidR="007F22D4" w:rsidRPr="008D734C" w:rsidRDefault="007F22D4" w:rsidP="007F22D4">
      <w:pPr>
        <w:suppressAutoHyphens w:val="0"/>
        <w:rPr>
          <w:iCs/>
          <w:szCs w:val="22"/>
        </w:rPr>
      </w:pPr>
      <w:r w:rsidRPr="008D734C">
        <w:rPr>
          <w:iCs/>
          <w:szCs w:val="22"/>
        </w:rPr>
        <w:t>Należy poinformować lekarza prowadzącego, jeśli u</w:t>
      </w:r>
      <w:r w:rsidR="00A152A9" w:rsidRPr="008D734C">
        <w:rPr>
          <w:iCs/>
          <w:szCs w:val="22"/>
        </w:rPr>
        <w:t> </w:t>
      </w:r>
      <w:r w:rsidRPr="008D734C">
        <w:rPr>
          <w:iCs/>
          <w:szCs w:val="22"/>
        </w:rPr>
        <w:t>pacjenta stwierdzono kiedykolwiek chłoniaka (rodzaj nowotworu krwi) lub jakiekolwiek inne nowotwory przed leczeniem lekiem Simponi.</w:t>
      </w:r>
    </w:p>
    <w:p w14:paraId="235D7E96" w14:textId="77777777" w:rsidR="007F22D4" w:rsidRPr="008D734C" w:rsidRDefault="007F22D4" w:rsidP="007F22D4">
      <w:pPr>
        <w:numPr>
          <w:ilvl w:val="0"/>
          <w:numId w:val="2"/>
        </w:numPr>
        <w:suppressAutoHyphens w:val="0"/>
        <w:rPr>
          <w:szCs w:val="22"/>
        </w:rPr>
      </w:pPr>
      <w:r w:rsidRPr="008D734C">
        <w:rPr>
          <w:szCs w:val="22"/>
        </w:rPr>
        <w:t>Przyjmowanie leku Simponi lub innych leków blokujących TNF, może zwiększać ryzyko rozwoju chłoniaka lub innego nowotworu.</w:t>
      </w:r>
    </w:p>
    <w:p w14:paraId="235D7E97" w14:textId="77777777" w:rsidR="007F22D4" w:rsidRPr="008D734C" w:rsidRDefault="007F22D4" w:rsidP="007F22D4">
      <w:pPr>
        <w:numPr>
          <w:ilvl w:val="0"/>
          <w:numId w:val="2"/>
        </w:numPr>
        <w:suppressAutoHyphens w:val="0"/>
        <w:rPr>
          <w:szCs w:val="22"/>
        </w:rPr>
      </w:pPr>
      <w:r w:rsidRPr="008D734C">
        <w:rPr>
          <w:szCs w:val="22"/>
        </w:rPr>
        <w:lastRenderedPageBreak/>
        <w:t>Pacjenci</w:t>
      </w:r>
      <w:r w:rsidR="0033206B" w:rsidRPr="008D734C">
        <w:rPr>
          <w:szCs w:val="22"/>
        </w:rPr>
        <w:t xml:space="preserve"> z </w:t>
      </w:r>
      <w:r w:rsidRPr="008D734C">
        <w:rPr>
          <w:szCs w:val="22"/>
        </w:rPr>
        <w:t>ciężkim reumatoidalnym zapaleniem stawów lub inną chorobą zapalną, u</w:t>
      </w:r>
      <w:r w:rsidR="00A152A9" w:rsidRPr="008D734C">
        <w:rPr>
          <w:szCs w:val="22"/>
        </w:rPr>
        <w:t> </w:t>
      </w:r>
      <w:r w:rsidRPr="008D734C">
        <w:rPr>
          <w:szCs w:val="22"/>
        </w:rPr>
        <w:t>których choroba występuje od długiego czasu, mogą być bardziej narażeni na rozwój chłoniaka.</w:t>
      </w:r>
    </w:p>
    <w:p w14:paraId="235D7E98" w14:textId="77777777" w:rsidR="007F22D4" w:rsidRPr="008D734C" w:rsidRDefault="007F22D4" w:rsidP="007F22D4">
      <w:pPr>
        <w:numPr>
          <w:ilvl w:val="0"/>
          <w:numId w:val="2"/>
        </w:numPr>
        <w:suppressAutoHyphens w:val="0"/>
        <w:rPr>
          <w:szCs w:val="22"/>
        </w:rPr>
      </w:pPr>
      <w:r w:rsidRPr="008D734C">
        <w:rPr>
          <w:szCs w:val="22"/>
        </w:rPr>
        <w:t>U dzieci</w:t>
      </w:r>
      <w:r w:rsidR="0033206B" w:rsidRPr="008D734C">
        <w:rPr>
          <w:szCs w:val="22"/>
        </w:rPr>
        <w:t xml:space="preserve"> i </w:t>
      </w:r>
      <w:r w:rsidRPr="008D734C">
        <w:rPr>
          <w:szCs w:val="22"/>
        </w:rPr>
        <w:t>młodzieży przyjmujących leki blokujące TNF notowano przypadki nowotworów złośliwych,</w:t>
      </w:r>
      <w:r w:rsidR="0033206B" w:rsidRPr="008D734C">
        <w:rPr>
          <w:szCs w:val="22"/>
        </w:rPr>
        <w:t xml:space="preserve"> w </w:t>
      </w:r>
      <w:r w:rsidRPr="008D734C">
        <w:rPr>
          <w:szCs w:val="22"/>
        </w:rPr>
        <w:t>tym nietypowych nowotworów złośliwych, które</w:t>
      </w:r>
      <w:r w:rsidR="0033206B" w:rsidRPr="008D734C">
        <w:rPr>
          <w:szCs w:val="22"/>
        </w:rPr>
        <w:t xml:space="preserve"> w </w:t>
      </w:r>
      <w:r w:rsidRPr="008D734C">
        <w:rPr>
          <w:szCs w:val="22"/>
        </w:rPr>
        <w:t>części przypadków prowadziły do śmierci.</w:t>
      </w:r>
    </w:p>
    <w:p w14:paraId="235D7E99" w14:textId="77777777" w:rsidR="007F22D4" w:rsidRPr="008D734C" w:rsidRDefault="007F22D4" w:rsidP="007F22D4">
      <w:pPr>
        <w:numPr>
          <w:ilvl w:val="0"/>
          <w:numId w:val="2"/>
        </w:numPr>
        <w:suppressAutoHyphens w:val="0"/>
        <w:rPr>
          <w:szCs w:val="22"/>
        </w:rPr>
      </w:pPr>
      <w:r w:rsidRPr="008D734C">
        <w:rPr>
          <w:szCs w:val="22"/>
        </w:rPr>
        <w:t>W rzadkich przypadkach u</w:t>
      </w:r>
      <w:r w:rsidR="00A152A9" w:rsidRPr="008D734C">
        <w:rPr>
          <w:szCs w:val="22"/>
        </w:rPr>
        <w:t> </w:t>
      </w:r>
      <w:r w:rsidRPr="008D734C">
        <w:rPr>
          <w:szCs w:val="22"/>
        </w:rPr>
        <w:t>pacjentów stosujących inne leki należące do grupy antagonistów TNF obserwowano rozwój określonej postaci chłoniaka</w:t>
      </w:r>
      <w:r w:rsidR="0033206B" w:rsidRPr="008D734C">
        <w:rPr>
          <w:szCs w:val="22"/>
        </w:rPr>
        <w:t xml:space="preserve"> o </w:t>
      </w:r>
      <w:r w:rsidRPr="008D734C">
        <w:rPr>
          <w:szCs w:val="22"/>
        </w:rPr>
        <w:t>ciężkim przebiegu zwanego wątrobowo</w:t>
      </w:r>
      <w:r w:rsidRPr="008D734C">
        <w:rPr>
          <w:szCs w:val="22"/>
        </w:rPr>
        <w:noBreakHyphen/>
        <w:t>śledzionowym chłoniakiem T</w:t>
      </w:r>
      <w:r w:rsidRPr="008D734C">
        <w:rPr>
          <w:szCs w:val="22"/>
        </w:rPr>
        <w:noBreakHyphen/>
        <w:t>komórkowym.</w:t>
      </w:r>
      <w:r w:rsidR="0033206B" w:rsidRPr="008D734C">
        <w:rPr>
          <w:szCs w:val="22"/>
        </w:rPr>
        <w:t xml:space="preserve"> </w:t>
      </w:r>
      <w:r w:rsidR="00FE12A5" w:rsidRPr="008D734C">
        <w:rPr>
          <w:szCs w:val="22"/>
        </w:rPr>
        <w:t>W</w:t>
      </w:r>
      <w:r w:rsidR="0033206B" w:rsidRPr="008D734C">
        <w:rPr>
          <w:szCs w:val="22"/>
        </w:rPr>
        <w:t> </w:t>
      </w:r>
      <w:r w:rsidRPr="008D734C">
        <w:rPr>
          <w:szCs w:val="22"/>
        </w:rPr>
        <w:t>większości przypadków występował on u</w:t>
      </w:r>
      <w:r w:rsidR="00A152A9" w:rsidRPr="008D734C">
        <w:rPr>
          <w:szCs w:val="22"/>
        </w:rPr>
        <w:t> </w:t>
      </w:r>
      <w:r w:rsidRPr="008D734C">
        <w:rPr>
          <w:szCs w:val="22"/>
        </w:rPr>
        <w:t>młodzieży lub młodych dorosłych mężczyzn. Ten rodzaj nowotworu zwykle prowadził do zgonu. Niemal wszyscy ci pacjenci przyjmowali również takie leki, jak azatiopryna lub 6</w:t>
      </w:r>
      <w:r w:rsidRPr="008D734C">
        <w:rPr>
          <w:szCs w:val="22"/>
        </w:rPr>
        <w:noBreakHyphen/>
        <w:t>merkaptopuryna. Osoby przyjmujące azatioprynę lub 6</w:t>
      </w:r>
      <w:r w:rsidRPr="008D734C">
        <w:rPr>
          <w:szCs w:val="22"/>
        </w:rPr>
        <w:noBreakHyphen/>
        <w:t>merkaptopurynę razem</w:t>
      </w:r>
      <w:r w:rsidR="0033206B" w:rsidRPr="008D734C">
        <w:rPr>
          <w:szCs w:val="22"/>
        </w:rPr>
        <w:t xml:space="preserve"> z </w:t>
      </w:r>
      <w:r w:rsidRPr="008D734C">
        <w:rPr>
          <w:szCs w:val="22"/>
        </w:rPr>
        <w:t>lekiem Simponi powinny poinformować</w:t>
      </w:r>
      <w:r w:rsidR="0033206B" w:rsidRPr="008D734C">
        <w:rPr>
          <w:szCs w:val="22"/>
        </w:rPr>
        <w:t xml:space="preserve"> o </w:t>
      </w:r>
      <w:r w:rsidRPr="008D734C">
        <w:rPr>
          <w:szCs w:val="22"/>
        </w:rPr>
        <w:t>tym lekarza.</w:t>
      </w:r>
    </w:p>
    <w:p w14:paraId="235D7E9A" w14:textId="77777777" w:rsidR="007F22D4" w:rsidRPr="008D734C" w:rsidRDefault="007F22D4" w:rsidP="007F22D4">
      <w:pPr>
        <w:numPr>
          <w:ilvl w:val="0"/>
          <w:numId w:val="2"/>
        </w:numPr>
        <w:suppressAutoHyphens w:val="0"/>
        <w:rPr>
          <w:szCs w:val="22"/>
        </w:rPr>
      </w:pPr>
      <w:r w:rsidRPr="008D734C">
        <w:rPr>
          <w:szCs w:val="22"/>
        </w:rPr>
        <w:t xml:space="preserve">Jeśli u pacjenta występują bardzo nasilone objawy astmy, Przewlekła Obturacyjna Choroba Płuc (POChP) lub jeśli pacjent jest nałogowym palaczem, może zwiększyć się ryzyko rozwoju raka podczas leczenia </w:t>
      </w:r>
      <w:r w:rsidR="00916CD5">
        <w:rPr>
          <w:szCs w:val="22"/>
        </w:rPr>
        <w:t>lekiem</w:t>
      </w:r>
      <w:r w:rsidRPr="008D734C">
        <w:rPr>
          <w:szCs w:val="22"/>
        </w:rPr>
        <w:t xml:space="preserve"> Simponi.</w:t>
      </w:r>
      <w:r w:rsidR="0033206B" w:rsidRPr="008D734C">
        <w:rPr>
          <w:szCs w:val="22"/>
        </w:rPr>
        <w:t xml:space="preserve"> </w:t>
      </w:r>
      <w:r w:rsidR="00A152A9" w:rsidRPr="008D734C">
        <w:rPr>
          <w:szCs w:val="22"/>
        </w:rPr>
        <w:t>W</w:t>
      </w:r>
      <w:r w:rsidR="0033206B" w:rsidRPr="008D734C">
        <w:rPr>
          <w:szCs w:val="22"/>
        </w:rPr>
        <w:t> </w:t>
      </w:r>
      <w:r w:rsidRPr="008D734C">
        <w:rPr>
          <w:szCs w:val="22"/>
        </w:rPr>
        <w:t>przypadku ciężkiej, uporczywej astmy, POChP lub nałogowego palenia tytoniu należy porozmawiać</w:t>
      </w:r>
      <w:r w:rsidR="0033206B" w:rsidRPr="008D734C">
        <w:rPr>
          <w:szCs w:val="22"/>
        </w:rPr>
        <w:t xml:space="preserve"> z </w:t>
      </w:r>
      <w:r w:rsidRPr="008D734C">
        <w:rPr>
          <w:szCs w:val="22"/>
        </w:rPr>
        <w:t>lekarzem prowadzącym, czy leczenie lekami blokującymi TNF jest odpowiednie dla pacjenta.</w:t>
      </w:r>
    </w:p>
    <w:p w14:paraId="235D7E9B" w14:textId="77777777" w:rsidR="007F22D4" w:rsidRPr="008D734C" w:rsidRDefault="007F22D4" w:rsidP="007F22D4">
      <w:pPr>
        <w:numPr>
          <w:ilvl w:val="0"/>
          <w:numId w:val="2"/>
        </w:numPr>
        <w:suppressAutoHyphens w:val="0"/>
        <w:rPr>
          <w:szCs w:val="22"/>
        </w:rPr>
      </w:pPr>
      <w:r w:rsidRPr="008D734C">
        <w:rPr>
          <w:szCs w:val="22"/>
        </w:rPr>
        <w:t>U niektórych pacjentów leczonych golimumabem obserwowano rozwój pewnego rodzaju nowotworów skóry. Należy powiadomić lekarza</w:t>
      </w:r>
      <w:r w:rsidR="0033206B" w:rsidRPr="008D734C">
        <w:rPr>
          <w:szCs w:val="22"/>
        </w:rPr>
        <w:t xml:space="preserve"> w </w:t>
      </w:r>
      <w:r w:rsidRPr="008D734C">
        <w:rPr>
          <w:szCs w:val="22"/>
        </w:rPr>
        <w:t>przypadku pojawienia się</w:t>
      </w:r>
      <w:r w:rsidR="0033206B" w:rsidRPr="008D734C">
        <w:rPr>
          <w:szCs w:val="22"/>
        </w:rPr>
        <w:t xml:space="preserve"> w </w:t>
      </w:r>
      <w:r w:rsidRPr="008D734C">
        <w:rPr>
          <w:szCs w:val="22"/>
        </w:rPr>
        <w:t>trakcie leczenia lub po jego zakończeniu jakichkolwiek zmian</w:t>
      </w:r>
      <w:r w:rsidR="0033206B" w:rsidRPr="008D734C">
        <w:rPr>
          <w:szCs w:val="22"/>
        </w:rPr>
        <w:t xml:space="preserve"> w </w:t>
      </w:r>
      <w:r w:rsidRPr="008D734C">
        <w:rPr>
          <w:szCs w:val="22"/>
        </w:rPr>
        <w:t>wyglądzie skóry lub narośli na skórze.</w:t>
      </w:r>
    </w:p>
    <w:p w14:paraId="235D7E9C" w14:textId="77777777" w:rsidR="007F22D4" w:rsidRPr="008D734C" w:rsidRDefault="007F22D4" w:rsidP="007F22D4">
      <w:pPr>
        <w:suppressAutoHyphens w:val="0"/>
        <w:rPr>
          <w:szCs w:val="22"/>
        </w:rPr>
      </w:pPr>
    </w:p>
    <w:p w14:paraId="235D7E9D" w14:textId="77777777" w:rsidR="007F22D4" w:rsidRPr="008D734C" w:rsidRDefault="007F22D4" w:rsidP="000345FB">
      <w:pPr>
        <w:keepNext/>
        <w:keepLines/>
        <w:suppressAutoHyphens w:val="0"/>
        <w:rPr>
          <w:szCs w:val="22"/>
          <w:u w:val="single"/>
        </w:rPr>
      </w:pPr>
      <w:r w:rsidRPr="008D734C">
        <w:rPr>
          <w:szCs w:val="22"/>
          <w:u w:val="single"/>
        </w:rPr>
        <w:t>Niewydolność serca</w:t>
      </w:r>
    </w:p>
    <w:p w14:paraId="235D7E9E" w14:textId="509C20DB" w:rsidR="007F22D4" w:rsidRPr="00043053" w:rsidRDefault="007F22D4" w:rsidP="007F22D4">
      <w:pPr>
        <w:suppressAutoHyphens w:val="0"/>
        <w:rPr>
          <w:bCs/>
          <w:szCs w:val="22"/>
        </w:rPr>
      </w:pPr>
      <w:r w:rsidRPr="00043053">
        <w:rPr>
          <w:bCs/>
          <w:szCs w:val="22"/>
        </w:rPr>
        <w:t xml:space="preserve">Należy natychmiast poinformować lekarza prowadzącego, jeśli wystąpią nowe objawy lub ulegną pogorszeniu istniejące objawy niewydolności serca. Objawy </w:t>
      </w:r>
      <w:r w:rsidR="00D02013" w:rsidRPr="00043053">
        <w:rPr>
          <w:bCs/>
          <w:szCs w:val="22"/>
        </w:rPr>
        <w:t xml:space="preserve">niewydolności serca </w:t>
      </w:r>
      <w:r w:rsidRPr="00043053">
        <w:rPr>
          <w:bCs/>
          <w:szCs w:val="22"/>
        </w:rPr>
        <w:t>obejmują duszność lub obrzęk stóp.</w:t>
      </w:r>
    </w:p>
    <w:p w14:paraId="235D7E9F" w14:textId="77777777" w:rsidR="007F22D4" w:rsidRPr="008D734C" w:rsidRDefault="007F22D4" w:rsidP="007F22D4">
      <w:pPr>
        <w:numPr>
          <w:ilvl w:val="0"/>
          <w:numId w:val="2"/>
        </w:numPr>
        <w:suppressAutoHyphens w:val="0"/>
        <w:rPr>
          <w:szCs w:val="22"/>
        </w:rPr>
      </w:pPr>
      <w:r w:rsidRPr="008D734C">
        <w:rPr>
          <w:szCs w:val="22"/>
        </w:rPr>
        <w:t>Obserwowano występowanie nowych objawów lub nasilenia istniejących objawów zastoinowej niewydolności serca podczas stosowania leków blokujących TNF,</w:t>
      </w:r>
      <w:r w:rsidR="0033206B" w:rsidRPr="008D734C">
        <w:rPr>
          <w:szCs w:val="22"/>
        </w:rPr>
        <w:t xml:space="preserve"> w </w:t>
      </w:r>
      <w:r w:rsidRPr="008D734C">
        <w:rPr>
          <w:szCs w:val="22"/>
        </w:rPr>
        <w:t>tym leku Simponi. Niektórzy</w:t>
      </w:r>
      <w:r w:rsidR="0033206B" w:rsidRPr="008D734C">
        <w:rPr>
          <w:szCs w:val="22"/>
        </w:rPr>
        <w:t xml:space="preserve"> z </w:t>
      </w:r>
      <w:r w:rsidRPr="008D734C">
        <w:rPr>
          <w:szCs w:val="22"/>
        </w:rPr>
        <w:t>tych pacjentów zmarli.</w:t>
      </w:r>
    </w:p>
    <w:p w14:paraId="235D7EA0" w14:textId="77777777" w:rsidR="007F22D4" w:rsidRPr="008D734C" w:rsidRDefault="007F22D4" w:rsidP="007F22D4">
      <w:pPr>
        <w:numPr>
          <w:ilvl w:val="0"/>
          <w:numId w:val="2"/>
        </w:numPr>
        <w:suppressAutoHyphens w:val="0"/>
        <w:rPr>
          <w:szCs w:val="22"/>
        </w:rPr>
      </w:pPr>
      <w:r w:rsidRPr="008D734C">
        <w:rPr>
          <w:szCs w:val="22"/>
        </w:rPr>
        <w:t>Jeśli u</w:t>
      </w:r>
      <w:r w:rsidR="00A152A9" w:rsidRPr="008D734C">
        <w:rPr>
          <w:szCs w:val="22"/>
        </w:rPr>
        <w:t> </w:t>
      </w:r>
      <w:r w:rsidRPr="008D734C">
        <w:rPr>
          <w:szCs w:val="22"/>
        </w:rPr>
        <w:t>pacjenta wystąpią objawy łagodnej niewydolności serca podczas leczenia lekiem Simponi, pozostanie on pod ścisłym nadzorem lekarza prowadzącego.</w:t>
      </w:r>
    </w:p>
    <w:p w14:paraId="235D7EA1" w14:textId="77777777" w:rsidR="007F22D4" w:rsidRPr="008D734C" w:rsidRDefault="007F22D4" w:rsidP="007F22D4">
      <w:pPr>
        <w:suppressAutoHyphens w:val="0"/>
        <w:rPr>
          <w:szCs w:val="22"/>
        </w:rPr>
      </w:pPr>
    </w:p>
    <w:p w14:paraId="235D7EA2" w14:textId="77777777" w:rsidR="007F22D4" w:rsidRPr="008D734C" w:rsidRDefault="007F22D4" w:rsidP="007F22D4">
      <w:pPr>
        <w:keepNext/>
        <w:suppressAutoHyphens w:val="0"/>
        <w:rPr>
          <w:szCs w:val="22"/>
          <w:u w:val="single"/>
        </w:rPr>
      </w:pPr>
      <w:r w:rsidRPr="008D734C">
        <w:rPr>
          <w:szCs w:val="22"/>
          <w:u w:val="single"/>
        </w:rPr>
        <w:t>Choroby układu nerwowego</w:t>
      </w:r>
    </w:p>
    <w:p w14:paraId="235D7EA3" w14:textId="77777777" w:rsidR="007F22D4" w:rsidRPr="008D734C" w:rsidRDefault="007F22D4" w:rsidP="007F22D4">
      <w:pPr>
        <w:suppressAutoHyphens w:val="0"/>
        <w:rPr>
          <w:szCs w:val="22"/>
        </w:rPr>
      </w:pPr>
      <w:r w:rsidRPr="008D734C">
        <w:rPr>
          <w:szCs w:val="22"/>
        </w:rPr>
        <w:t>Należy natychmiast poinformować lekarza prowadzącego, jeśli u</w:t>
      </w:r>
      <w:r w:rsidR="00A152A9" w:rsidRPr="008D734C">
        <w:rPr>
          <w:szCs w:val="22"/>
        </w:rPr>
        <w:t> </w:t>
      </w:r>
      <w:r w:rsidRPr="008D734C">
        <w:rPr>
          <w:szCs w:val="22"/>
        </w:rPr>
        <w:t>pacjenta zostały rozpoznane lub rozwinęły się objawy choroby demielizacyjnej takiej jak stwardnienie rozsiane. Objawy mogą obejmować zaburzenia widzenia, osłabienie rąk</w:t>
      </w:r>
      <w:r w:rsidR="0033206B" w:rsidRPr="008D734C">
        <w:rPr>
          <w:szCs w:val="22"/>
        </w:rPr>
        <w:t xml:space="preserve"> i </w:t>
      </w:r>
      <w:r w:rsidRPr="008D734C">
        <w:rPr>
          <w:szCs w:val="22"/>
        </w:rPr>
        <w:t>nóg, drętwienie lub mrowienie jakiejkolwiek części ciała. Lekarz prowadzący podejmie decyzję czy można zastosować lek Simponi.</w:t>
      </w:r>
    </w:p>
    <w:p w14:paraId="235D7EA4" w14:textId="77777777" w:rsidR="007F22D4" w:rsidRPr="008D734C" w:rsidRDefault="007F22D4" w:rsidP="007F22D4">
      <w:pPr>
        <w:suppressAutoHyphens w:val="0"/>
        <w:rPr>
          <w:szCs w:val="22"/>
        </w:rPr>
      </w:pPr>
    </w:p>
    <w:p w14:paraId="235D7EA5" w14:textId="77777777" w:rsidR="007F22D4" w:rsidRPr="008D734C" w:rsidRDefault="007F22D4" w:rsidP="007F22D4">
      <w:pPr>
        <w:keepNext/>
        <w:suppressAutoHyphens w:val="0"/>
        <w:rPr>
          <w:szCs w:val="22"/>
          <w:u w:val="single"/>
        </w:rPr>
      </w:pPr>
      <w:r w:rsidRPr="008D734C">
        <w:rPr>
          <w:szCs w:val="22"/>
          <w:u w:val="single"/>
        </w:rPr>
        <w:t>Operacje lub zabiegi stomatologiczne</w:t>
      </w:r>
    </w:p>
    <w:p w14:paraId="235D7EA6" w14:textId="77777777" w:rsidR="007F22D4" w:rsidRPr="008D734C" w:rsidRDefault="007F22D4" w:rsidP="007F22D4">
      <w:pPr>
        <w:numPr>
          <w:ilvl w:val="0"/>
          <w:numId w:val="2"/>
        </w:numPr>
        <w:suppressAutoHyphens w:val="0"/>
        <w:rPr>
          <w:szCs w:val="22"/>
        </w:rPr>
      </w:pPr>
      <w:r w:rsidRPr="008D734C">
        <w:rPr>
          <w:szCs w:val="22"/>
        </w:rPr>
        <w:t>Należy poinformować lekarza prowadzącego, jeśli planowana jest operacja lub zabieg stomatologiczny.</w:t>
      </w:r>
    </w:p>
    <w:p w14:paraId="235D7EA7" w14:textId="77777777" w:rsidR="007F22D4" w:rsidRPr="008D734C" w:rsidRDefault="007F22D4" w:rsidP="007F22D4">
      <w:pPr>
        <w:numPr>
          <w:ilvl w:val="0"/>
          <w:numId w:val="2"/>
        </w:numPr>
        <w:suppressAutoHyphens w:val="0"/>
        <w:rPr>
          <w:szCs w:val="22"/>
        </w:rPr>
      </w:pPr>
      <w:r w:rsidRPr="008D734C">
        <w:rPr>
          <w:szCs w:val="22"/>
        </w:rPr>
        <w:t>Należy poinformować prowadzącego chirurga lub stomatologa wykonującego zabieg,</w:t>
      </w:r>
      <w:r w:rsidR="00A152A9" w:rsidRPr="008D734C">
        <w:rPr>
          <w:szCs w:val="22"/>
        </w:rPr>
        <w:t xml:space="preserve"> że </w:t>
      </w:r>
      <w:r w:rsidRPr="008D734C">
        <w:rPr>
          <w:szCs w:val="22"/>
        </w:rPr>
        <w:t>pacjent jest leczony lekiem Simponi, pokazując Kartę Przypominającą dla Pacjenta.</w:t>
      </w:r>
    </w:p>
    <w:p w14:paraId="235D7EA8" w14:textId="77777777" w:rsidR="007F22D4" w:rsidRPr="008D734C" w:rsidRDefault="007F22D4" w:rsidP="007F22D4">
      <w:pPr>
        <w:suppressAutoHyphens w:val="0"/>
        <w:rPr>
          <w:szCs w:val="22"/>
        </w:rPr>
      </w:pPr>
    </w:p>
    <w:p w14:paraId="235D7EA9" w14:textId="77777777" w:rsidR="007F22D4" w:rsidRPr="008D734C" w:rsidRDefault="007F22D4" w:rsidP="007F22D4">
      <w:pPr>
        <w:keepNext/>
        <w:suppressAutoHyphens w:val="0"/>
        <w:rPr>
          <w:szCs w:val="22"/>
          <w:u w:val="single"/>
        </w:rPr>
      </w:pPr>
      <w:r w:rsidRPr="008D734C">
        <w:rPr>
          <w:szCs w:val="22"/>
          <w:u w:val="single"/>
        </w:rPr>
        <w:t>Choroby autoimmunologiczne</w:t>
      </w:r>
    </w:p>
    <w:p w14:paraId="235D7EAA" w14:textId="74416539" w:rsidR="007F22D4" w:rsidRPr="0004428E" w:rsidRDefault="007F22D4" w:rsidP="007F22D4">
      <w:pPr>
        <w:suppressAutoHyphens w:val="0"/>
        <w:rPr>
          <w:szCs w:val="22"/>
        </w:rPr>
      </w:pPr>
      <w:r w:rsidRPr="0004428E">
        <w:rPr>
          <w:szCs w:val="22"/>
        </w:rPr>
        <w:t>Należy poinformować lekarza, jeśli u</w:t>
      </w:r>
      <w:r w:rsidR="00A152A9" w:rsidRPr="0004428E">
        <w:rPr>
          <w:szCs w:val="22"/>
        </w:rPr>
        <w:t> </w:t>
      </w:r>
      <w:r w:rsidRPr="0004428E">
        <w:rPr>
          <w:szCs w:val="22"/>
        </w:rPr>
        <w:t>pacjenta wystąpi</w:t>
      </w:r>
      <w:r w:rsidR="00B379F9" w:rsidRPr="0004428E">
        <w:rPr>
          <w:szCs w:val="22"/>
        </w:rPr>
        <w:t>ą objawy</w:t>
      </w:r>
      <w:r w:rsidRPr="0004428E">
        <w:rPr>
          <w:szCs w:val="22"/>
        </w:rPr>
        <w:t xml:space="preserve"> chorob</w:t>
      </w:r>
      <w:r w:rsidR="00B379F9" w:rsidRPr="0004428E">
        <w:rPr>
          <w:szCs w:val="22"/>
        </w:rPr>
        <w:t>y zwanej</w:t>
      </w:r>
      <w:r w:rsidRPr="0004428E">
        <w:rPr>
          <w:szCs w:val="22"/>
        </w:rPr>
        <w:t xml:space="preserve"> toczniem. Objawy obejmują uporczywą wysypkę, gorączkę, ból stawów</w:t>
      </w:r>
      <w:r w:rsidR="0033206B" w:rsidRPr="0004428E">
        <w:rPr>
          <w:szCs w:val="22"/>
        </w:rPr>
        <w:t xml:space="preserve"> i </w:t>
      </w:r>
      <w:r w:rsidRPr="0004428E">
        <w:rPr>
          <w:szCs w:val="22"/>
        </w:rPr>
        <w:t>zmęczenie.</w:t>
      </w:r>
    </w:p>
    <w:p w14:paraId="235D7EAB" w14:textId="77777777" w:rsidR="007F22D4" w:rsidRPr="008D734C" w:rsidRDefault="007F22D4" w:rsidP="007F22D4">
      <w:pPr>
        <w:numPr>
          <w:ilvl w:val="0"/>
          <w:numId w:val="2"/>
        </w:numPr>
        <w:suppressAutoHyphens w:val="0"/>
        <w:rPr>
          <w:szCs w:val="22"/>
        </w:rPr>
      </w:pPr>
      <w:r w:rsidRPr="008D734C">
        <w:rPr>
          <w:szCs w:val="22"/>
        </w:rPr>
        <w:t>W rzadkich przypadkach, u</w:t>
      </w:r>
      <w:r w:rsidR="00A152A9" w:rsidRPr="008D734C">
        <w:rPr>
          <w:szCs w:val="22"/>
        </w:rPr>
        <w:t> </w:t>
      </w:r>
      <w:r w:rsidRPr="008D734C">
        <w:rPr>
          <w:szCs w:val="22"/>
        </w:rPr>
        <w:t>pacjentów leczonych lekami blokującymi TNF wystąpił toczeń.</w:t>
      </w:r>
    </w:p>
    <w:p w14:paraId="235D7EAC" w14:textId="77777777" w:rsidR="007F22D4" w:rsidRPr="008D734C" w:rsidRDefault="007F22D4" w:rsidP="007F22D4">
      <w:pPr>
        <w:suppressAutoHyphens w:val="0"/>
        <w:rPr>
          <w:szCs w:val="22"/>
        </w:rPr>
      </w:pPr>
    </w:p>
    <w:p w14:paraId="235D7EAD" w14:textId="77777777" w:rsidR="007F22D4" w:rsidRPr="000345FB" w:rsidRDefault="007F22D4" w:rsidP="000345FB">
      <w:pPr>
        <w:keepNext/>
        <w:keepLines/>
        <w:suppressAutoHyphens w:val="0"/>
        <w:rPr>
          <w:szCs w:val="22"/>
        </w:rPr>
      </w:pPr>
      <w:r w:rsidRPr="008D734C">
        <w:rPr>
          <w:szCs w:val="22"/>
          <w:u w:val="single"/>
        </w:rPr>
        <w:t>Choroby krwi</w:t>
      </w:r>
    </w:p>
    <w:p w14:paraId="235D7EAE" w14:textId="61494A92" w:rsidR="007F22D4" w:rsidRPr="0004428E" w:rsidRDefault="007F22D4" w:rsidP="007F22D4">
      <w:pPr>
        <w:suppressAutoHyphens w:val="0"/>
        <w:rPr>
          <w:szCs w:val="22"/>
        </w:rPr>
      </w:pPr>
      <w:r w:rsidRPr="0004428E">
        <w:rPr>
          <w:szCs w:val="22"/>
        </w:rPr>
        <w:t>U</w:t>
      </w:r>
      <w:r w:rsidR="00A152A9" w:rsidRPr="0004428E">
        <w:rPr>
          <w:szCs w:val="22"/>
        </w:rPr>
        <w:t> </w:t>
      </w:r>
      <w:r w:rsidRPr="0004428E">
        <w:rPr>
          <w:szCs w:val="22"/>
        </w:rPr>
        <w:t xml:space="preserve">niektórych pacjentów organizm </w:t>
      </w:r>
      <w:r w:rsidR="00B379F9" w:rsidRPr="0004428E">
        <w:rPr>
          <w:szCs w:val="22"/>
        </w:rPr>
        <w:t xml:space="preserve">może </w:t>
      </w:r>
      <w:r w:rsidRPr="0004428E">
        <w:rPr>
          <w:szCs w:val="22"/>
        </w:rPr>
        <w:t>nie wytwarza</w:t>
      </w:r>
      <w:r w:rsidR="00B379F9" w:rsidRPr="0004428E">
        <w:rPr>
          <w:szCs w:val="22"/>
        </w:rPr>
        <w:t>ć</w:t>
      </w:r>
      <w:r w:rsidRPr="0004428E">
        <w:rPr>
          <w:szCs w:val="22"/>
        </w:rPr>
        <w:t xml:space="preserve"> wystarczającej liczby komórek krwi, które pomagają organizmowi zwalczać zakażenia lub powodują zatrzymanie krwawienia. Jeśli u</w:t>
      </w:r>
      <w:r w:rsidR="00A152A9" w:rsidRPr="0004428E">
        <w:rPr>
          <w:szCs w:val="22"/>
        </w:rPr>
        <w:t> </w:t>
      </w:r>
      <w:r w:rsidRPr="0004428E">
        <w:rPr>
          <w:szCs w:val="22"/>
        </w:rPr>
        <w:t>pacjenta wystąpi gorączka, która nie ustępuje, zasinienie lub częste krwawienia bądź znaczna bladość, należy natychmiast poinformować lekarza, który może zdecydować</w:t>
      </w:r>
      <w:r w:rsidR="0033206B" w:rsidRPr="0004428E">
        <w:rPr>
          <w:szCs w:val="22"/>
        </w:rPr>
        <w:t xml:space="preserve"> o </w:t>
      </w:r>
      <w:r w:rsidRPr="0004428E">
        <w:rPr>
          <w:szCs w:val="22"/>
        </w:rPr>
        <w:t>zaprzestaniu leczenia.</w:t>
      </w:r>
    </w:p>
    <w:p w14:paraId="235D7EAF" w14:textId="77777777" w:rsidR="007F22D4" w:rsidRPr="008D734C" w:rsidRDefault="007F22D4" w:rsidP="007F22D4">
      <w:pPr>
        <w:suppressAutoHyphens w:val="0"/>
        <w:rPr>
          <w:szCs w:val="22"/>
        </w:rPr>
      </w:pPr>
    </w:p>
    <w:p w14:paraId="235D7EB0" w14:textId="6883C127" w:rsidR="007F22D4" w:rsidRPr="001704FF" w:rsidRDefault="007F22D4" w:rsidP="007F22D4">
      <w:pPr>
        <w:suppressAutoHyphens w:val="0"/>
        <w:rPr>
          <w:szCs w:val="22"/>
        </w:rPr>
      </w:pPr>
      <w:r w:rsidRPr="001704FF">
        <w:rPr>
          <w:szCs w:val="22"/>
        </w:rPr>
        <w:t>Przed przyjęciem leku należy przedyskutować</w:t>
      </w:r>
      <w:r w:rsidR="0033206B" w:rsidRPr="001704FF">
        <w:rPr>
          <w:szCs w:val="22"/>
        </w:rPr>
        <w:t xml:space="preserve"> z </w:t>
      </w:r>
      <w:r w:rsidRPr="001704FF">
        <w:rPr>
          <w:szCs w:val="22"/>
        </w:rPr>
        <w:t xml:space="preserve">lekarzem </w:t>
      </w:r>
      <w:r w:rsidRPr="00FB396D">
        <w:rPr>
          <w:szCs w:val="22"/>
        </w:rPr>
        <w:t>prowadzącym</w:t>
      </w:r>
      <w:r w:rsidR="00B379F9" w:rsidRPr="001704FF">
        <w:rPr>
          <w:szCs w:val="22"/>
        </w:rPr>
        <w:t xml:space="preserve"> lub farmaceutą</w:t>
      </w:r>
      <w:r w:rsidRPr="001704FF">
        <w:rPr>
          <w:szCs w:val="22"/>
        </w:rPr>
        <w:t>, jeśli pacjent ma wątpliwości czy dotyczy go którekolwiek</w:t>
      </w:r>
      <w:r w:rsidR="0033206B" w:rsidRPr="001704FF">
        <w:rPr>
          <w:szCs w:val="22"/>
        </w:rPr>
        <w:t xml:space="preserve"> z </w:t>
      </w:r>
      <w:r w:rsidRPr="001704FF">
        <w:rPr>
          <w:szCs w:val="22"/>
        </w:rPr>
        <w:t>wyżej wymienionych.</w:t>
      </w:r>
    </w:p>
    <w:p w14:paraId="235D7EB1" w14:textId="77777777" w:rsidR="007F22D4" w:rsidRPr="008D734C" w:rsidRDefault="007F22D4" w:rsidP="007F22D4">
      <w:pPr>
        <w:suppressAutoHyphens w:val="0"/>
        <w:rPr>
          <w:szCs w:val="22"/>
        </w:rPr>
      </w:pPr>
    </w:p>
    <w:p w14:paraId="235D7EB2" w14:textId="77777777" w:rsidR="007F22D4" w:rsidRPr="008D734C" w:rsidRDefault="007F22D4" w:rsidP="007F22D4">
      <w:pPr>
        <w:keepNext/>
        <w:suppressAutoHyphens w:val="0"/>
        <w:rPr>
          <w:szCs w:val="22"/>
          <w:u w:val="single"/>
        </w:rPr>
      </w:pPr>
      <w:r w:rsidRPr="008D734C">
        <w:rPr>
          <w:szCs w:val="22"/>
          <w:u w:val="single"/>
        </w:rPr>
        <w:t>Szczepienia</w:t>
      </w:r>
    </w:p>
    <w:p w14:paraId="235D7EB3" w14:textId="77777777" w:rsidR="007F22D4" w:rsidRPr="008D734C" w:rsidRDefault="007F22D4" w:rsidP="007F22D4">
      <w:pPr>
        <w:suppressAutoHyphens w:val="0"/>
        <w:rPr>
          <w:bCs/>
          <w:iCs/>
          <w:szCs w:val="22"/>
        </w:rPr>
      </w:pPr>
      <w:r w:rsidRPr="008D734C">
        <w:rPr>
          <w:bCs/>
          <w:iCs/>
          <w:szCs w:val="22"/>
        </w:rPr>
        <w:t>Należy przedyskutować</w:t>
      </w:r>
      <w:r w:rsidR="0033206B" w:rsidRPr="008D734C">
        <w:rPr>
          <w:bCs/>
          <w:iCs/>
          <w:szCs w:val="22"/>
        </w:rPr>
        <w:t xml:space="preserve"> z </w:t>
      </w:r>
      <w:r w:rsidRPr="008D734C">
        <w:rPr>
          <w:bCs/>
          <w:iCs/>
          <w:szCs w:val="22"/>
        </w:rPr>
        <w:t>lekarzem prowadzącym, jeśli pacjent był ostatnio szczepiony lub ma być szczepiony.</w:t>
      </w:r>
    </w:p>
    <w:p w14:paraId="235D7EB4" w14:textId="77777777" w:rsidR="007F22D4" w:rsidRPr="008D734C" w:rsidRDefault="007F22D4" w:rsidP="007F22D4">
      <w:pPr>
        <w:numPr>
          <w:ilvl w:val="0"/>
          <w:numId w:val="2"/>
        </w:numPr>
        <w:suppressAutoHyphens w:val="0"/>
        <w:rPr>
          <w:szCs w:val="22"/>
        </w:rPr>
      </w:pPr>
      <w:r w:rsidRPr="008D734C">
        <w:rPr>
          <w:szCs w:val="22"/>
        </w:rPr>
        <w:t>Nie należy stosować pewnych szczepionek (zawierających żywe drobnoustroje) u</w:t>
      </w:r>
      <w:r w:rsidR="00A152A9" w:rsidRPr="008D734C">
        <w:rPr>
          <w:szCs w:val="22"/>
        </w:rPr>
        <w:t> </w:t>
      </w:r>
      <w:r w:rsidRPr="008D734C">
        <w:rPr>
          <w:szCs w:val="22"/>
        </w:rPr>
        <w:t>pacjenta</w:t>
      </w:r>
      <w:r w:rsidR="0033206B" w:rsidRPr="008D734C">
        <w:rPr>
          <w:szCs w:val="22"/>
        </w:rPr>
        <w:t xml:space="preserve"> w </w:t>
      </w:r>
      <w:r w:rsidRPr="008D734C">
        <w:rPr>
          <w:szCs w:val="22"/>
        </w:rPr>
        <w:t>trakcie stosowania leku Simponi.</w:t>
      </w:r>
    </w:p>
    <w:p w14:paraId="235D7EB5" w14:textId="77777777" w:rsidR="007F22D4" w:rsidRPr="008D734C" w:rsidRDefault="007F22D4" w:rsidP="007F22D4">
      <w:pPr>
        <w:numPr>
          <w:ilvl w:val="0"/>
          <w:numId w:val="2"/>
        </w:numPr>
        <w:suppressAutoHyphens w:val="0"/>
        <w:rPr>
          <w:szCs w:val="22"/>
        </w:rPr>
      </w:pPr>
      <w:r w:rsidRPr="008D734C">
        <w:rPr>
          <w:szCs w:val="22"/>
        </w:rPr>
        <w:t>Niektóre szczepienia mogą powodować zakażenia. Dzieci kobiet przyjmujących lek Simponi podczas ciąży mogą być</w:t>
      </w:r>
      <w:r w:rsidR="0033206B" w:rsidRPr="008D734C">
        <w:rPr>
          <w:szCs w:val="22"/>
        </w:rPr>
        <w:t xml:space="preserve"> w </w:t>
      </w:r>
      <w:r w:rsidRPr="008D734C">
        <w:rPr>
          <w:szCs w:val="22"/>
        </w:rPr>
        <w:t>grupie zwiększonego ryzyka takiego z</w:t>
      </w:r>
      <w:r w:rsidR="00A2574A" w:rsidRPr="008D734C">
        <w:rPr>
          <w:szCs w:val="22"/>
        </w:rPr>
        <w:t>akażenia przez okres do około 6 </w:t>
      </w:r>
      <w:r w:rsidRPr="008D734C">
        <w:rPr>
          <w:szCs w:val="22"/>
        </w:rPr>
        <w:t>miesięcy po przyjęciu ostatniej dawki przez kobietę podczas ciąży. Pacjentka powinna poinformować lekarza pediatrę oraz pozostałych pracowników służby zdrowia</w:t>
      </w:r>
      <w:r w:rsidR="0033206B" w:rsidRPr="008D734C">
        <w:rPr>
          <w:szCs w:val="22"/>
        </w:rPr>
        <w:t xml:space="preserve"> o </w:t>
      </w:r>
      <w:r w:rsidRPr="008D734C">
        <w:rPr>
          <w:szCs w:val="22"/>
        </w:rPr>
        <w:t>przyjmowaniu leku Simponi, aby lekarz mógł zdecydować</w:t>
      </w:r>
      <w:r w:rsidR="0033206B" w:rsidRPr="008D734C">
        <w:rPr>
          <w:szCs w:val="22"/>
        </w:rPr>
        <w:t xml:space="preserve"> o </w:t>
      </w:r>
      <w:r w:rsidRPr="008D734C">
        <w:rPr>
          <w:szCs w:val="22"/>
        </w:rPr>
        <w:t>terminie podania szczepionek dziecku.</w:t>
      </w:r>
    </w:p>
    <w:p w14:paraId="235D7EB6" w14:textId="77777777" w:rsidR="007F22D4" w:rsidRPr="008D734C" w:rsidRDefault="007F22D4" w:rsidP="007F22D4">
      <w:pPr>
        <w:rPr>
          <w:szCs w:val="22"/>
        </w:rPr>
      </w:pPr>
    </w:p>
    <w:p w14:paraId="235D7EB7" w14:textId="77777777" w:rsidR="007F22D4" w:rsidRPr="008D734C" w:rsidRDefault="007F22D4" w:rsidP="007F22D4">
      <w:pPr>
        <w:rPr>
          <w:szCs w:val="22"/>
        </w:rPr>
      </w:pPr>
      <w:r w:rsidRPr="008D734C">
        <w:rPr>
          <w:szCs w:val="22"/>
        </w:rPr>
        <w:t>Należy porozmawiać</w:t>
      </w:r>
      <w:r w:rsidR="0033206B" w:rsidRPr="008D734C">
        <w:rPr>
          <w:szCs w:val="22"/>
        </w:rPr>
        <w:t xml:space="preserve"> z </w:t>
      </w:r>
      <w:r w:rsidRPr="008D734C">
        <w:rPr>
          <w:szCs w:val="22"/>
        </w:rPr>
        <w:t>lekarzem prowadzącym dziecka na temat szczepień dziecka. Jeśli to możliwe, przed rozpoczęciem stosowania leku Simponi dziecko powinno mieć wykonane wszystkie szczepienia ochronne.</w:t>
      </w:r>
    </w:p>
    <w:p w14:paraId="235D7EB8" w14:textId="77777777" w:rsidR="007F22D4" w:rsidRPr="008D734C" w:rsidRDefault="007F22D4" w:rsidP="007F22D4">
      <w:pPr>
        <w:rPr>
          <w:szCs w:val="22"/>
        </w:rPr>
      </w:pPr>
    </w:p>
    <w:p w14:paraId="235D7EB9" w14:textId="77777777" w:rsidR="007F22D4" w:rsidRPr="008D734C" w:rsidRDefault="007F22D4" w:rsidP="007F22D4">
      <w:pPr>
        <w:keepNext/>
        <w:tabs>
          <w:tab w:val="clear" w:pos="567"/>
          <w:tab w:val="left" w:pos="0"/>
        </w:tabs>
        <w:suppressAutoHyphens w:val="0"/>
        <w:rPr>
          <w:bCs/>
          <w:szCs w:val="22"/>
          <w:u w:val="single"/>
        </w:rPr>
      </w:pPr>
      <w:r w:rsidRPr="008D734C">
        <w:rPr>
          <w:bCs/>
          <w:szCs w:val="22"/>
          <w:u w:val="single"/>
        </w:rPr>
        <w:t>Czynniki zakaźne</w:t>
      </w:r>
      <w:r w:rsidR="0033206B" w:rsidRPr="008D734C">
        <w:rPr>
          <w:bCs/>
          <w:szCs w:val="22"/>
          <w:u w:val="single"/>
        </w:rPr>
        <w:t xml:space="preserve"> o </w:t>
      </w:r>
      <w:r w:rsidRPr="008D734C">
        <w:rPr>
          <w:bCs/>
          <w:szCs w:val="22"/>
          <w:u w:val="single"/>
        </w:rPr>
        <w:t>zastosowaniu terapeutycznym</w:t>
      </w:r>
    </w:p>
    <w:p w14:paraId="235D7EBA" w14:textId="77777777" w:rsidR="007F22D4" w:rsidRPr="008D734C" w:rsidRDefault="007F22D4" w:rsidP="007F22D4">
      <w:pPr>
        <w:tabs>
          <w:tab w:val="clear" w:pos="567"/>
          <w:tab w:val="left" w:pos="0"/>
        </w:tabs>
        <w:suppressAutoHyphens w:val="0"/>
        <w:rPr>
          <w:bCs/>
          <w:szCs w:val="22"/>
          <w:u w:val="single"/>
        </w:rPr>
      </w:pPr>
      <w:r w:rsidRPr="008D734C">
        <w:rPr>
          <w:bCs/>
          <w:szCs w:val="22"/>
        </w:rPr>
        <w:t>Osoby, u których niedawno przeprowadzono leczenie</w:t>
      </w:r>
      <w:r w:rsidR="0033206B" w:rsidRPr="008D734C">
        <w:rPr>
          <w:bCs/>
          <w:szCs w:val="22"/>
        </w:rPr>
        <w:t xml:space="preserve"> z </w:t>
      </w:r>
      <w:r w:rsidRPr="008D734C">
        <w:rPr>
          <w:bCs/>
          <w:szCs w:val="22"/>
        </w:rPr>
        <w:t>użyciem czynnika zakaźnego</w:t>
      </w:r>
      <w:r w:rsidR="0033206B" w:rsidRPr="008D734C">
        <w:rPr>
          <w:bCs/>
          <w:szCs w:val="22"/>
        </w:rPr>
        <w:t xml:space="preserve"> o </w:t>
      </w:r>
      <w:r w:rsidRPr="008D734C">
        <w:rPr>
          <w:bCs/>
          <w:szCs w:val="22"/>
        </w:rPr>
        <w:t xml:space="preserve">zastosowaniu terapeutycznym (na przykład </w:t>
      </w:r>
      <w:r w:rsidRPr="008D734C">
        <w:rPr>
          <w:szCs w:val="22"/>
        </w:rPr>
        <w:t>szczepionka BCG podawana dopęcherzowo</w:t>
      </w:r>
      <w:r w:rsidR="0033206B" w:rsidRPr="008D734C">
        <w:rPr>
          <w:szCs w:val="22"/>
        </w:rPr>
        <w:t xml:space="preserve"> w </w:t>
      </w:r>
      <w:r w:rsidRPr="008D734C">
        <w:rPr>
          <w:szCs w:val="22"/>
        </w:rPr>
        <w:t>ramach immunoterapii przeciwnowotworowej) lub planuje się takie leczenie, powinny omówić tę kwestię</w:t>
      </w:r>
      <w:r w:rsidR="0033206B" w:rsidRPr="008D734C">
        <w:rPr>
          <w:szCs w:val="22"/>
        </w:rPr>
        <w:t xml:space="preserve"> z </w:t>
      </w:r>
      <w:r w:rsidRPr="008D734C">
        <w:rPr>
          <w:szCs w:val="22"/>
        </w:rPr>
        <w:t>lekarzem prowadzącym.</w:t>
      </w:r>
    </w:p>
    <w:p w14:paraId="235D7EBB" w14:textId="77777777" w:rsidR="007F22D4" w:rsidRPr="008D734C" w:rsidRDefault="007F22D4" w:rsidP="007F22D4">
      <w:pPr>
        <w:suppressAutoHyphens w:val="0"/>
        <w:rPr>
          <w:bCs/>
          <w:szCs w:val="22"/>
        </w:rPr>
      </w:pPr>
    </w:p>
    <w:p w14:paraId="235D7EBC" w14:textId="77777777" w:rsidR="007F22D4" w:rsidRPr="008D734C" w:rsidRDefault="007F22D4" w:rsidP="007F22D4">
      <w:pPr>
        <w:keepNext/>
        <w:suppressAutoHyphens w:val="0"/>
        <w:rPr>
          <w:szCs w:val="22"/>
          <w:u w:val="single"/>
        </w:rPr>
      </w:pPr>
      <w:r w:rsidRPr="008D734C">
        <w:rPr>
          <w:szCs w:val="22"/>
          <w:u w:val="single"/>
        </w:rPr>
        <w:t>Reakcje alergiczne</w:t>
      </w:r>
    </w:p>
    <w:p w14:paraId="235D7EBD" w14:textId="77777777" w:rsidR="007F22D4" w:rsidRPr="008D734C" w:rsidRDefault="007F22D4" w:rsidP="007F22D4">
      <w:pPr>
        <w:suppressAutoHyphens w:val="0"/>
        <w:rPr>
          <w:szCs w:val="22"/>
        </w:rPr>
      </w:pPr>
      <w:r w:rsidRPr="008D734C">
        <w:rPr>
          <w:szCs w:val="22"/>
        </w:rPr>
        <w:t>W razie wystąpienia objawów reakcji alergicznych po leczeniu lekiem Simponi należy natychmiast poinformować lekarza. Objawami reakcji alergicznych mogą być: obrzęk twarzy, warg, jamy ustnej lub gardła, który może powodować trudności</w:t>
      </w:r>
      <w:r w:rsidR="0033206B" w:rsidRPr="008D734C">
        <w:rPr>
          <w:szCs w:val="22"/>
        </w:rPr>
        <w:t xml:space="preserve"> w </w:t>
      </w:r>
      <w:r w:rsidRPr="008D734C">
        <w:rPr>
          <w:szCs w:val="22"/>
        </w:rPr>
        <w:t>przełykaniu lub oddychaniu; wysypka na skórze, pokrzywka, obrzęk dłoni, stóp lub wokół kostek.</w:t>
      </w:r>
    </w:p>
    <w:p w14:paraId="235D7EBE" w14:textId="77777777" w:rsidR="007F22D4" w:rsidRPr="008D734C" w:rsidRDefault="007F22D4" w:rsidP="007F22D4">
      <w:pPr>
        <w:numPr>
          <w:ilvl w:val="0"/>
          <w:numId w:val="2"/>
        </w:numPr>
        <w:suppressAutoHyphens w:val="0"/>
        <w:rPr>
          <w:szCs w:val="22"/>
        </w:rPr>
      </w:pPr>
      <w:r w:rsidRPr="008D734C">
        <w:rPr>
          <w:szCs w:val="22"/>
        </w:rPr>
        <w:t>Niektóre</w:t>
      </w:r>
      <w:r w:rsidR="0033206B" w:rsidRPr="008D734C">
        <w:rPr>
          <w:szCs w:val="22"/>
        </w:rPr>
        <w:t xml:space="preserve"> z </w:t>
      </w:r>
      <w:r w:rsidRPr="008D734C">
        <w:rPr>
          <w:szCs w:val="22"/>
        </w:rPr>
        <w:t>tych reakcji mogą być poważne lub,</w:t>
      </w:r>
      <w:r w:rsidR="0033206B" w:rsidRPr="008D734C">
        <w:rPr>
          <w:szCs w:val="22"/>
        </w:rPr>
        <w:t xml:space="preserve"> w </w:t>
      </w:r>
      <w:r w:rsidRPr="008D734C">
        <w:rPr>
          <w:szCs w:val="22"/>
        </w:rPr>
        <w:t>rzadszych przypadkach, zagrażające życiu.</w:t>
      </w:r>
    </w:p>
    <w:p w14:paraId="235D7EBF" w14:textId="77777777" w:rsidR="007F22D4" w:rsidRPr="008D734C" w:rsidRDefault="007F22D4" w:rsidP="007F22D4">
      <w:pPr>
        <w:numPr>
          <w:ilvl w:val="0"/>
          <w:numId w:val="2"/>
        </w:numPr>
        <w:suppressAutoHyphens w:val="0"/>
        <w:rPr>
          <w:szCs w:val="22"/>
        </w:rPr>
      </w:pPr>
      <w:r w:rsidRPr="008D734C">
        <w:rPr>
          <w:szCs w:val="22"/>
        </w:rPr>
        <w:t>Niektóre</w:t>
      </w:r>
      <w:r w:rsidR="0033206B" w:rsidRPr="008D734C">
        <w:rPr>
          <w:szCs w:val="22"/>
        </w:rPr>
        <w:t xml:space="preserve"> z </w:t>
      </w:r>
      <w:r w:rsidRPr="008D734C">
        <w:rPr>
          <w:szCs w:val="22"/>
        </w:rPr>
        <w:t>tych reakcji wystąpiły po pierwszym podaniu leku Simponi.</w:t>
      </w:r>
    </w:p>
    <w:p w14:paraId="235D7EC0" w14:textId="77777777" w:rsidR="00882B62" w:rsidRPr="008D734C" w:rsidRDefault="00882B62" w:rsidP="007F22D4">
      <w:pPr>
        <w:suppressAutoHyphens w:val="0"/>
        <w:rPr>
          <w:szCs w:val="22"/>
        </w:rPr>
      </w:pPr>
    </w:p>
    <w:p w14:paraId="235D7EC1" w14:textId="77777777" w:rsidR="00220A7A" w:rsidRPr="007476DF" w:rsidRDefault="00220A7A" w:rsidP="00220A7A">
      <w:pPr>
        <w:suppressAutoHyphens w:val="0"/>
        <w:rPr>
          <w:szCs w:val="22"/>
        </w:rPr>
      </w:pPr>
      <w:r w:rsidRPr="007476DF">
        <w:rPr>
          <w:b/>
          <w:bCs/>
          <w:szCs w:val="22"/>
          <w:lang w:val="pl"/>
        </w:rPr>
        <w:t>Dzieci</w:t>
      </w:r>
    </w:p>
    <w:p w14:paraId="235D7EC2" w14:textId="77777777" w:rsidR="00220A7A" w:rsidRPr="008D734C" w:rsidRDefault="00220A7A" w:rsidP="00220A7A">
      <w:pPr>
        <w:suppressAutoHyphens w:val="0"/>
        <w:rPr>
          <w:szCs w:val="22"/>
        </w:rPr>
      </w:pPr>
      <w:r w:rsidRPr="007476DF">
        <w:rPr>
          <w:szCs w:val="22"/>
          <w:lang w:val="pl"/>
        </w:rPr>
        <w:t>Nie zaleca się stosowania leku Simponi u</w:t>
      </w:r>
      <w:r w:rsidR="00916CD5">
        <w:rPr>
          <w:szCs w:val="22"/>
          <w:lang w:val="pl"/>
        </w:rPr>
        <w:t> </w:t>
      </w:r>
      <w:r w:rsidRPr="007476DF">
        <w:rPr>
          <w:szCs w:val="22"/>
          <w:lang w:val="pl"/>
        </w:rPr>
        <w:t>dzieci w wieku poniżej 2 lat z wielostawowym młodzieńczym idiopatycznym zapaleniem stawów, ponieważ nie badano leku w tej grupie wiekowej.</w:t>
      </w:r>
    </w:p>
    <w:p w14:paraId="235D7EC3" w14:textId="77777777" w:rsidR="007F22D4" w:rsidRPr="008D734C" w:rsidRDefault="007F22D4" w:rsidP="007F22D4">
      <w:pPr>
        <w:suppressAutoHyphens w:val="0"/>
        <w:rPr>
          <w:bCs/>
          <w:iCs/>
          <w:szCs w:val="22"/>
        </w:rPr>
      </w:pPr>
    </w:p>
    <w:p w14:paraId="235D7EC4" w14:textId="77777777" w:rsidR="007F22D4" w:rsidRPr="008D734C" w:rsidRDefault="007F22D4" w:rsidP="007F22D4">
      <w:pPr>
        <w:keepNext/>
        <w:suppressAutoHyphens w:val="0"/>
        <w:rPr>
          <w:b/>
          <w:szCs w:val="22"/>
        </w:rPr>
      </w:pPr>
      <w:r w:rsidRPr="008D734C">
        <w:rPr>
          <w:b/>
          <w:szCs w:val="22"/>
        </w:rPr>
        <w:t>Simponi a inne leki</w:t>
      </w:r>
    </w:p>
    <w:p w14:paraId="235D7EC5" w14:textId="77777777" w:rsidR="007F22D4" w:rsidRPr="00B80434" w:rsidRDefault="007F22D4" w:rsidP="007F22D4">
      <w:pPr>
        <w:numPr>
          <w:ilvl w:val="0"/>
          <w:numId w:val="2"/>
        </w:numPr>
        <w:suppressAutoHyphens w:val="0"/>
        <w:rPr>
          <w:szCs w:val="22"/>
        </w:rPr>
      </w:pPr>
      <w:r w:rsidRPr="008F49F0">
        <w:rPr>
          <w:szCs w:val="22"/>
        </w:rPr>
        <w:t>Należy powiedzieć lekarzowi lub farmaceucie</w:t>
      </w:r>
      <w:r w:rsidR="0033206B" w:rsidRPr="00B80434">
        <w:rPr>
          <w:szCs w:val="22"/>
        </w:rPr>
        <w:t xml:space="preserve"> o </w:t>
      </w:r>
      <w:r w:rsidRPr="00B80434">
        <w:rPr>
          <w:szCs w:val="22"/>
        </w:rPr>
        <w:t>wszystkich lekach stosowanych przez pacjenta obecnie lub ostatnio, a także</w:t>
      </w:r>
      <w:r w:rsidR="0033206B" w:rsidRPr="00B80434">
        <w:rPr>
          <w:szCs w:val="22"/>
        </w:rPr>
        <w:t xml:space="preserve"> o </w:t>
      </w:r>
      <w:r w:rsidRPr="00B80434">
        <w:rPr>
          <w:szCs w:val="22"/>
        </w:rPr>
        <w:t>lekach, które pacjent planuje stosować,</w:t>
      </w:r>
      <w:r w:rsidR="0033206B" w:rsidRPr="00B80434">
        <w:rPr>
          <w:szCs w:val="22"/>
        </w:rPr>
        <w:t xml:space="preserve"> w </w:t>
      </w:r>
      <w:r w:rsidRPr="00B80434">
        <w:rPr>
          <w:szCs w:val="22"/>
        </w:rPr>
        <w:t>tym</w:t>
      </w:r>
      <w:r w:rsidR="0033206B" w:rsidRPr="00B80434">
        <w:rPr>
          <w:szCs w:val="22"/>
        </w:rPr>
        <w:t xml:space="preserve"> o </w:t>
      </w:r>
      <w:r w:rsidRPr="00B80434">
        <w:rPr>
          <w:szCs w:val="22"/>
        </w:rPr>
        <w:t>jakichkolwiek innych lekach stosowanych</w:t>
      </w:r>
      <w:r w:rsidR="0033206B" w:rsidRPr="00B80434">
        <w:rPr>
          <w:szCs w:val="22"/>
        </w:rPr>
        <w:t xml:space="preserve"> w </w:t>
      </w:r>
      <w:r w:rsidRPr="00B80434">
        <w:rPr>
          <w:szCs w:val="22"/>
        </w:rPr>
        <w:t>leczeniu wielostawowego młodzieńczego idiopatycznego zapalenia stawów.</w:t>
      </w:r>
    </w:p>
    <w:p w14:paraId="235D7EC6" w14:textId="77777777" w:rsidR="007F22D4" w:rsidRPr="008D734C" w:rsidRDefault="007F22D4" w:rsidP="007F22D4">
      <w:pPr>
        <w:numPr>
          <w:ilvl w:val="0"/>
          <w:numId w:val="2"/>
        </w:numPr>
        <w:suppressAutoHyphens w:val="0"/>
        <w:rPr>
          <w:szCs w:val="22"/>
        </w:rPr>
      </w:pPr>
      <w:r w:rsidRPr="00B80434">
        <w:rPr>
          <w:szCs w:val="22"/>
        </w:rPr>
        <w:t>Nie należy stosować leku</w:t>
      </w:r>
      <w:r w:rsidRPr="00887FE5">
        <w:rPr>
          <w:szCs w:val="22"/>
        </w:rPr>
        <w:t xml:space="preserve"> Simponi jednocześnie</w:t>
      </w:r>
      <w:r w:rsidR="0033206B" w:rsidRPr="008D734C">
        <w:rPr>
          <w:szCs w:val="22"/>
        </w:rPr>
        <w:t xml:space="preserve"> z </w:t>
      </w:r>
      <w:r w:rsidRPr="008D734C">
        <w:rPr>
          <w:szCs w:val="22"/>
        </w:rPr>
        <w:t>lekami zawierającymi substancje czynne anakinra lub abatacept. Leki te stosowane są</w:t>
      </w:r>
      <w:r w:rsidR="0033206B" w:rsidRPr="008D734C">
        <w:rPr>
          <w:szCs w:val="22"/>
        </w:rPr>
        <w:t xml:space="preserve"> w </w:t>
      </w:r>
      <w:r w:rsidRPr="008D734C">
        <w:rPr>
          <w:szCs w:val="22"/>
        </w:rPr>
        <w:t>leczeniu chorób reumatycznych.</w:t>
      </w:r>
    </w:p>
    <w:p w14:paraId="235D7EC7" w14:textId="77777777" w:rsidR="007F22D4" w:rsidRPr="008D734C" w:rsidRDefault="007F22D4" w:rsidP="007F22D4">
      <w:pPr>
        <w:numPr>
          <w:ilvl w:val="0"/>
          <w:numId w:val="2"/>
        </w:numPr>
        <w:suppressAutoHyphens w:val="0"/>
        <w:rPr>
          <w:szCs w:val="22"/>
        </w:rPr>
      </w:pPr>
      <w:r w:rsidRPr="008D734C">
        <w:rPr>
          <w:szCs w:val="22"/>
        </w:rPr>
        <w:t>Należy powiedzieć lekarzowi</w:t>
      </w:r>
      <w:r w:rsidR="00A2574A" w:rsidRPr="008D734C">
        <w:rPr>
          <w:szCs w:val="22"/>
        </w:rPr>
        <w:t xml:space="preserve"> lub farmaceucie</w:t>
      </w:r>
      <w:r w:rsidR="0033206B" w:rsidRPr="008D734C">
        <w:rPr>
          <w:szCs w:val="22"/>
        </w:rPr>
        <w:t xml:space="preserve"> o </w:t>
      </w:r>
      <w:r w:rsidRPr="008D734C">
        <w:rPr>
          <w:szCs w:val="22"/>
        </w:rPr>
        <w:t>przyjmowaniu wszystkich leków, które wpływają na układ immunologiczny.</w:t>
      </w:r>
    </w:p>
    <w:p w14:paraId="235D7EC8" w14:textId="7C491E4A" w:rsidR="007F22D4" w:rsidRPr="008D734C" w:rsidRDefault="007F22D4" w:rsidP="007F22D4">
      <w:pPr>
        <w:numPr>
          <w:ilvl w:val="0"/>
          <w:numId w:val="2"/>
        </w:numPr>
        <w:suppressAutoHyphens w:val="0"/>
        <w:rPr>
          <w:szCs w:val="22"/>
        </w:rPr>
      </w:pPr>
      <w:r w:rsidRPr="008D734C">
        <w:rPr>
          <w:szCs w:val="22"/>
        </w:rPr>
        <w:t xml:space="preserve">Nie należy przyjmować niektórych szczepionek zawierających żywe drobnoustroje podczas stosowania </w:t>
      </w:r>
      <w:r w:rsidR="000B1714">
        <w:rPr>
          <w:szCs w:val="22"/>
        </w:rPr>
        <w:t>leku</w:t>
      </w:r>
      <w:r w:rsidR="000B1714" w:rsidRPr="008D734C">
        <w:rPr>
          <w:szCs w:val="22"/>
        </w:rPr>
        <w:t xml:space="preserve"> </w:t>
      </w:r>
      <w:r w:rsidRPr="008D734C">
        <w:rPr>
          <w:szCs w:val="22"/>
        </w:rPr>
        <w:t>Simponi.</w:t>
      </w:r>
    </w:p>
    <w:p w14:paraId="235D7EC9" w14:textId="77777777" w:rsidR="007F22D4" w:rsidRPr="008D734C" w:rsidRDefault="007F22D4" w:rsidP="007F22D4">
      <w:pPr>
        <w:suppressAutoHyphens w:val="0"/>
        <w:rPr>
          <w:bCs/>
          <w:szCs w:val="22"/>
        </w:rPr>
      </w:pPr>
    </w:p>
    <w:p w14:paraId="235D7ECA" w14:textId="77777777" w:rsidR="007F22D4" w:rsidRPr="008D734C" w:rsidRDefault="007F22D4" w:rsidP="007F22D4">
      <w:pPr>
        <w:suppressAutoHyphens w:val="0"/>
        <w:rPr>
          <w:szCs w:val="22"/>
        </w:rPr>
      </w:pPr>
      <w:r w:rsidRPr="008D734C">
        <w:rPr>
          <w:szCs w:val="22"/>
        </w:rPr>
        <w:t>Przed przyjęciem leku należy przedyskutować</w:t>
      </w:r>
      <w:r w:rsidR="0033206B" w:rsidRPr="008D734C">
        <w:rPr>
          <w:szCs w:val="22"/>
        </w:rPr>
        <w:t xml:space="preserve"> z </w:t>
      </w:r>
      <w:r w:rsidRPr="008D734C">
        <w:rPr>
          <w:szCs w:val="22"/>
        </w:rPr>
        <w:t>lekarzem prowadzącym, jeśli pacjent ma wątpliwości czy dotyczy go którekolwiek</w:t>
      </w:r>
      <w:r w:rsidR="0033206B" w:rsidRPr="008D734C">
        <w:rPr>
          <w:szCs w:val="22"/>
        </w:rPr>
        <w:t xml:space="preserve"> z </w:t>
      </w:r>
      <w:r w:rsidRPr="008D734C">
        <w:rPr>
          <w:szCs w:val="22"/>
        </w:rPr>
        <w:t>wyżej wymienionych ostrzeżeń.</w:t>
      </w:r>
    </w:p>
    <w:p w14:paraId="235D7ECB" w14:textId="77777777" w:rsidR="007F22D4" w:rsidRPr="008D734C" w:rsidRDefault="007F22D4" w:rsidP="007F22D4">
      <w:pPr>
        <w:suppressAutoHyphens w:val="0"/>
        <w:rPr>
          <w:szCs w:val="22"/>
        </w:rPr>
      </w:pPr>
    </w:p>
    <w:p w14:paraId="235D7ECC" w14:textId="77777777" w:rsidR="007F22D4" w:rsidRPr="008D734C" w:rsidRDefault="007F22D4" w:rsidP="007F22D4">
      <w:pPr>
        <w:keepNext/>
        <w:suppressAutoHyphens w:val="0"/>
        <w:rPr>
          <w:b/>
          <w:szCs w:val="22"/>
        </w:rPr>
      </w:pPr>
      <w:r w:rsidRPr="008D734C">
        <w:rPr>
          <w:b/>
          <w:szCs w:val="22"/>
        </w:rPr>
        <w:t>Ciąża</w:t>
      </w:r>
      <w:r w:rsidR="0033206B" w:rsidRPr="008D734C">
        <w:rPr>
          <w:b/>
          <w:szCs w:val="22"/>
        </w:rPr>
        <w:t xml:space="preserve"> i </w:t>
      </w:r>
      <w:r w:rsidRPr="008D734C">
        <w:rPr>
          <w:b/>
          <w:szCs w:val="22"/>
        </w:rPr>
        <w:t>karmienie piersią</w:t>
      </w:r>
    </w:p>
    <w:p w14:paraId="235D7ECD" w14:textId="77777777" w:rsidR="007F22D4" w:rsidRPr="008D734C" w:rsidRDefault="007F22D4" w:rsidP="007F22D4">
      <w:pPr>
        <w:suppressAutoHyphens w:val="0"/>
        <w:rPr>
          <w:bCs/>
          <w:iCs/>
          <w:szCs w:val="22"/>
        </w:rPr>
      </w:pPr>
      <w:r w:rsidRPr="008D734C">
        <w:rPr>
          <w:bCs/>
          <w:iCs/>
          <w:szCs w:val="22"/>
        </w:rPr>
        <w:t>Należy skontaktować się</w:t>
      </w:r>
      <w:r w:rsidR="0033206B" w:rsidRPr="008D734C">
        <w:rPr>
          <w:bCs/>
          <w:iCs/>
          <w:szCs w:val="22"/>
        </w:rPr>
        <w:t xml:space="preserve"> z </w:t>
      </w:r>
      <w:r w:rsidRPr="008D734C">
        <w:rPr>
          <w:bCs/>
          <w:iCs/>
          <w:szCs w:val="22"/>
        </w:rPr>
        <w:t>lekarzem prowadzącym przed zastosowaniem leku Simponi, jeśli:</w:t>
      </w:r>
    </w:p>
    <w:p w14:paraId="235D7ECE" w14:textId="45EE2C88" w:rsidR="007F22D4" w:rsidRPr="008D734C" w:rsidRDefault="007F22D4" w:rsidP="007F22D4">
      <w:pPr>
        <w:numPr>
          <w:ilvl w:val="0"/>
          <w:numId w:val="2"/>
        </w:numPr>
        <w:suppressAutoHyphens w:val="0"/>
        <w:rPr>
          <w:szCs w:val="22"/>
        </w:rPr>
      </w:pPr>
      <w:r w:rsidRPr="008D734C">
        <w:rPr>
          <w:szCs w:val="22"/>
        </w:rPr>
        <w:t>Pacjentka jest</w:t>
      </w:r>
      <w:r w:rsidR="0033206B" w:rsidRPr="008D734C">
        <w:rPr>
          <w:szCs w:val="22"/>
        </w:rPr>
        <w:t xml:space="preserve"> w </w:t>
      </w:r>
      <w:r w:rsidRPr="008D734C">
        <w:rPr>
          <w:szCs w:val="22"/>
        </w:rPr>
        <w:t xml:space="preserve">ciąży lub planuje ciążę podczas stosowania leku Simponi. </w:t>
      </w:r>
      <w:r w:rsidR="000B1714">
        <w:rPr>
          <w:szCs w:val="22"/>
        </w:rPr>
        <w:t>Istnieją ograniczone informacje na temat</w:t>
      </w:r>
      <w:r w:rsidRPr="008D734C">
        <w:rPr>
          <w:szCs w:val="22"/>
        </w:rPr>
        <w:t xml:space="preserve"> wpływ</w:t>
      </w:r>
      <w:r w:rsidR="000B1714">
        <w:rPr>
          <w:szCs w:val="22"/>
        </w:rPr>
        <w:t>u</w:t>
      </w:r>
      <w:r w:rsidRPr="008D734C">
        <w:rPr>
          <w:szCs w:val="22"/>
        </w:rPr>
        <w:t xml:space="preserve"> leku na ciążę</w:t>
      </w:r>
      <w:r w:rsidR="00644D95" w:rsidRPr="008D734C">
        <w:rPr>
          <w:szCs w:val="22"/>
        </w:rPr>
        <w:t xml:space="preserve">. </w:t>
      </w:r>
      <w:r w:rsidRPr="008D734C">
        <w:rPr>
          <w:szCs w:val="22"/>
        </w:rPr>
        <w:t>Należy unikać zajścia</w:t>
      </w:r>
      <w:r w:rsidR="0033206B" w:rsidRPr="008D734C">
        <w:rPr>
          <w:szCs w:val="22"/>
        </w:rPr>
        <w:t xml:space="preserve"> w </w:t>
      </w:r>
      <w:r w:rsidRPr="008D734C">
        <w:rPr>
          <w:szCs w:val="22"/>
        </w:rPr>
        <w:t>ciążę stosując odpowiednią antykoncepcję podczas leczenia lekiem Simponi</w:t>
      </w:r>
      <w:r w:rsidR="0033206B" w:rsidRPr="008D734C">
        <w:rPr>
          <w:szCs w:val="22"/>
        </w:rPr>
        <w:t xml:space="preserve"> i </w:t>
      </w:r>
      <w:r w:rsidRPr="008D734C">
        <w:rPr>
          <w:szCs w:val="22"/>
        </w:rPr>
        <w:t>przez co najmniej 6 miesięcy po ostatnim wstrzyknięciu leku Simponi.</w:t>
      </w:r>
      <w:r w:rsidR="000B1714">
        <w:rPr>
          <w:szCs w:val="22"/>
        </w:rPr>
        <w:t xml:space="preserve"> Lek </w:t>
      </w:r>
      <w:r w:rsidR="000B1714" w:rsidRPr="000B1714">
        <w:rPr>
          <w:szCs w:val="22"/>
        </w:rPr>
        <w:t>Simponi należy stosować w</w:t>
      </w:r>
      <w:r w:rsidR="000B1714">
        <w:rPr>
          <w:szCs w:val="22"/>
        </w:rPr>
        <w:t> </w:t>
      </w:r>
      <w:r w:rsidR="0089159D">
        <w:rPr>
          <w:szCs w:val="22"/>
        </w:rPr>
        <w:t>okresie</w:t>
      </w:r>
      <w:r w:rsidR="000B1714" w:rsidRPr="000B1714">
        <w:rPr>
          <w:szCs w:val="22"/>
        </w:rPr>
        <w:t xml:space="preserve"> ciąży tylko wtedy, gdy jest to bezwzględnie konieczne.</w:t>
      </w:r>
    </w:p>
    <w:p w14:paraId="235D7ECF" w14:textId="77777777" w:rsidR="007F22D4" w:rsidRPr="008D734C" w:rsidRDefault="007F22D4" w:rsidP="007F22D4">
      <w:pPr>
        <w:numPr>
          <w:ilvl w:val="0"/>
          <w:numId w:val="2"/>
        </w:numPr>
        <w:suppressAutoHyphens w:val="0"/>
        <w:rPr>
          <w:szCs w:val="22"/>
        </w:rPr>
      </w:pPr>
      <w:r w:rsidRPr="008D734C">
        <w:rPr>
          <w:szCs w:val="22"/>
        </w:rPr>
        <w:lastRenderedPageBreak/>
        <w:t>Nie należy karmić piersią przez co najmniej 6 miesięcy po ostatnim leczeniu lekiem Simponi. Należy przerwać karmienie piersią, jeśli pacjentka ma być leczona lekiem Simponi.</w:t>
      </w:r>
    </w:p>
    <w:p w14:paraId="235D7ED0" w14:textId="0E11EF46" w:rsidR="007F22D4" w:rsidRPr="001704FF" w:rsidRDefault="007F22D4" w:rsidP="007F22D4">
      <w:pPr>
        <w:numPr>
          <w:ilvl w:val="0"/>
          <w:numId w:val="2"/>
        </w:numPr>
        <w:suppressAutoHyphens w:val="0"/>
        <w:rPr>
          <w:szCs w:val="22"/>
        </w:rPr>
      </w:pPr>
      <w:r w:rsidRPr="008D734C">
        <w:rPr>
          <w:szCs w:val="22"/>
        </w:rPr>
        <w:t>Dzieci urodzone przez kobiety przyjmujące lek Simponi podczas ciąży mogą być</w:t>
      </w:r>
      <w:r w:rsidR="0033206B" w:rsidRPr="008D734C">
        <w:rPr>
          <w:szCs w:val="22"/>
        </w:rPr>
        <w:t xml:space="preserve"> w </w:t>
      </w:r>
      <w:r w:rsidRPr="008D734C">
        <w:rPr>
          <w:szCs w:val="22"/>
        </w:rPr>
        <w:t xml:space="preserve">grupie zwiększonego ryzyka zakażenia. Pacjentka powinna poinformować lekarza pediatrę oraz pozostałych pracowników służby </w:t>
      </w:r>
      <w:r w:rsidRPr="001704FF">
        <w:rPr>
          <w:szCs w:val="22"/>
        </w:rPr>
        <w:t>zdrowia</w:t>
      </w:r>
      <w:r w:rsidR="0033206B" w:rsidRPr="001704FF">
        <w:rPr>
          <w:szCs w:val="22"/>
        </w:rPr>
        <w:t xml:space="preserve"> o </w:t>
      </w:r>
      <w:r w:rsidRPr="001704FF">
        <w:rPr>
          <w:szCs w:val="22"/>
        </w:rPr>
        <w:t>przyjmowaniu leku Simponi przed podaniem dziecku jakiejkolwiek szczepionki (dodatkowe informacje, patrz punkt</w:t>
      </w:r>
      <w:r w:rsidR="0033206B" w:rsidRPr="001704FF">
        <w:rPr>
          <w:szCs w:val="22"/>
        </w:rPr>
        <w:t xml:space="preserve"> </w:t>
      </w:r>
      <w:r w:rsidR="00455571" w:rsidRPr="001704FF">
        <w:rPr>
          <w:szCs w:val="22"/>
        </w:rPr>
        <w:t xml:space="preserve">dotyczący </w:t>
      </w:r>
      <w:r w:rsidRPr="001704FF">
        <w:rPr>
          <w:szCs w:val="22"/>
        </w:rPr>
        <w:t>szczepie</w:t>
      </w:r>
      <w:r w:rsidR="00455571" w:rsidRPr="001704FF">
        <w:rPr>
          <w:szCs w:val="22"/>
        </w:rPr>
        <w:t>ń</w:t>
      </w:r>
      <w:r w:rsidRPr="001704FF">
        <w:rPr>
          <w:szCs w:val="22"/>
        </w:rPr>
        <w:t>).</w:t>
      </w:r>
    </w:p>
    <w:p w14:paraId="235D7ED1" w14:textId="77777777" w:rsidR="007F22D4" w:rsidRDefault="00916CD5" w:rsidP="007F22D4">
      <w:pPr>
        <w:suppressAutoHyphens w:val="0"/>
        <w:rPr>
          <w:szCs w:val="22"/>
        </w:rPr>
      </w:pPr>
      <w:r w:rsidRPr="007476DF">
        <w:rPr>
          <w:szCs w:val="22"/>
        </w:rPr>
        <w:t>Jeśli pacjentka jest w ciąży lub karmi piersią, przypuszcza że może być w ciąży lub gdy planuje mieć</w:t>
      </w:r>
      <w:r w:rsidRPr="008F49F0">
        <w:rPr>
          <w:szCs w:val="22"/>
        </w:rPr>
        <w:t xml:space="preserve"> dziecko, powinna poradzić się lekarza lub farmaceuty przed zastosowaniem tego</w:t>
      </w:r>
      <w:r w:rsidRPr="00B80434">
        <w:rPr>
          <w:szCs w:val="22"/>
        </w:rPr>
        <w:t xml:space="preserve"> leku.</w:t>
      </w:r>
    </w:p>
    <w:p w14:paraId="235D7ED2" w14:textId="77777777" w:rsidR="00916CD5" w:rsidRPr="007476DF" w:rsidRDefault="00916CD5" w:rsidP="007F22D4">
      <w:pPr>
        <w:suppressAutoHyphens w:val="0"/>
        <w:rPr>
          <w:szCs w:val="22"/>
        </w:rPr>
      </w:pPr>
    </w:p>
    <w:p w14:paraId="235D7ED3" w14:textId="77777777" w:rsidR="007F22D4" w:rsidRPr="000345FB" w:rsidRDefault="007F22D4" w:rsidP="007F22D4">
      <w:pPr>
        <w:keepNext/>
        <w:suppressAutoHyphens w:val="0"/>
        <w:rPr>
          <w:bCs/>
          <w:szCs w:val="22"/>
        </w:rPr>
      </w:pPr>
      <w:r w:rsidRPr="008D734C">
        <w:rPr>
          <w:b/>
          <w:szCs w:val="22"/>
        </w:rPr>
        <w:t>Prowadzenie pojazdów</w:t>
      </w:r>
      <w:r w:rsidR="0033206B" w:rsidRPr="007476DF">
        <w:rPr>
          <w:b/>
          <w:szCs w:val="22"/>
        </w:rPr>
        <w:t xml:space="preserve"> i </w:t>
      </w:r>
      <w:r w:rsidRPr="00887FE5">
        <w:rPr>
          <w:b/>
          <w:szCs w:val="22"/>
        </w:rPr>
        <w:t>obsługiwanie maszyn</w:t>
      </w:r>
    </w:p>
    <w:p w14:paraId="235D7ED4" w14:textId="77777777" w:rsidR="009D1196" w:rsidRPr="008D734C" w:rsidRDefault="009D1196" w:rsidP="009D1196">
      <w:pPr>
        <w:suppressAutoHyphens w:val="0"/>
        <w:rPr>
          <w:szCs w:val="22"/>
        </w:rPr>
      </w:pPr>
      <w:r w:rsidRPr="007476DF">
        <w:rPr>
          <w:szCs w:val="22"/>
          <w:lang w:val="pl"/>
        </w:rPr>
        <w:t xml:space="preserve">Lek Simponi wywiera niewielki wpływ na zdolność jazdy na rowerze, prowadzenia pojazdów, posługiwania się narzędziami i obsługiwania maszyn. </w:t>
      </w:r>
      <w:r w:rsidR="000529BE" w:rsidRPr="007476DF">
        <w:rPr>
          <w:szCs w:val="22"/>
          <w:lang w:val="pl"/>
        </w:rPr>
        <w:t>Jednakże p</w:t>
      </w:r>
      <w:r w:rsidRPr="007476DF">
        <w:rPr>
          <w:szCs w:val="22"/>
          <w:lang w:val="pl"/>
        </w:rPr>
        <w:t>o przyjęciu leku Simponi mogą wystąpić zawroty głowy. W takim przypadku nie wolno jeździć na rowerze, prowadzić pojazdów, posługiwać się narzędziami ani obsługiwać maszyn.</w:t>
      </w:r>
    </w:p>
    <w:p w14:paraId="235D7ED5" w14:textId="77777777" w:rsidR="00337567" w:rsidRPr="008D734C" w:rsidRDefault="00337567" w:rsidP="007F22D4">
      <w:pPr>
        <w:suppressAutoHyphens w:val="0"/>
        <w:rPr>
          <w:szCs w:val="22"/>
        </w:rPr>
      </w:pPr>
    </w:p>
    <w:p w14:paraId="235D7ED6" w14:textId="77777777" w:rsidR="007F22D4" w:rsidRPr="000345FB" w:rsidRDefault="007F22D4" w:rsidP="000345FB">
      <w:pPr>
        <w:keepNext/>
        <w:keepLines/>
        <w:suppressAutoHyphens w:val="0"/>
        <w:rPr>
          <w:bCs/>
          <w:szCs w:val="22"/>
        </w:rPr>
      </w:pPr>
      <w:r w:rsidRPr="008D734C">
        <w:rPr>
          <w:b/>
          <w:szCs w:val="22"/>
        </w:rPr>
        <w:t>Lek Simponi zawiera lateks</w:t>
      </w:r>
      <w:r w:rsidR="0033206B" w:rsidRPr="008D734C">
        <w:rPr>
          <w:b/>
          <w:szCs w:val="22"/>
        </w:rPr>
        <w:t xml:space="preserve"> i </w:t>
      </w:r>
      <w:r w:rsidRPr="008D734C">
        <w:rPr>
          <w:b/>
          <w:szCs w:val="22"/>
        </w:rPr>
        <w:t>sorbitol</w:t>
      </w:r>
    </w:p>
    <w:p w14:paraId="235D7ED7" w14:textId="77777777" w:rsidR="007F22D4" w:rsidRPr="000345FB" w:rsidRDefault="007F22D4" w:rsidP="000345FB">
      <w:pPr>
        <w:keepNext/>
        <w:keepLines/>
        <w:suppressAutoHyphens w:val="0"/>
        <w:rPr>
          <w:szCs w:val="22"/>
        </w:rPr>
      </w:pPr>
      <w:r w:rsidRPr="008D734C">
        <w:rPr>
          <w:szCs w:val="22"/>
          <w:u w:val="single"/>
        </w:rPr>
        <w:t>Uczulenie na lateks</w:t>
      </w:r>
    </w:p>
    <w:p w14:paraId="235D7ED8" w14:textId="174AFDD7" w:rsidR="007F22D4" w:rsidRPr="005A39D7" w:rsidRDefault="007F22D4" w:rsidP="007F22D4">
      <w:pPr>
        <w:suppressAutoHyphens w:val="0"/>
        <w:rPr>
          <w:szCs w:val="22"/>
        </w:rPr>
      </w:pPr>
      <w:r w:rsidRPr="008D734C">
        <w:rPr>
          <w:szCs w:val="22"/>
        </w:rPr>
        <w:t xml:space="preserve">Część wstrzykiwacza, osłonka igły, zawiera </w:t>
      </w:r>
      <w:r w:rsidRPr="005A39D7">
        <w:rPr>
          <w:szCs w:val="22"/>
        </w:rPr>
        <w:t>gumę lateksową. Lateks może powodować ci</w:t>
      </w:r>
      <w:r w:rsidR="00F1082D" w:rsidRPr="005A39D7">
        <w:rPr>
          <w:szCs w:val="22"/>
        </w:rPr>
        <w:t>ę</w:t>
      </w:r>
      <w:r w:rsidRPr="005A39D7">
        <w:rPr>
          <w:szCs w:val="22"/>
        </w:rPr>
        <w:t>żkie reakcje alergiczne,</w:t>
      </w:r>
      <w:r w:rsidR="0033206B" w:rsidRPr="005A39D7">
        <w:rPr>
          <w:szCs w:val="22"/>
        </w:rPr>
        <w:t xml:space="preserve"> w </w:t>
      </w:r>
      <w:r w:rsidRPr="005A39D7">
        <w:rPr>
          <w:szCs w:val="22"/>
        </w:rPr>
        <w:t>związku</w:t>
      </w:r>
      <w:r w:rsidR="0033206B" w:rsidRPr="005A39D7">
        <w:rPr>
          <w:szCs w:val="22"/>
        </w:rPr>
        <w:t xml:space="preserve"> z </w:t>
      </w:r>
      <w:r w:rsidRPr="005A39D7">
        <w:rPr>
          <w:szCs w:val="22"/>
        </w:rPr>
        <w:t>tym, jeśli pacjent lub jego opiekun jest uczulony na lateks należy skontaktować się</w:t>
      </w:r>
      <w:r w:rsidR="0033206B" w:rsidRPr="005A39D7">
        <w:rPr>
          <w:szCs w:val="22"/>
        </w:rPr>
        <w:t xml:space="preserve"> z </w:t>
      </w:r>
      <w:r w:rsidRPr="005A39D7">
        <w:rPr>
          <w:szCs w:val="22"/>
        </w:rPr>
        <w:t>lekarzem przed rozpoczęciem stosowania leku</w:t>
      </w:r>
      <w:r w:rsidR="00455571" w:rsidRPr="005A39D7">
        <w:t xml:space="preserve"> Simponi</w:t>
      </w:r>
      <w:r w:rsidRPr="005A39D7">
        <w:rPr>
          <w:szCs w:val="22"/>
        </w:rPr>
        <w:t>.</w:t>
      </w:r>
    </w:p>
    <w:p w14:paraId="235D7ED9" w14:textId="77777777" w:rsidR="007F22D4" w:rsidRPr="008D734C" w:rsidRDefault="007F22D4" w:rsidP="007F22D4">
      <w:pPr>
        <w:suppressAutoHyphens w:val="0"/>
        <w:rPr>
          <w:szCs w:val="22"/>
        </w:rPr>
      </w:pPr>
    </w:p>
    <w:p w14:paraId="235D7EDA" w14:textId="77777777" w:rsidR="007F22D4" w:rsidRPr="008D734C" w:rsidRDefault="007F22D4" w:rsidP="007F22D4">
      <w:pPr>
        <w:keepNext/>
        <w:suppressAutoHyphens w:val="0"/>
        <w:rPr>
          <w:szCs w:val="22"/>
          <w:u w:val="single"/>
        </w:rPr>
      </w:pPr>
      <w:r w:rsidRPr="008D734C">
        <w:rPr>
          <w:szCs w:val="22"/>
          <w:u w:val="single"/>
        </w:rPr>
        <w:t>Nietolerancja sorbitolu</w:t>
      </w:r>
    </w:p>
    <w:p w14:paraId="235D7EDB" w14:textId="77777777" w:rsidR="007F22D4" w:rsidRPr="00887FE5" w:rsidRDefault="00A431BE" w:rsidP="007F22D4">
      <w:pPr>
        <w:suppressAutoHyphens w:val="0"/>
        <w:rPr>
          <w:szCs w:val="22"/>
        </w:rPr>
      </w:pPr>
      <w:r w:rsidRPr="008F49F0">
        <w:rPr>
          <w:noProof w:val="0"/>
          <w:szCs w:val="22"/>
          <w:lang w:eastAsia="en-US"/>
        </w:rPr>
        <w:t xml:space="preserve">Lek </w:t>
      </w:r>
      <w:r w:rsidR="005B45C4" w:rsidRPr="007476DF">
        <w:rPr>
          <w:noProof w:val="0"/>
          <w:szCs w:val="22"/>
          <w:lang w:eastAsia="en-US"/>
        </w:rPr>
        <w:t xml:space="preserve">ten </w:t>
      </w:r>
      <w:r w:rsidRPr="008F49F0">
        <w:rPr>
          <w:noProof w:val="0"/>
          <w:szCs w:val="22"/>
          <w:lang w:eastAsia="en-US"/>
        </w:rPr>
        <w:t xml:space="preserve">zawiera </w:t>
      </w:r>
      <w:r w:rsidRPr="007476DF">
        <w:rPr>
          <w:noProof w:val="0"/>
          <w:szCs w:val="22"/>
          <w:lang w:val="pl"/>
        </w:rPr>
        <w:t>18,45 mg</w:t>
      </w:r>
      <w:r w:rsidRPr="008F49F0">
        <w:rPr>
          <w:noProof w:val="0"/>
          <w:szCs w:val="22"/>
          <w:lang w:eastAsia="en-US"/>
        </w:rPr>
        <w:t xml:space="preserve"> sorbitolu (E420) w </w:t>
      </w:r>
      <w:r w:rsidR="009D1196" w:rsidRPr="008F49F0">
        <w:rPr>
          <w:noProof w:val="0"/>
          <w:szCs w:val="22"/>
          <w:lang w:eastAsia="en-US"/>
        </w:rPr>
        <w:t>każdym wstrzykiwaczu. Każde 0,05 ml leku zawiera 2,05</w:t>
      </w:r>
      <w:r w:rsidR="009D1196" w:rsidRPr="00B80434">
        <w:rPr>
          <w:noProof w:val="0"/>
          <w:szCs w:val="22"/>
          <w:lang w:eastAsia="en-US"/>
        </w:rPr>
        <w:t> mg sorbitolu (E420).</w:t>
      </w:r>
    </w:p>
    <w:p w14:paraId="235D7EDC" w14:textId="77777777" w:rsidR="007F22D4" w:rsidRPr="008D734C" w:rsidRDefault="007F22D4" w:rsidP="007F22D4">
      <w:pPr>
        <w:suppressAutoHyphens w:val="0"/>
        <w:rPr>
          <w:szCs w:val="22"/>
        </w:rPr>
      </w:pPr>
    </w:p>
    <w:p w14:paraId="235D7EDD" w14:textId="77777777" w:rsidR="009D670A" w:rsidRPr="008D734C" w:rsidRDefault="009D670A" w:rsidP="007F22D4">
      <w:pPr>
        <w:suppressAutoHyphens w:val="0"/>
        <w:rPr>
          <w:szCs w:val="22"/>
        </w:rPr>
      </w:pPr>
    </w:p>
    <w:p w14:paraId="235D7EDE" w14:textId="77777777" w:rsidR="007F22D4" w:rsidRPr="008D734C" w:rsidRDefault="007F22D4" w:rsidP="00014283">
      <w:pPr>
        <w:keepNext/>
        <w:ind w:left="567" w:hanging="567"/>
        <w:outlineLvl w:val="2"/>
        <w:rPr>
          <w:b/>
          <w:bCs/>
          <w:szCs w:val="22"/>
        </w:rPr>
      </w:pPr>
      <w:r w:rsidRPr="008D734C">
        <w:rPr>
          <w:b/>
          <w:bCs/>
          <w:szCs w:val="22"/>
        </w:rPr>
        <w:t>3.</w:t>
      </w:r>
      <w:r w:rsidRPr="008D734C">
        <w:rPr>
          <w:b/>
          <w:bCs/>
          <w:szCs w:val="22"/>
        </w:rPr>
        <w:tab/>
        <w:t>Jak stosować lek Simponi</w:t>
      </w:r>
    </w:p>
    <w:p w14:paraId="235D7EDF" w14:textId="77777777" w:rsidR="007F22D4" w:rsidRPr="008D734C" w:rsidRDefault="007F22D4" w:rsidP="007F22D4">
      <w:pPr>
        <w:keepNext/>
        <w:suppressAutoHyphens w:val="0"/>
        <w:rPr>
          <w:szCs w:val="22"/>
        </w:rPr>
      </w:pPr>
    </w:p>
    <w:p w14:paraId="235D7EE0" w14:textId="77777777" w:rsidR="007F22D4" w:rsidRPr="008D734C" w:rsidRDefault="007F22D4" w:rsidP="007F22D4">
      <w:pPr>
        <w:suppressAutoHyphens w:val="0"/>
        <w:rPr>
          <w:szCs w:val="22"/>
        </w:rPr>
      </w:pPr>
      <w:r w:rsidRPr="008D734C">
        <w:rPr>
          <w:szCs w:val="22"/>
        </w:rPr>
        <w:t>Ten lek należy zawsze stosować zgodnie</w:t>
      </w:r>
      <w:r w:rsidR="0033206B" w:rsidRPr="008D734C">
        <w:rPr>
          <w:szCs w:val="22"/>
        </w:rPr>
        <w:t xml:space="preserve"> z </w:t>
      </w:r>
      <w:r w:rsidRPr="008D734C">
        <w:rPr>
          <w:szCs w:val="22"/>
        </w:rPr>
        <w:t>zaleceniami lekarza lub farmaceuty.</w:t>
      </w:r>
      <w:r w:rsidR="00FE12A5" w:rsidRPr="008D734C">
        <w:rPr>
          <w:szCs w:val="22"/>
        </w:rPr>
        <w:t xml:space="preserve"> W</w:t>
      </w:r>
      <w:r w:rsidR="0033206B" w:rsidRPr="008D734C">
        <w:rPr>
          <w:szCs w:val="22"/>
        </w:rPr>
        <w:t> </w:t>
      </w:r>
      <w:r w:rsidRPr="008D734C">
        <w:rPr>
          <w:szCs w:val="22"/>
        </w:rPr>
        <w:t>razie wątpliwości należy zwrócić się do lekarza lub farmaceuty.</w:t>
      </w:r>
    </w:p>
    <w:p w14:paraId="235D7EE1" w14:textId="77777777" w:rsidR="000E525B" w:rsidRPr="008D734C" w:rsidRDefault="000E525B" w:rsidP="007F22D4">
      <w:pPr>
        <w:suppressAutoHyphens w:val="0"/>
        <w:rPr>
          <w:szCs w:val="22"/>
        </w:rPr>
      </w:pPr>
    </w:p>
    <w:p w14:paraId="235D7EE2" w14:textId="77777777" w:rsidR="000E525B" w:rsidRPr="008D734C" w:rsidRDefault="000E525B" w:rsidP="000E525B">
      <w:pPr>
        <w:keepNext/>
        <w:suppressAutoHyphens w:val="0"/>
        <w:rPr>
          <w:b/>
          <w:szCs w:val="22"/>
        </w:rPr>
      </w:pPr>
      <w:r w:rsidRPr="008D734C">
        <w:rPr>
          <w:b/>
          <w:szCs w:val="22"/>
        </w:rPr>
        <w:t>Ile leku Simponi jest podawane</w:t>
      </w:r>
    </w:p>
    <w:p w14:paraId="235D7EE3" w14:textId="77777777" w:rsidR="007F22D4" w:rsidRPr="008F49F0" w:rsidRDefault="007F22D4" w:rsidP="007F22D4">
      <w:pPr>
        <w:keepNext/>
        <w:tabs>
          <w:tab w:val="clear" w:pos="567"/>
        </w:tabs>
        <w:rPr>
          <w:noProof w:val="0"/>
          <w:szCs w:val="22"/>
        </w:rPr>
      </w:pPr>
      <w:r w:rsidRPr="008F49F0">
        <w:rPr>
          <w:noProof w:val="0"/>
          <w:szCs w:val="22"/>
        </w:rPr>
        <w:t>Wielostawowe młodzieńcze idiopatyczne zapalenie stawów</w:t>
      </w:r>
      <w:r w:rsidR="002E297F" w:rsidRPr="008F49F0">
        <w:rPr>
          <w:noProof w:val="0"/>
          <w:szCs w:val="22"/>
        </w:rPr>
        <w:t xml:space="preserve"> u dzieci</w:t>
      </w:r>
      <w:r w:rsidR="0033206B" w:rsidRPr="008F49F0">
        <w:rPr>
          <w:noProof w:val="0"/>
          <w:szCs w:val="22"/>
        </w:rPr>
        <w:t xml:space="preserve"> w </w:t>
      </w:r>
      <w:r w:rsidR="002E297F" w:rsidRPr="008F49F0">
        <w:rPr>
          <w:noProof w:val="0"/>
          <w:szCs w:val="22"/>
        </w:rPr>
        <w:t>wieku 2 lat</w:t>
      </w:r>
      <w:r w:rsidR="0033206B" w:rsidRPr="008F49F0">
        <w:rPr>
          <w:noProof w:val="0"/>
          <w:szCs w:val="22"/>
        </w:rPr>
        <w:t xml:space="preserve"> i </w:t>
      </w:r>
      <w:r w:rsidR="002E297F" w:rsidRPr="008F49F0">
        <w:rPr>
          <w:noProof w:val="0"/>
          <w:szCs w:val="22"/>
        </w:rPr>
        <w:t>starszych</w:t>
      </w:r>
      <w:r w:rsidRPr="008F49F0">
        <w:rPr>
          <w:noProof w:val="0"/>
          <w:szCs w:val="22"/>
        </w:rPr>
        <w:t>:</w:t>
      </w:r>
    </w:p>
    <w:p w14:paraId="235D7EE4" w14:textId="77777777" w:rsidR="000E525B" w:rsidRPr="007476DF" w:rsidRDefault="000E525B" w:rsidP="00420106">
      <w:pPr>
        <w:numPr>
          <w:ilvl w:val="0"/>
          <w:numId w:val="2"/>
        </w:numPr>
        <w:suppressAutoHyphens w:val="0"/>
        <w:rPr>
          <w:bCs/>
          <w:noProof w:val="0"/>
          <w:szCs w:val="22"/>
        </w:rPr>
      </w:pPr>
      <w:bookmarkStart w:id="180" w:name="_Hlk530991208"/>
      <w:bookmarkStart w:id="181" w:name="_Hlk530991388"/>
      <w:r w:rsidRPr="007476DF">
        <w:rPr>
          <w:noProof w:val="0"/>
          <w:szCs w:val="22"/>
          <w:lang w:val="pl"/>
        </w:rPr>
        <w:t xml:space="preserve">Dzieci </w:t>
      </w:r>
      <w:r w:rsidR="004333F2">
        <w:rPr>
          <w:noProof w:val="0"/>
          <w:szCs w:val="22"/>
          <w:lang w:val="pl"/>
        </w:rPr>
        <w:t>o masie ciała</w:t>
      </w:r>
      <w:r w:rsidRPr="007476DF">
        <w:rPr>
          <w:noProof w:val="0"/>
          <w:szCs w:val="22"/>
          <w:lang w:val="pl"/>
        </w:rPr>
        <w:t xml:space="preserve"> </w:t>
      </w:r>
      <w:r w:rsidRPr="007476DF">
        <w:rPr>
          <w:i/>
          <w:noProof w:val="0"/>
          <w:szCs w:val="22"/>
          <w:lang w:val="pl"/>
        </w:rPr>
        <w:t>mniej</w:t>
      </w:r>
      <w:r w:rsidR="004333F2">
        <w:rPr>
          <w:i/>
          <w:noProof w:val="0"/>
          <w:szCs w:val="22"/>
          <w:lang w:val="pl"/>
        </w:rPr>
        <w:t>szej</w:t>
      </w:r>
      <w:r w:rsidRPr="007476DF">
        <w:rPr>
          <w:i/>
          <w:noProof w:val="0"/>
          <w:szCs w:val="22"/>
          <w:lang w:val="pl"/>
        </w:rPr>
        <w:t xml:space="preserve"> niż</w:t>
      </w:r>
      <w:r w:rsidRPr="007476DF">
        <w:rPr>
          <w:i/>
          <w:iCs/>
          <w:noProof w:val="0"/>
          <w:szCs w:val="22"/>
          <w:lang w:val="pl"/>
        </w:rPr>
        <w:t xml:space="preserve"> 40</w:t>
      </w:r>
      <w:r w:rsidRPr="007476DF">
        <w:rPr>
          <w:noProof w:val="0"/>
          <w:szCs w:val="22"/>
          <w:lang w:val="pl"/>
        </w:rPr>
        <w:t> </w:t>
      </w:r>
      <w:r w:rsidRPr="007476DF">
        <w:rPr>
          <w:i/>
          <w:iCs/>
          <w:noProof w:val="0"/>
          <w:szCs w:val="22"/>
          <w:lang w:val="pl"/>
        </w:rPr>
        <w:t>kg</w:t>
      </w:r>
      <w:r w:rsidRPr="007476DF">
        <w:rPr>
          <w:noProof w:val="0"/>
          <w:szCs w:val="22"/>
          <w:lang w:val="pl"/>
        </w:rPr>
        <w:t>:</w:t>
      </w:r>
    </w:p>
    <w:p w14:paraId="235D7EE5" w14:textId="77777777" w:rsidR="000E525B" w:rsidRPr="007476DF" w:rsidRDefault="000E525B" w:rsidP="000E525B">
      <w:pPr>
        <w:numPr>
          <w:ilvl w:val="12"/>
          <w:numId w:val="0"/>
        </w:numPr>
        <w:suppressAutoHyphens w:val="0"/>
        <w:ind w:left="567"/>
        <w:rPr>
          <w:noProof w:val="0"/>
          <w:szCs w:val="22"/>
        </w:rPr>
      </w:pPr>
      <w:r w:rsidRPr="007476DF">
        <w:rPr>
          <w:noProof w:val="0"/>
          <w:szCs w:val="22"/>
          <w:lang w:val="pl"/>
        </w:rPr>
        <w:t>Zalecana dawka leku Simponi u</w:t>
      </w:r>
      <w:r w:rsidR="001F4202" w:rsidRPr="007476DF">
        <w:rPr>
          <w:noProof w:val="0"/>
          <w:szCs w:val="22"/>
          <w:lang w:val="pl"/>
        </w:rPr>
        <w:t> </w:t>
      </w:r>
      <w:r w:rsidRPr="007476DF">
        <w:rPr>
          <w:noProof w:val="0"/>
          <w:szCs w:val="22"/>
          <w:lang w:val="pl"/>
        </w:rPr>
        <w:t xml:space="preserve">dzieci </w:t>
      </w:r>
      <w:r w:rsidR="004333F2">
        <w:rPr>
          <w:noProof w:val="0"/>
          <w:szCs w:val="22"/>
          <w:lang w:val="pl"/>
        </w:rPr>
        <w:t>o masie ciała</w:t>
      </w:r>
      <w:r w:rsidRPr="007476DF">
        <w:rPr>
          <w:noProof w:val="0"/>
          <w:szCs w:val="22"/>
          <w:lang w:val="pl"/>
        </w:rPr>
        <w:t xml:space="preserve"> mniej</w:t>
      </w:r>
      <w:r w:rsidR="004333F2">
        <w:rPr>
          <w:noProof w:val="0"/>
          <w:szCs w:val="22"/>
          <w:lang w:val="pl"/>
        </w:rPr>
        <w:t>szej</w:t>
      </w:r>
      <w:r w:rsidRPr="007476DF">
        <w:rPr>
          <w:noProof w:val="0"/>
          <w:szCs w:val="22"/>
          <w:lang w:val="pl"/>
        </w:rPr>
        <w:t xml:space="preserve"> niż 40 kg zależy od ich wzrostu i wagi. Lekarz określi właściwą dawkę dla pacjenta. Dawkę należy podawać raz w miesiącu, </w:t>
      </w:r>
      <w:r w:rsidRPr="008F49F0">
        <w:rPr>
          <w:noProof w:val="0"/>
          <w:szCs w:val="22"/>
          <w:lang w:val="pl"/>
        </w:rPr>
        <w:t>tego samego dnia każdego miesiąca</w:t>
      </w:r>
      <w:r w:rsidRPr="007476DF">
        <w:rPr>
          <w:noProof w:val="0"/>
          <w:szCs w:val="22"/>
          <w:lang w:val="pl"/>
        </w:rPr>
        <w:t>.</w:t>
      </w:r>
    </w:p>
    <w:bookmarkEnd w:id="180"/>
    <w:p w14:paraId="235D7EE6" w14:textId="77777777" w:rsidR="007C1254" w:rsidRPr="007476DF" w:rsidRDefault="007C1254" w:rsidP="007C1254">
      <w:pPr>
        <w:numPr>
          <w:ilvl w:val="12"/>
          <w:numId w:val="0"/>
        </w:numPr>
        <w:suppressAutoHyphens w:val="0"/>
        <w:ind w:left="567"/>
        <w:rPr>
          <w:noProof w:val="0"/>
          <w:szCs w:val="22"/>
          <w:lang w:eastAsia="en-US"/>
        </w:rPr>
      </w:pPr>
    </w:p>
    <w:p w14:paraId="235D7EE7" w14:textId="77777777" w:rsidR="00220A7A" w:rsidRPr="007476DF" w:rsidRDefault="00220A7A" w:rsidP="00420106">
      <w:pPr>
        <w:numPr>
          <w:ilvl w:val="0"/>
          <w:numId w:val="2"/>
        </w:numPr>
        <w:suppressAutoHyphens w:val="0"/>
        <w:rPr>
          <w:bCs/>
          <w:noProof w:val="0"/>
          <w:szCs w:val="22"/>
        </w:rPr>
      </w:pPr>
      <w:bookmarkStart w:id="182" w:name="_Hlk531877064"/>
      <w:r w:rsidRPr="007476DF">
        <w:rPr>
          <w:noProof w:val="0"/>
          <w:szCs w:val="22"/>
          <w:lang w:val="pl"/>
        </w:rPr>
        <w:t xml:space="preserve">Dzieci </w:t>
      </w:r>
      <w:r w:rsidR="004333F2">
        <w:rPr>
          <w:noProof w:val="0"/>
          <w:szCs w:val="22"/>
          <w:lang w:val="pl"/>
        </w:rPr>
        <w:t>o masie ciała</w:t>
      </w:r>
      <w:r w:rsidRPr="007476DF">
        <w:rPr>
          <w:noProof w:val="0"/>
          <w:szCs w:val="22"/>
          <w:lang w:val="pl"/>
        </w:rPr>
        <w:t xml:space="preserve"> </w:t>
      </w:r>
      <w:r w:rsidRPr="007476DF">
        <w:rPr>
          <w:i/>
          <w:iCs/>
          <w:noProof w:val="0"/>
          <w:szCs w:val="22"/>
          <w:lang w:val="pl"/>
        </w:rPr>
        <w:t>co najmniej 40</w:t>
      </w:r>
      <w:r w:rsidRPr="007476DF">
        <w:rPr>
          <w:noProof w:val="0"/>
          <w:szCs w:val="22"/>
          <w:lang w:val="pl"/>
        </w:rPr>
        <w:t> </w:t>
      </w:r>
      <w:r w:rsidRPr="007476DF">
        <w:rPr>
          <w:i/>
          <w:iCs/>
          <w:noProof w:val="0"/>
          <w:szCs w:val="22"/>
          <w:lang w:val="pl"/>
        </w:rPr>
        <w:t>kg</w:t>
      </w:r>
      <w:bookmarkEnd w:id="182"/>
      <w:r w:rsidRPr="007476DF">
        <w:rPr>
          <w:noProof w:val="0"/>
          <w:szCs w:val="22"/>
          <w:lang w:val="pl"/>
        </w:rPr>
        <w:t>:</w:t>
      </w:r>
    </w:p>
    <w:p w14:paraId="235D7EE8" w14:textId="77777777" w:rsidR="00220A7A" w:rsidRPr="007476DF" w:rsidRDefault="00220A7A" w:rsidP="00220A7A">
      <w:pPr>
        <w:suppressAutoHyphens w:val="0"/>
        <w:ind w:left="567"/>
        <w:rPr>
          <w:noProof w:val="0"/>
          <w:szCs w:val="22"/>
        </w:rPr>
      </w:pPr>
      <w:r w:rsidRPr="007476DF">
        <w:rPr>
          <w:noProof w:val="0"/>
          <w:szCs w:val="22"/>
          <w:lang w:val="pl"/>
        </w:rPr>
        <w:t xml:space="preserve">Dla dzieci o masie ciała co najmniej 40 kg dostępny jest wstrzykiwacz lub ampułko-strzykawka ze stałą dawką 50 mg. </w:t>
      </w:r>
      <w:r w:rsidR="001F4202" w:rsidRPr="007476DF">
        <w:rPr>
          <w:noProof w:val="0"/>
          <w:szCs w:val="22"/>
          <w:lang w:val="pl"/>
        </w:rPr>
        <w:t xml:space="preserve">Dawkowanie </w:t>
      </w:r>
      <w:r w:rsidR="00AF0A86" w:rsidRPr="007476DF">
        <w:rPr>
          <w:noProof w:val="0"/>
          <w:szCs w:val="22"/>
          <w:lang w:val="pl"/>
        </w:rPr>
        <w:t>leku w dawce 50 mg, patrz punkt </w:t>
      </w:r>
      <w:r w:rsidR="001F4202" w:rsidRPr="007476DF">
        <w:rPr>
          <w:noProof w:val="0"/>
          <w:szCs w:val="22"/>
          <w:lang w:val="pl"/>
        </w:rPr>
        <w:t>3</w:t>
      </w:r>
      <w:r w:rsidR="00AF0A86" w:rsidRPr="007476DF">
        <w:rPr>
          <w:noProof w:val="0"/>
          <w:szCs w:val="22"/>
          <w:lang w:val="pl"/>
        </w:rPr>
        <w:t xml:space="preserve"> „</w:t>
      </w:r>
      <w:r w:rsidR="00AF0A86" w:rsidRPr="008F49F0">
        <w:rPr>
          <w:noProof w:val="0"/>
          <w:szCs w:val="22"/>
          <w:lang w:val="pl"/>
        </w:rPr>
        <w:t>Jak stosować lek Simponi</w:t>
      </w:r>
      <w:r w:rsidR="00AF0A86" w:rsidRPr="007476DF">
        <w:rPr>
          <w:noProof w:val="0"/>
          <w:szCs w:val="22"/>
          <w:lang w:val="pl"/>
        </w:rPr>
        <w:t xml:space="preserve">” ulotki leku Simponi 50 mg </w:t>
      </w:r>
      <w:r w:rsidR="000529BE" w:rsidRPr="007476DF">
        <w:rPr>
          <w:noProof w:val="0"/>
          <w:szCs w:val="22"/>
          <w:lang w:val="pl"/>
        </w:rPr>
        <w:t xml:space="preserve">we </w:t>
      </w:r>
      <w:r w:rsidR="00AF0A86" w:rsidRPr="007476DF">
        <w:rPr>
          <w:noProof w:val="0"/>
          <w:szCs w:val="22"/>
          <w:lang w:val="pl"/>
        </w:rPr>
        <w:t>wstrzykiwacz</w:t>
      </w:r>
      <w:r w:rsidR="00695000" w:rsidRPr="008F49F0">
        <w:rPr>
          <w:noProof w:val="0"/>
          <w:szCs w:val="22"/>
          <w:lang w:val="pl"/>
        </w:rPr>
        <w:t>u</w:t>
      </w:r>
      <w:r w:rsidR="00AF0A86" w:rsidRPr="007476DF">
        <w:rPr>
          <w:noProof w:val="0"/>
          <w:szCs w:val="22"/>
          <w:lang w:val="pl"/>
        </w:rPr>
        <w:t xml:space="preserve"> lub ampu</w:t>
      </w:r>
      <w:r w:rsidR="000529BE" w:rsidRPr="007476DF">
        <w:rPr>
          <w:noProof w:val="0"/>
          <w:szCs w:val="22"/>
          <w:lang w:val="pl"/>
        </w:rPr>
        <w:t>ł</w:t>
      </w:r>
      <w:r w:rsidR="00AF0A86" w:rsidRPr="007476DF">
        <w:rPr>
          <w:noProof w:val="0"/>
          <w:szCs w:val="22"/>
          <w:lang w:val="pl"/>
        </w:rPr>
        <w:t>ko-strzykaw</w:t>
      </w:r>
      <w:r w:rsidR="000529BE" w:rsidRPr="007476DF">
        <w:rPr>
          <w:noProof w:val="0"/>
          <w:szCs w:val="22"/>
          <w:lang w:val="pl"/>
        </w:rPr>
        <w:t>ce.</w:t>
      </w:r>
    </w:p>
    <w:bookmarkEnd w:id="181"/>
    <w:p w14:paraId="235D7EE9" w14:textId="77777777" w:rsidR="007C1254" w:rsidRPr="007476DF" w:rsidRDefault="007C1254" w:rsidP="007C1254">
      <w:pPr>
        <w:suppressAutoHyphens w:val="0"/>
        <w:ind w:left="567"/>
        <w:rPr>
          <w:noProof w:val="0"/>
          <w:szCs w:val="22"/>
          <w:lang w:eastAsia="en-US"/>
        </w:rPr>
      </w:pPr>
    </w:p>
    <w:p w14:paraId="235D7EEA" w14:textId="77777777" w:rsidR="006378B6" w:rsidRPr="007476DF" w:rsidRDefault="006378B6" w:rsidP="007476DF">
      <w:pPr>
        <w:numPr>
          <w:ilvl w:val="0"/>
          <w:numId w:val="2"/>
        </w:numPr>
        <w:suppressAutoHyphens w:val="0"/>
        <w:rPr>
          <w:noProof w:val="0"/>
          <w:szCs w:val="22"/>
          <w:lang w:val="en-US" w:eastAsia="en-US"/>
        </w:rPr>
      </w:pPr>
      <w:r w:rsidRPr="008F49F0">
        <w:rPr>
          <w:noProof w:val="0"/>
          <w:szCs w:val="22"/>
          <w:lang w:val="pl"/>
        </w:rPr>
        <w:t>Należy skontaktować się z lekarzem przed przyjęciem czwartej dawki leku. Lekarz prowadzący zadecyduje o konieczności kontynuacji leczenia lekiem Simponi.</w:t>
      </w:r>
    </w:p>
    <w:p w14:paraId="235D7EEB" w14:textId="77777777" w:rsidR="007C1254" w:rsidRPr="007476DF" w:rsidRDefault="007C1254" w:rsidP="007476DF">
      <w:pPr>
        <w:suppressAutoHyphens w:val="0"/>
        <w:rPr>
          <w:noProof w:val="0"/>
          <w:szCs w:val="22"/>
          <w:lang w:val="en-US" w:eastAsia="en-US"/>
        </w:rPr>
      </w:pPr>
    </w:p>
    <w:p w14:paraId="235D7EEC" w14:textId="77777777" w:rsidR="007F22D4" w:rsidRPr="00887FE5" w:rsidRDefault="007F22D4" w:rsidP="007F22D4">
      <w:pPr>
        <w:keepNext/>
        <w:suppressAutoHyphens w:val="0"/>
        <w:rPr>
          <w:b/>
          <w:szCs w:val="22"/>
        </w:rPr>
      </w:pPr>
      <w:r w:rsidRPr="00887FE5">
        <w:rPr>
          <w:b/>
          <w:szCs w:val="22"/>
        </w:rPr>
        <w:t>Jak Simponi jest podawany</w:t>
      </w:r>
    </w:p>
    <w:p w14:paraId="235D7EED" w14:textId="77777777" w:rsidR="007F22D4" w:rsidRPr="008D734C" w:rsidRDefault="007F22D4" w:rsidP="007F22D4">
      <w:pPr>
        <w:numPr>
          <w:ilvl w:val="0"/>
          <w:numId w:val="2"/>
        </w:numPr>
        <w:suppressAutoHyphens w:val="0"/>
        <w:rPr>
          <w:szCs w:val="22"/>
        </w:rPr>
      </w:pPr>
      <w:r w:rsidRPr="008D734C">
        <w:rPr>
          <w:szCs w:val="22"/>
        </w:rPr>
        <w:t>Lek Simponi wstrzykuje się podskórnie.</w:t>
      </w:r>
    </w:p>
    <w:p w14:paraId="235D7EEE" w14:textId="77777777" w:rsidR="007F22D4" w:rsidRPr="008D734C" w:rsidRDefault="007F22D4" w:rsidP="007F22D4">
      <w:pPr>
        <w:numPr>
          <w:ilvl w:val="0"/>
          <w:numId w:val="2"/>
        </w:numPr>
        <w:suppressAutoHyphens w:val="0"/>
        <w:rPr>
          <w:szCs w:val="22"/>
        </w:rPr>
      </w:pPr>
      <w:r w:rsidRPr="008D734C">
        <w:rPr>
          <w:szCs w:val="22"/>
        </w:rPr>
        <w:t>Na początku leczenia lekarz lub pielęgniarka może wstrzyknąć lek Simponi. Jednakże pacjent oraz lekarz prowadzący mogą zdecydować,</w:t>
      </w:r>
      <w:r w:rsidR="00410D21" w:rsidRPr="008D734C">
        <w:rPr>
          <w:szCs w:val="22"/>
        </w:rPr>
        <w:t xml:space="preserve"> że </w:t>
      </w:r>
      <w:r w:rsidRPr="008D734C">
        <w:rPr>
          <w:szCs w:val="22"/>
        </w:rPr>
        <w:t xml:space="preserve">pacjent sam będzie podawał </w:t>
      </w:r>
      <w:r w:rsidR="007C1254" w:rsidRPr="008D734C">
        <w:rPr>
          <w:szCs w:val="22"/>
        </w:rPr>
        <w:t xml:space="preserve">lek </w:t>
      </w:r>
      <w:r w:rsidRPr="008D734C">
        <w:rPr>
          <w:szCs w:val="22"/>
        </w:rPr>
        <w:t>sobie</w:t>
      </w:r>
      <w:r w:rsidR="007C1254" w:rsidRPr="008D734C">
        <w:rPr>
          <w:szCs w:val="22"/>
        </w:rPr>
        <w:t xml:space="preserve"> lub swojemu dziecku</w:t>
      </w:r>
      <w:r w:rsidRPr="008D734C">
        <w:rPr>
          <w:szCs w:val="22"/>
        </w:rPr>
        <w:t>.</w:t>
      </w:r>
      <w:r w:rsidR="00FE12A5" w:rsidRPr="008D734C">
        <w:rPr>
          <w:szCs w:val="22"/>
        </w:rPr>
        <w:t xml:space="preserve"> W</w:t>
      </w:r>
      <w:r w:rsidR="0033206B" w:rsidRPr="008D734C">
        <w:rPr>
          <w:szCs w:val="22"/>
        </w:rPr>
        <w:t> </w:t>
      </w:r>
      <w:r w:rsidRPr="008D734C">
        <w:rPr>
          <w:szCs w:val="22"/>
        </w:rPr>
        <w:t>takim przypadku pacjent zostanie przeszkolony jak ma prawidłowo wstrzykiwać lek.</w:t>
      </w:r>
    </w:p>
    <w:p w14:paraId="235D7EEF" w14:textId="77777777" w:rsidR="007F22D4" w:rsidRPr="008D734C" w:rsidRDefault="007F22D4" w:rsidP="007F22D4">
      <w:pPr>
        <w:suppressAutoHyphens w:val="0"/>
        <w:rPr>
          <w:szCs w:val="22"/>
        </w:rPr>
      </w:pPr>
      <w:r w:rsidRPr="008D734C">
        <w:rPr>
          <w:szCs w:val="22"/>
        </w:rPr>
        <w:t>Pacjent powinien poradzić się lekarza</w:t>
      </w:r>
      <w:r w:rsidR="0033206B" w:rsidRPr="008D734C">
        <w:rPr>
          <w:szCs w:val="22"/>
        </w:rPr>
        <w:t xml:space="preserve"> w </w:t>
      </w:r>
      <w:r w:rsidRPr="008D734C">
        <w:rPr>
          <w:szCs w:val="22"/>
        </w:rPr>
        <w:t xml:space="preserve">przypadku jakichkolwiek pytań dotyczących stosowania leku przez samego pacjenta. Szczegółowa „Instrukcja </w:t>
      </w:r>
      <w:r w:rsidR="00916CD5">
        <w:rPr>
          <w:szCs w:val="22"/>
        </w:rPr>
        <w:t>S</w:t>
      </w:r>
      <w:r w:rsidR="00710AEF" w:rsidRPr="008D734C">
        <w:rPr>
          <w:szCs w:val="22"/>
        </w:rPr>
        <w:t>tosowania</w:t>
      </w:r>
      <w:r w:rsidRPr="008D734C">
        <w:rPr>
          <w:szCs w:val="22"/>
        </w:rPr>
        <w:t xml:space="preserve">” </w:t>
      </w:r>
      <w:r w:rsidR="007C1254" w:rsidRPr="008D734C">
        <w:rPr>
          <w:szCs w:val="22"/>
        </w:rPr>
        <w:t>jest dołączona do</w:t>
      </w:r>
      <w:r w:rsidRPr="008D734C">
        <w:rPr>
          <w:szCs w:val="22"/>
        </w:rPr>
        <w:t xml:space="preserve"> tej ulotki.</w:t>
      </w:r>
    </w:p>
    <w:p w14:paraId="235D7EF0" w14:textId="77777777" w:rsidR="007F22D4" w:rsidRPr="008D734C" w:rsidRDefault="007F22D4" w:rsidP="007F22D4">
      <w:pPr>
        <w:suppressAutoHyphens w:val="0"/>
        <w:rPr>
          <w:szCs w:val="22"/>
        </w:rPr>
      </w:pPr>
    </w:p>
    <w:p w14:paraId="235D7EF1" w14:textId="77777777" w:rsidR="007F22D4" w:rsidRPr="008D734C" w:rsidRDefault="007F22D4" w:rsidP="007F22D4">
      <w:pPr>
        <w:keepNext/>
        <w:suppressAutoHyphens w:val="0"/>
        <w:rPr>
          <w:b/>
          <w:szCs w:val="22"/>
        </w:rPr>
      </w:pPr>
      <w:r w:rsidRPr="008D734C">
        <w:rPr>
          <w:b/>
          <w:szCs w:val="22"/>
        </w:rPr>
        <w:lastRenderedPageBreak/>
        <w:t>Zastosowanie większej niż zalecana dawki leku Simponi</w:t>
      </w:r>
    </w:p>
    <w:p w14:paraId="235D7EF2" w14:textId="611512F7" w:rsidR="007F22D4" w:rsidRPr="008D734C" w:rsidRDefault="007F22D4" w:rsidP="007F22D4">
      <w:pPr>
        <w:suppressAutoHyphens w:val="0"/>
        <w:rPr>
          <w:szCs w:val="22"/>
        </w:rPr>
      </w:pPr>
      <w:r w:rsidRPr="008D734C">
        <w:rPr>
          <w:szCs w:val="22"/>
        </w:rPr>
        <w:t>W przypadku gdy pacjent sam zastosował lub otrzymał zbyt dużą dawkę leku (przez wstrzyknięcie zbyt dużej dawki jednorazowo lub przez zbyt częste podanie), powinien natychmiast skontaktować się</w:t>
      </w:r>
      <w:r w:rsidR="0033206B" w:rsidRPr="008D734C">
        <w:rPr>
          <w:szCs w:val="22"/>
        </w:rPr>
        <w:t xml:space="preserve"> z </w:t>
      </w:r>
      <w:r w:rsidRPr="008D734C">
        <w:rPr>
          <w:szCs w:val="22"/>
        </w:rPr>
        <w:t xml:space="preserve">lekarzem lub farmaceutą. </w:t>
      </w:r>
      <w:r w:rsidR="00A552A6">
        <w:rPr>
          <w:szCs w:val="22"/>
        </w:rPr>
        <w:t>Zawsze n</w:t>
      </w:r>
      <w:r w:rsidRPr="008D734C">
        <w:rPr>
          <w:szCs w:val="22"/>
        </w:rPr>
        <w:t>ależy wziąć opakowanie zewnętrzne leku, nawet jeśli jest puste oraz tę ulotkę ze sobą.</w:t>
      </w:r>
    </w:p>
    <w:p w14:paraId="235D7EF3" w14:textId="77777777" w:rsidR="007F22D4" w:rsidRPr="008D734C" w:rsidRDefault="007F22D4" w:rsidP="007F22D4">
      <w:pPr>
        <w:suppressAutoHyphens w:val="0"/>
        <w:rPr>
          <w:szCs w:val="22"/>
        </w:rPr>
      </w:pPr>
    </w:p>
    <w:p w14:paraId="235D7EF4" w14:textId="77777777" w:rsidR="007F22D4" w:rsidRPr="008D734C" w:rsidRDefault="007F22D4" w:rsidP="007F22D4">
      <w:pPr>
        <w:keepNext/>
        <w:suppressAutoHyphens w:val="0"/>
        <w:rPr>
          <w:b/>
          <w:szCs w:val="22"/>
        </w:rPr>
      </w:pPr>
      <w:r w:rsidRPr="008D734C">
        <w:rPr>
          <w:b/>
          <w:szCs w:val="22"/>
        </w:rPr>
        <w:t>Pominięcie zastosowania leku Simponi</w:t>
      </w:r>
    </w:p>
    <w:p w14:paraId="235D7EF5" w14:textId="77777777" w:rsidR="007F22D4" w:rsidRPr="008D734C" w:rsidRDefault="007F22D4" w:rsidP="007F22D4">
      <w:pPr>
        <w:suppressAutoHyphens w:val="0"/>
        <w:rPr>
          <w:szCs w:val="22"/>
        </w:rPr>
      </w:pPr>
      <w:r w:rsidRPr="008D734C">
        <w:rPr>
          <w:szCs w:val="22"/>
        </w:rPr>
        <w:t xml:space="preserve">Jeśli pacjent zapomni </w:t>
      </w:r>
      <w:r w:rsidR="00916CD5">
        <w:rPr>
          <w:szCs w:val="22"/>
        </w:rPr>
        <w:t>przyjąć lek Simponi</w:t>
      </w:r>
      <w:r w:rsidR="0033206B" w:rsidRPr="008D734C">
        <w:rPr>
          <w:szCs w:val="22"/>
        </w:rPr>
        <w:t xml:space="preserve"> w </w:t>
      </w:r>
      <w:r w:rsidRPr="008D734C">
        <w:rPr>
          <w:szCs w:val="22"/>
        </w:rPr>
        <w:t>zaplanowanym terminie, powinien wstrzyknąć pominiętą dawkę, gdy tylko sobie przypomni.</w:t>
      </w:r>
    </w:p>
    <w:p w14:paraId="235D7EF6" w14:textId="77777777" w:rsidR="007F22D4" w:rsidRPr="008D734C" w:rsidRDefault="007F22D4" w:rsidP="007F22D4">
      <w:pPr>
        <w:suppressAutoHyphens w:val="0"/>
        <w:rPr>
          <w:szCs w:val="22"/>
        </w:rPr>
      </w:pPr>
    </w:p>
    <w:p w14:paraId="235D7EF7" w14:textId="77777777" w:rsidR="007F22D4" w:rsidRPr="008D734C" w:rsidRDefault="007F22D4" w:rsidP="007F22D4">
      <w:pPr>
        <w:suppressAutoHyphens w:val="0"/>
        <w:rPr>
          <w:szCs w:val="22"/>
        </w:rPr>
      </w:pPr>
      <w:r w:rsidRPr="008D734C">
        <w:rPr>
          <w:szCs w:val="22"/>
        </w:rPr>
        <w:t>Nie należy stosować dawki podwójnej</w:t>
      </w:r>
      <w:r w:rsidR="0033206B" w:rsidRPr="008D734C">
        <w:rPr>
          <w:szCs w:val="22"/>
        </w:rPr>
        <w:t xml:space="preserve"> w </w:t>
      </w:r>
      <w:r w:rsidRPr="008D734C">
        <w:rPr>
          <w:szCs w:val="22"/>
        </w:rPr>
        <w:t>celu uzupełnienia pominiętej dawki.</w:t>
      </w:r>
    </w:p>
    <w:p w14:paraId="235D7EF8" w14:textId="77777777" w:rsidR="007F22D4" w:rsidRPr="008D734C" w:rsidRDefault="007F22D4" w:rsidP="007F22D4">
      <w:pPr>
        <w:suppressAutoHyphens w:val="0"/>
        <w:rPr>
          <w:szCs w:val="22"/>
        </w:rPr>
      </w:pPr>
    </w:p>
    <w:p w14:paraId="235D7EF9" w14:textId="77777777" w:rsidR="007F22D4" w:rsidRPr="008D734C" w:rsidRDefault="007F22D4" w:rsidP="007F22D4">
      <w:pPr>
        <w:suppressAutoHyphens w:val="0"/>
        <w:rPr>
          <w:szCs w:val="22"/>
        </w:rPr>
      </w:pPr>
      <w:r w:rsidRPr="008D734C">
        <w:rPr>
          <w:szCs w:val="22"/>
        </w:rPr>
        <w:t>Kiedy wstrzyknąć następną dawkę:</w:t>
      </w:r>
    </w:p>
    <w:p w14:paraId="235D7EFA" w14:textId="77777777" w:rsidR="007F22D4" w:rsidRPr="008D734C" w:rsidRDefault="007F22D4" w:rsidP="007F22D4">
      <w:pPr>
        <w:numPr>
          <w:ilvl w:val="0"/>
          <w:numId w:val="2"/>
        </w:numPr>
        <w:suppressAutoHyphens w:val="0"/>
        <w:rPr>
          <w:szCs w:val="22"/>
        </w:rPr>
      </w:pPr>
      <w:r w:rsidRPr="008D734C">
        <w:rPr>
          <w:szCs w:val="22"/>
        </w:rPr>
        <w:t>Jeśli pacjent spóźnił się</w:t>
      </w:r>
      <w:r w:rsidR="0033206B" w:rsidRPr="008D734C">
        <w:rPr>
          <w:szCs w:val="22"/>
        </w:rPr>
        <w:t xml:space="preserve"> o </w:t>
      </w:r>
      <w:r w:rsidRPr="008D734C">
        <w:rPr>
          <w:szCs w:val="22"/>
        </w:rPr>
        <w:t>mniej niż 2 tygodnie, należy natychmiast wstrzyknąć pominiętą dawkę</w:t>
      </w:r>
      <w:r w:rsidR="0033206B" w:rsidRPr="008D734C">
        <w:rPr>
          <w:szCs w:val="22"/>
        </w:rPr>
        <w:t xml:space="preserve"> i </w:t>
      </w:r>
      <w:r w:rsidRPr="008D734C">
        <w:rPr>
          <w:szCs w:val="22"/>
        </w:rPr>
        <w:t>należy pozostać przy zaplanowanym schemacie podawania.</w:t>
      </w:r>
    </w:p>
    <w:p w14:paraId="235D7EFB" w14:textId="77777777" w:rsidR="007F22D4" w:rsidRPr="008D734C" w:rsidRDefault="007F22D4" w:rsidP="007F22D4">
      <w:pPr>
        <w:numPr>
          <w:ilvl w:val="0"/>
          <w:numId w:val="2"/>
        </w:numPr>
        <w:suppressAutoHyphens w:val="0"/>
        <w:rPr>
          <w:szCs w:val="22"/>
        </w:rPr>
      </w:pPr>
      <w:r w:rsidRPr="008D734C">
        <w:rPr>
          <w:szCs w:val="22"/>
        </w:rPr>
        <w:t>Jeśli pacjent spóźnił się</w:t>
      </w:r>
      <w:r w:rsidR="0033206B" w:rsidRPr="008D734C">
        <w:rPr>
          <w:szCs w:val="22"/>
        </w:rPr>
        <w:t xml:space="preserve"> o </w:t>
      </w:r>
      <w:r w:rsidRPr="008D734C">
        <w:rPr>
          <w:szCs w:val="22"/>
        </w:rPr>
        <w:t>więcej niż 2 tygodnie, należy natychmiast wstrzyknąć pominiętą dawkę, zaś pacjent powinien skontaktować się</w:t>
      </w:r>
      <w:r w:rsidR="0033206B" w:rsidRPr="008D734C">
        <w:rPr>
          <w:szCs w:val="22"/>
        </w:rPr>
        <w:t xml:space="preserve"> z </w:t>
      </w:r>
      <w:r w:rsidRPr="008D734C">
        <w:rPr>
          <w:szCs w:val="22"/>
        </w:rPr>
        <w:t>lekarzem lub farmaceutą, aby dowiedzieć się kiedy ma wziąć następną dawkę.</w:t>
      </w:r>
    </w:p>
    <w:p w14:paraId="235D7EFC" w14:textId="77777777" w:rsidR="007F22D4" w:rsidRPr="008D734C" w:rsidRDefault="007F22D4" w:rsidP="007F22D4">
      <w:pPr>
        <w:suppressAutoHyphens w:val="0"/>
        <w:rPr>
          <w:szCs w:val="22"/>
        </w:rPr>
      </w:pPr>
    </w:p>
    <w:p w14:paraId="235D7EFD" w14:textId="77777777" w:rsidR="007F22D4" w:rsidRPr="008D734C" w:rsidRDefault="00410D21" w:rsidP="007F22D4">
      <w:pPr>
        <w:suppressAutoHyphens w:val="0"/>
        <w:rPr>
          <w:szCs w:val="22"/>
        </w:rPr>
      </w:pPr>
      <w:r w:rsidRPr="008D734C">
        <w:rPr>
          <w:szCs w:val="22"/>
        </w:rPr>
        <w:t>W razie wątpliwości związanych ze </w:t>
      </w:r>
      <w:r w:rsidR="007F22D4" w:rsidRPr="008D734C">
        <w:rPr>
          <w:szCs w:val="22"/>
        </w:rPr>
        <w:t>stosowaniem leku należy zwrócić się do lekarza prowadzącego lub farmaceuty.</w:t>
      </w:r>
    </w:p>
    <w:p w14:paraId="235D7EFE" w14:textId="77777777" w:rsidR="007F22D4" w:rsidRPr="008D734C" w:rsidRDefault="007F22D4" w:rsidP="007F22D4">
      <w:pPr>
        <w:suppressAutoHyphens w:val="0"/>
        <w:rPr>
          <w:szCs w:val="22"/>
        </w:rPr>
      </w:pPr>
    </w:p>
    <w:p w14:paraId="235D7EFF" w14:textId="77777777" w:rsidR="007F22D4" w:rsidRPr="008D734C" w:rsidRDefault="007F22D4" w:rsidP="007F22D4">
      <w:pPr>
        <w:keepNext/>
        <w:suppressAutoHyphens w:val="0"/>
        <w:rPr>
          <w:b/>
          <w:szCs w:val="22"/>
        </w:rPr>
      </w:pPr>
      <w:r w:rsidRPr="008D734C">
        <w:rPr>
          <w:b/>
          <w:szCs w:val="22"/>
        </w:rPr>
        <w:t>Przerwanie stosowania leku Simponi</w:t>
      </w:r>
    </w:p>
    <w:p w14:paraId="235D7F00" w14:textId="77777777" w:rsidR="007F22D4" w:rsidRPr="008D734C" w:rsidRDefault="007F22D4" w:rsidP="007F22D4">
      <w:pPr>
        <w:suppressAutoHyphens w:val="0"/>
        <w:rPr>
          <w:szCs w:val="22"/>
        </w:rPr>
      </w:pPr>
      <w:r w:rsidRPr="008D734C">
        <w:rPr>
          <w:szCs w:val="22"/>
        </w:rPr>
        <w:t>Jeśli pacjent rozważa przerwanie stosowania leku Simponi powinien najpierw skontaktować się</w:t>
      </w:r>
      <w:r w:rsidR="0033206B" w:rsidRPr="008D734C">
        <w:rPr>
          <w:szCs w:val="22"/>
        </w:rPr>
        <w:t xml:space="preserve"> z </w:t>
      </w:r>
      <w:r w:rsidRPr="008D734C">
        <w:rPr>
          <w:szCs w:val="22"/>
        </w:rPr>
        <w:t>lekarzem prowadzącym lub farmaceutą.</w:t>
      </w:r>
    </w:p>
    <w:p w14:paraId="235D7F01" w14:textId="77777777" w:rsidR="007F22D4" w:rsidRPr="008D734C" w:rsidRDefault="007F22D4" w:rsidP="007F22D4">
      <w:pPr>
        <w:suppressAutoHyphens w:val="0"/>
        <w:rPr>
          <w:szCs w:val="22"/>
        </w:rPr>
      </w:pPr>
    </w:p>
    <w:p w14:paraId="235D7F02" w14:textId="77777777" w:rsidR="007F22D4" w:rsidRPr="008D734C" w:rsidRDefault="007F22D4" w:rsidP="007F22D4">
      <w:pPr>
        <w:suppressAutoHyphens w:val="0"/>
        <w:rPr>
          <w:szCs w:val="22"/>
        </w:rPr>
      </w:pPr>
      <w:r w:rsidRPr="008D734C">
        <w:rPr>
          <w:szCs w:val="22"/>
        </w:rPr>
        <w:t>W razie jakichkolwiek dal</w:t>
      </w:r>
      <w:r w:rsidR="00410D21" w:rsidRPr="008D734C">
        <w:rPr>
          <w:szCs w:val="22"/>
        </w:rPr>
        <w:t>szych wątpliwości związanych ze </w:t>
      </w:r>
      <w:r w:rsidRPr="008D734C">
        <w:rPr>
          <w:szCs w:val="22"/>
        </w:rPr>
        <w:t>stosowaniem tego leku należy zwrócić się do lekarza, farmaceuty lub pielęgniarki.</w:t>
      </w:r>
    </w:p>
    <w:p w14:paraId="235D7F03" w14:textId="77777777" w:rsidR="007F22D4" w:rsidRPr="008D734C" w:rsidRDefault="007F22D4" w:rsidP="007F22D4">
      <w:pPr>
        <w:suppressAutoHyphens w:val="0"/>
        <w:rPr>
          <w:szCs w:val="22"/>
        </w:rPr>
      </w:pPr>
    </w:p>
    <w:p w14:paraId="235D7F04" w14:textId="77777777" w:rsidR="007F22D4" w:rsidRPr="008D734C" w:rsidRDefault="007F22D4" w:rsidP="007F22D4">
      <w:pPr>
        <w:suppressAutoHyphens w:val="0"/>
        <w:rPr>
          <w:szCs w:val="22"/>
        </w:rPr>
      </w:pPr>
    </w:p>
    <w:p w14:paraId="235D7F05" w14:textId="77777777" w:rsidR="007F22D4" w:rsidRPr="008D734C" w:rsidRDefault="007F22D4" w:rsidP="00014283">
      <w:pPr>
        <w:keepNext/>
        <w:ind w:left="567" w:hanging="567"/>
        <w:outlineLvl w:val="2"/>
        <w:rPr>
          <w:b/>
          <w:bCs/>
          <w:szCs w:val="22"/>
        </w:rPr>
      </w:pPr>
      <w:r w:rsidRPr="008D734C">
        <w:rPr>
          <w:b/>
          <w:bCs/>
          <w:szCs w:val="22"/>
        </w:rPr>
        <w:t>4.</w:t>
      </w:r>
      <w:r w:rsidRPr="008D734C">
        <w:rPr>
          <w:b/>
          <w:bCs/>
          <w:szCs w:val="22"/>
        </w:rPr>
        <w:tab/>
        <w:t>Możliwe działania niepożądane</w:t>
      </w:r>
    </w:p>
    <w:p w14:paraId="235D7F06" w14:textId="77777777" w:rsidR="007F22D4" w:rsidRPr="008D734C" w:rsidRDefault="007F22D4" w:rsidP="007F22D4">
      <w:pPr>
        <w:keepNext/>
        <w:suppressAutoHyphens w:val="0"/>
        <w:rPr>
          <w:i/>
          <w:szCs w:val="22"/>
        </w:rPr>
      </w:pPr>
    </w:p>
    <w:p w14:paraId="235D7F07" w14:textId="77777777" w:rsidR="007F22D4" w:rsidRPr="008D734C" w:rsidRDefault="007F22D4" w:rsidP="007F22D4">
      <w:pPr>
        <w:suppressAutoHyphens w:val="0"/>
        <w:rPr>
          <w:szCs w:val="22"/>
        </w:rPr>
      </w:pPr>
      <w:r w:rsidRPr="008D734C">
        <w:rPr>
          <w:szCs w:val="22"/>
        </w:rPr>
        <w:t>Jak każdy lek, lek ten może powodować dział</w:t>
      </w:r>
      <w:r w:rsidR="00DB6F07" w:rsidRPr="008D734C">
        <w:rPr>
          <w:szCs w:val="22"/>
        </w:rPr>
        <w:t>ania niepożądane, chociaż nie u </w:t>
      </w:r>
      <w:r w:rsidRPr="008D734C">
        <w:rPr>
          <w:szCs w:val="22"/>
        </w:rPr>
        <w:t>każdego one wystąpią.</w:t>
      </w:r>
    </w:p>
    <w:p w14:paraId="235D7F08" w14:textId="77777777" w:rsidR="007F22D4" w:rsidRPr="008D734C" w:rsidRDefault="00DB6F07" w:rsidP="007F22D4">
      <w:pPr>
        <w:suppressAutoHyphens w:val="0"/>
        <w:rPr>
          <w:bCs/>
          <w:szCs w:val="22"/>
        </w:rPr>
      </w:pPr>
      <w:r w:rsidRPr="008D734C">
        <w:rPr>
          <w:bCs/>
          <w:szCs w:val="22"/>
        </w:rPr>
        <w:t>U </w:t>
      </w:r>
      <w:r w:rsidR="007F22D4" w:rsidRPr="008D734C">
        <w:rPr>
          <w:bCs/>
          <w:szCs w:val="22"/>
        </w:rPr>
        <w:t>niektórych pacjentów działania niepożądane mogą być poważne</w:t>
      </w:r>
      <w:r w:rsidR="0033206B" w:rsidRPr="008D734C">
        <w:rPr>
          <w:bCs/>
          <w:szCs w:val="22"/>
        </w:rPr>
        <w:t xml:space="preserve"> i </w:t>
      </w:r>
      <w:r w:rsidR="007F22D4" w:rsidRPr="008D734C">
        <w:rPr>
          <w:bCs/>
          <w:szCs w:val="22"/>
        </w:rPr>
        <w:t>wymagać leczenia. Działania niepożądane mogą również występować przez kilka miesięcy po ostatnim wstrzyknięciu leku.</w:t>
      </w:r>
    </w:p>
    <w:p w14:paraId="235D7F09" w14:textId="77777777" w:rsidR="007F22D4" w:rsidRPr="008D734C" w:rsidRDefault="007F22D4" w:rsidP="007F22D4">
      <w:pPr>
        <w:suppressAutoHyphens w:val="0"/>
        <w:rPr>
          <w:szCs w:val="22"/>
        </w:rPr>
      </w:pPr>
    </w:p>
    <w:p w14:paraId="235D7F0A" w14:textId="77777777" w:rsidR="007F22D4" w:rsidRPr="008D734C" w:rsidRDefault="007F22D4" w:rsidP="007F22D4">
      <w:pPr>
        <w:suppressAutoHyphens w:val="0"/>
        <w:rPr>
          <w:szCs w:val="22"/>
        </w:rPr>
      </w:pPr>
      <w:r w:rsidRPr="008D734C">
        <w:rPr>
          <w:szCs w:val="22"/>
        </w:rPr>
        <w:t>Należy natychmiast poinformować lekarza, jeśli wystąpi którekolwiek</w:t>
      </w:r>
      <w:r w:rsidR="0033206B" w:rsidRPr="008D734C">
        <w:rPr>
          <w:szCs w:val="22"/>
        </w:rPr>
        <w:t xml:space="preserve"> z </w:t>
      </w:r>
      <w:r w:rsidRPr="008D734C">
        <w:rPr>
          <w:szCs w:val="22"/>
        </w:rPr>
        <w:t>następujących poważnych działań niepożądanych leku Simponi:</w:t>
      </w:r>
    </w:p>
    <w:p w14:paraId="235D7F0B" w14:textId="77777777" w:rsidR="007F22D4" w:rsidRPr="008D734C" w:rsidRDefault="007F22D4" w:rsidP="007F22D4">
      <w:pPr>
        <w:numPr>
          <w:ilvl w:val="0"/>
          <w:numId w:val="2"/>
        </w:numPr>
        <w:suppressAutoHyphens w:val="0"/>
        <w:rPr>
          <w:szCs w:val="22"/>
        </w:rPr>
      </w:pPr>
      <w:r w:rsidRPr="008D734C">
        <w:rPr>
          <w:b/>
          <w:szCs w:val="22"/>
        </w:rPr>
        <w:t>reakcje alergiczne, które mogą być poważne lub rzadko kiedy mogą zagrażać życiu (rzadko).</w:t>
      </w:r>
      <w:r w:rsidRPr="008D734C">
        <w:rPr>
          <w:szCs w:val="22"/>
        </w:rPr>
        <w:t xml:space="preserve"> Objawy reakcji alergicznej mogą obejmować obrzęk twarzy, warg, obrzęk jamy ustnej lub gardła, który może powodować trudności</w:t>
      </w:r>
      <w:r w:rsidR="0033206B" w:rsidRPr="008D734C">
        <w:rPr>
          <w:szCs w:val="22"/>
        </w:rPr>
        <w:t xml:space="preserve"> w </w:t>
      </w:r>
      <w:r w:rsidRPr="008D734C">
        <w:rPr>
          <w:szCs w:val="22"/>
        </w:rPr>
        <w:t>połykaniu lub oddychaniu, wysypka skórna, pokrzywka, obrzęk dłoni, stóp lub kostek. Niektóre</w:t>
      </w:r>
      <w:r w:rsidR="0033206B" w:rsidRPr="008D734C">
        <w:rPr>
          <w:szCs w:val="22"/>
        </w:rPr>
        <w:t xml:space="preserve"> z </w:t>
      </w:r>
      <w:r w:rsidRPr="008D734C">
        <w:rPr>
          <w:szCs w:val="22"/>
        </w:rPr>
        <w:t>tych działań niepożądanych występują po pierwszym podaniu leku Simponi.</w:t>
      </w:r>
    </w:p>
    <w:p w14:paraId="235D7F0C" w14:textId="77777777" w:rsidR="007F22D4" w:rsidRPr="008D734C" w:rsidRDefault="007F22D4" w:rsidP="007F22D4">
      <w:pPr>
        <w:numPr>
          <w:ilvl w:val="0"/>
          <w:numId w:val="2"/>
        </w:numPr>
        <w:suppressAutoHyphens w:val="0"/>
        <w:rPr>
          <w:szCs w:val="22"/>
        </w:rPr>
      </w:pPr>
      <w:r w:rsidRPr="008D734C">
        <w:rPr>
          <w:b/>
          <w:szCs w:val="22"/>
        </w:rPr>
        <w:t>poważne zakażenia (w tym gruźlica, zakażenia bakteryjne,</w:t>
      </w:r>
      <w:r w:rsidR="0033206B" w:rsidRPr="008D734C">
        <w:rPr>
          <w:b/>
          <w:szCs w:val="22"/>
        </w:rPr>
        <w:t xml:space="preserve"> w </w:t>
      </w:r>
      <w:r w:rsidRPr="008D734C">
        <w:rPr>
          <w:b/>
          <w:szCs w:val="22"/>
        </w:rPr>
        <w:t>tym poważne zakażenia krwi</w:t>
      </w:r>
      <w:r w:rsidR="0033206B" w:rsidRPr="008D734C">
        <w:rPr>
          <w:b/>
          <w:szCs w:val="22"/>
        </w:rPr>
        <w:t xml:space="preserve"> i </w:t>
      </w:r>
      <w:r w:rsidRPr="008D734C">
        <w:rPr>
          <w:b/>
          <w:szCs w:val="22"/>
        </w:rPr>
        <w:t>zapalenie płuc, ciężkie zakażenia grzybicze</w:t>
      </w:r>
      <w:r w:rsidR="0033206B" w:rsidRPr="008D734C">
        <w:rPr>
          <w:b/>
          <w:szCs w:val="22"/>
        </w:rPr>
        <w:t xml:space="preserve"> i </w:t>
      </w:r>
      <w:r w:rsidRPr="008D734C">
        <w:rPr>
          <w:b/>
          <w:szCs w:val="22"/>
        </w:rPr>
        <w:t>inne zakażenia oportunistyczne) (często).</w:t>
      </w:r>
      <w:r w:rsidRPr="008D734C">
        <w:rPr>
          <w:szCs w:val="22"/>
        </w:rPr>
        <w:t xml:space="preserve"> Objawy zakażenia mogą obejmować gorączkę, uczucie zmęczenia, (uporczywy) kaszel, duszność, objawy grypopodobne, </w:t>
      </w:r>
      <w:r w:rsidRPr="008D734C">
        <w:rPr>
          <w:noProof w:val="0"/>
          <w:szCs w:val="22"/>
          <w:lang w:val="pl" w:eastAsia="en-US"/>
        </w:rPr>
        <w:t>zmniejszenie</w:t>
      </w:r>
      <w:r w:rsidRPr="008D734C">
        <w:rPr>
          <w:szCs w:val="22"/>
        </w:rPr>
        <w:t xml:space="preserve"> masy ciała, nocne poty, biegunkę, zranienia, problemy</w:t>
      </w:r>
      <w:r w:rsidR="0033206B" w:rsidRPr="008D734C">
        <w:rPr>
          <w:szCs w:val="22"/>
        </w:rPr>
        <w:t xml:space="preserve"> z </w:t>
      </w:r>
      <w:r w:rsidRPr="008D734C">
        <w:rPr>
          <w:szCs w:val="22"/>
        </w:rPr>
        <w:t>zębami lub pieczenie podczas oddawania moczu.</w:t>
      </w:r>
    </w:p>
    <w:p w14:paraId="235D7F0D" w14:textId="55C687E3" w:rsidR="007F22D4" w:rsidRPr="008D734C" w:rsidRDefault="007F22D4" w:rsidP="007F22D4">
      <w:pPr>
        <w:numPr>
          <w:ilvl w:val="0"/>
          <w:numId w:val="2"/>
        </w:numPr>
        <w:suppressAutoHyphens w:val="0"/>
        <w:rPr>
          <w:szCs w:val="22"/>
        </w:rPr>
      </w:pPr>
      <w:r w:rsidRPr="008D734C">
        <w:rPr>
          <w:b/>
          <w:szCs w:val="22"/>
        </w:rPr>
        <w:t>nawrót wirusowego zapalenia wątroby typu B,</w:t>
      </w:r>
      <w:r w:rsidR="0033206B" w:rsidRPr="008D734C">
        <w:rPr>
          <w:b/>
          <w:szCs w:val="22"/>
        </w:rPr>
        <w:t xml:space="preserve"> w </w:t>
      </w:r>
      <w:r w:rsidRPr="008D734C">
        <w:rPr>
          <w:b/>
          <w:szCs w:val="22"/>
        </w:rPr>
        <w:t>przypadku obecnego leczenia lub leczenia</w:t>
      </w:r>
      <w:r w:rsidR="0033206B" w:rsidRPr="008D734C">
        <w:rPr>
          <w:b/>
          <w:szCs w:val="22"/>
        </w:rPr>
        <w:t xml:space="preserve"> w </w:t>
      </w:r>
      <w:r w:rsidRPr="008D734C">
        <w:rPr>
          <w:b/>
          <w:szCs w:val="22"/>
        </w:rPr>
        <w:t>przeszłości (rzadko).</w:t>
      </w:r>
      <w:r w:rsidRPr="008D734C">
        <w:rPr>
          <w:szCs w:val="22"/>
        </w:rPr>
        <w:t xml:space="preserve"> Objawy mogą obejmować zażółcenie skóry lub oczu, zabarwienie moczu na kolor ciemnobrązowy lub bóle po prawej stronie</w:t>
      </w:r>
      <w:r w:rsidR="0033206B" w:rsidRPr="008D734C">
        <w:rPr>
          <w:szCs w:val="22"/>
        </w:rPr>
        <w:t xml:space="preserve"> w </w:t>
      </w:r>
      <w:r w:rsidRPr="008D734C">
        <w:rPr>
          <w:szCs w:val="22"/>
        </w:rPr>
        <w:t>górnej części nadbrzusza, gorączkę</w:t>
      </w:r>
      <w:r w:rsidRPr="00FB396D">
        <w:rPr>
          <w:szCs w:val="22"/>
        </w:rPr>
        <w:t xml:space="preserve">, </w:t>
      </w:r>
      <w:r w:rsidR="003B0018">
        <w:rPr>
          <w:szCs w:val="22"/>
        </w:rPr>
        <w:t>złe samopoczucie</w:t>
      </w:r>
      <w:r w:rsidRPr="00FB396D">
        <w:rPr>
          <w:szCs w:val="22"/>
        </w:rPr>
        <w:t>, wymioty</w:t>
      </w:r>
      <w:r w:rsidR="005A39D7">
        <w:rPr>
          <w:szCs w:val="22"/>
        </w:rPr>
        <w:t xml:space="preserve"> oraz</w:t>
      </w:r>
      <w:r w:rsidRPr="008D734C">
        <w:rPr>
          <w:szCs w:val="22"/>
        </w:rPr>
        <w:t xml:space="preserve"> uczucie </w:t>
      </w:r>
      <w:r w:rsidR="000D7A02">
        <w:rPr>
          <w:szCs w:val="22"/>
        </w:rPr>
        <w:t xml:space="preserve">dużego </w:t>
      </w:r>
      <w:r w:rsidRPr="000D7A02">
        <w:rPr>
          <w:szCs w:val="22"/>
        </w:rPr>
        <w:t>zmęczenia</w:t>
      </w:r>
      <w:r w:rsidRPr="008D734C">
        <w:rPr>
          <w:szCs w:val="22"/>
        </w:rPr>
        <w:t>.</w:t>
      </w:r>
    </w:p>
    <w:p w14:paraId="235D7F0E" w14:textId="77777777" w:rsidR="007F22D4" w:rsidRPr="008D734C" w:rsidRDefault="007F22D4" w:rsidP="007F22D4">
      <w:pPr>
        <w:numPr>
          <w:ilvl w:val="0"/>
          <w:numId w:val="2"/>
        </w:numPr>
        <w:suppressAutoHyphens w:val="0"/>
        <w:rPr>
          <w:szCs w:val="22"/>
        </w:rPr>
      </w:pPr>
      <w:r w:rsidRPr="008D734C">
        <w:rPr>
          <w:b/>
          <w:szCs w:val="22"/>
        </w:rPr>
        <w:t>choroby układu nerwowego, takie jak stwardnienie rozsiane (rzadko).</w:t>
      </w:r>
      <w:r w:rsidRPr="008D734C">
        <w:rPr>
          <w:szCs w:val="22"/>
        </w:rPr>
        <w:t xml:space="preserve"> Objawy chorób układu nerwowego mogą obejmować zmiany widzenia, osłabienie rąk</w:t>
      </w:r>
      <w:r w:rsidR="0033206B" w:rsidRPr="008D734C">
        <w:rPr>
          <w:szCs w:val="22"/>
        </w:rPr>
        <w:t xml:space="preserve"> i </w:t>
      </w:r>
      <w:r w:rsidRPr="008D734C">
        <w:rPr>
          <w:szCs w:val="22"/>
        </w:rPr>
        <w:t>nóg, drętwienie lub mrowienie różnych części ciała.</w:t>
      </w:r>
    </w:p>
    <w:p w14:paraId="235D7F0F" w14:textId="77777777" w:rsidR="007F22D4" w:rsidRPr="008D734C" w:rsidRDefault="007F22D4" w:rsidP="007F22D4">
      <w:pPr>
        <w:numPr>
          <w:ilvl w:val="0"/>
          <w:numId w:val="2"/>
        </w:numPr>
        <w:suppressAutoHyphens w:val="0"/>
        <w:rPr>
          <w:szCs w:val="22"/>
        </w:rPr>
      </w:pPr>
      <w:r w:rsidRPr="008D734C">
        <w:rPr>
          <w:b/>
          <w:szCs w:val="22"/>
        </w:rPr>
        <w:t>nowotwór węzłów chłonnych (chłoniak) (rzadko).</w:t>
      </w:r>
      <w:r w:rsidRPr="008D734C">
        <w:rPr>
          <w:szCs w:val="22"/>
        </w:rPr>
        <w:t xml:space="preserve"> Objawy chłoniaka mogą obejmować obrzęk węzłów chłonnych, </w:t>
      </w:r>
      <w:r w:rsidRPr="008D734C">
        <w:rPr>
          <w:noProof w:val="0"/>
          <w:szCs w:val="22"/>
          <w:lang w:val="pl" w:eastAsia="en-US"/>
        </w:rPr>
        <w:t>zmniejszenie</w:t>
      </w:r>
      <w:r w:rsidRPr="008D734C">
        <w:rPr>
          <w:szCs w:val="22"/>
        </w:rPr>
        <w:t xml:space="preserve"> masy ciała lub gorączkę.</w:t>
      </w:r>
    </w:p>
    <w:p w14:paraId="235D7F10" w14:textId="77777777" w:rsidR="007F22D4" w:rsidRPr="008D734C" w:rsidRDefault="007F22D4" w:rsidP="007F22D4">
      <w:pPr>
        <w:numPr>
          <w:ilvl w:val="0"/>
          <w:numId w:val="2"/>
        </w:numPr>
        <w:suppressAutoHyphens w:val="0"/>
        <w:rPr>
          <w:szCs w:val="22"/>
        </w:rPr>
      </w:pPr>
      <w:r w:rsidRPr="008D734C">
        <w:rPr>
          <w:b/>
          <w:szCs w:val="22"/>
        </w:rPr>
        <w:lastRenderedPageBreak/>
        <w:t>niewydolność serca (rzadko).</w:t>
      </w:r>
      <w:r w:rsidRPr="008D734C">
        <w:rPr>
          <w:szCs w:val="22"/>
        </w:rPr>
        <w:t xml:space="preserve"> Objawy niewydolności serca mogą obejmować duszności lub obrzęk stóp.</w:t>
      </w:r>
    </w:p>
    <w:p w14:paraId="235D7F11" w14:textId="77777777" w:rsidR="007F22D4" w:rsidRPr="008D734C" w:rsidRDefault="007F22D4" w:rsidP="007F22D4">
      <w:pPr>
        <w:numPr>
          <w:ilvl w:val="0"/>
          <w:numId w:val="2"/>
        </w:numPr>
        <w:suppressAutoHyphens w:val="0"/>
        <w:rPr>
          <w:szCs w:val="22"/>
        </w:rPr>
      </w:pPr>
      <w:r w:rsidRPr="008D734C">
        <w:rPr>
          <w:b/>
          <w:szCs w:val="22"/>
        </w:rPr>
        <w:t>objawy chorób układu odpornościowego zwanych:</w:t>
      </w:r>
    </w:p>
    <w:p w14:paraId="235D7F12" w14:textId="77777777" w:rsidR="007F22D4" w:rsidRPr="008D734C" w:rsidRDefault="007F22D4" w:rsidP="007F22D4">
      <w:pPr>
        <w:numPr>
          <w:ilvl w:val="0"/>
          <w:numId w:val="6"/>
        </w:numPr>
        <w:tabs>
          <w:tab w:val="clear" w:pos="567"/>
        </w:tabs>
        <w:suppressAutoHyphens w:val="0"/>
        <w:ind w:left="1134" w:hanging="567"/>
        <w:rPr>
          <w:szCs w:val="22"/>
        </w:rPr>
      </w:pPr>
      <w:r w:rsidRPr="008D734C">
        <w:rPr>
          <w:b/>
          <w:szCs w:val="22"/>
        </w:rPr>
        <w:t>toczniem (rzadko).</w:t>
      </w:r>
      <w:r w:rsidRPr="008D734C">
        <w:rPr>
          <w:szCs w:val="22"/>
        </w:rPr>
        <w:t xml:space="preserve"> Objawy mogą obejmować ból stawów albo wysypkę na policzkach lub ramionach, która jest wrażliwa na słońce.</w:t>
      </w:r>
    </w:p>
    <w:p w14:paraId="235D7F13" w14:textId="77777777" w:rsidR="007F22D4" w:rsidRPr="008D734C" w:rsidRDefault="007F22D4" w:rsidP="007F22D4">
      <w:pPr>
        <w:numPr>
          <w:ilvl w:val="0"/>
          <w:numId w:val="6"/>
        </w:numPr>
        <w:ind w:left="1134" w:hanging="567"/>
        <w:rPr>
          <w:noProof w:val="0"/>
          <w:szCs w:val="22"/>
          <w:lang w:eastAsia="en-US"/>
        </w:rPr>
      </w:pPr>
      <w:r w:rsidRPr="008D734C">
        <w:rPr>
          <w:b/>
          <w:bCs/>
          <w:noProof w:val="0"/>
          <w:szCs w:val="22"/>
          <w:lang w:eastAsia="en-US"/>
        </w:rPr>
        <w:t xml:space="preserve">sarkoidozą (rzadko). </w:t>
      </w:r>
      <w:r w:rsidRPr="008D734C">
        <w:rPr>
          <w:noProof w:val="0"/>
          <w:szCs w:val="22"/>
          <w:lang w:val="pl" w:eastAsia="en-US"/>
        </w:rPr>
        <w:t>Objawy mogą obejmować uporczywy kaszel, duszność, ból</w:t>
      </w:r>
      <w:r w:rsidR="0033206B" w:rsidRPr="008D734C">
        <w:rPr>
          <w:noProof w:val="0"/>
          <w:szCs w:val="22"/>
          <w:lang w:val="pl" w:eastAsia="en-US"/>
        </w:rPr>
        <w:t xml:space="preserve"> w </w:t>
      </w:r>
      <w:r w:rsidRPr="008D734C">
        <w:rPr>
          <w:noProof w:val="0"/>
          <w:szCs w:val="22"/>
          <w:lang w:val="pl" w:eastAsia="en-US"/>
        </w:rPr>
        <w:t xml:space="preserve">klatce piersiowej, gorączkę, powiększenie węzłów chłonnych, </w:t>
      </w:r>
      <w:r w:rsidRPr="008D734C">
        <w:rPr>
          <w:szCs w:val="22"/>
        </w:rPr>
        <w:t>zmniejszenie</w:t>
      </w:r>
      <w:r w:rsidRPr="008D734C">
        <w:rPr>
          <w:noProof w:val="0"/>
          <w:szCs w:val="22"/>
          <w:lang w:val="pl" w:eastAsia="en-US"/>
        </w:rPr>
        <w:t xml:space="preserve"> masy ciała, wysypki skórne</w:t>
      </w:r>
      <w:r w:rsidR="0033206B" w:rsidRPr="008D734C">
        <w:rPr>
          <w:noProof w:val="0"/>
          <w:szCs w:val="22"/>
          <w:lang w:val="pl" w:eastAsia="en-US"/>
        </w:rPr>
        <w:t xml:space="preserve"> i </w:t>
      </w:r>
      <w:r w:rsidRPr="008D734C">
        <w:rPr>
          <w:szCs w:val="22"/>
        </w:rPr>
        <w:t>zaburzenia widzenia</w:t>
      </w:r>
      <w:r w:rsidRPr="008D734C">
        <w:rPr>
          <w:noProof w:val="0"/>
          <w:szCs w:val="22"/>
          <w:lang w:val="pl" w:eastAsia="en-US"/>
        </w:rPr>
        <w:t>.</w:t>
      </w:r>
    </w:p>
    <w:p w14:paraId="235D7F14" w14:textId="77777777" w:rsidR="007F22D4" w:rsidRPr="008D734C" w:rsidRDefault="007F22D4" w:rsidP="007F22D4">
      <w:pPr>
        <w:numPr>
          <w:ilvl w:val="0"/>
          <w:numId w:val="2"/>
        </w:numPr>
        <w:suppressAutoHyphens w:val="0"/>
        <w:rPr>
          <w:noProof w:val="0"/>
          <w:szCs w:val="22"/>
          <w:lang w:eastAsia="en-US"/>
        </w:rPr>
      </w:pPr>
      <w:r w:rsidRPr="008D734C">
        <w:rPr>
          <w:b/>
          <w:szCs w:val="22"/>
        </w:rPr>
        <w:t>obrzęk małych naczyń krwionośnych (chor</w:t>
      </w:r>
      <w:r w:rsidR="00344E71" w:rsidRPr="008D734C">
        <w:rPr>
          <w:b/>
          <w:szCs w:val="22"/>
        </w:rPr>
        <w:t>o</w:t>
      </w:r>
      <w:r w:rsidRPr="008D734C">
        <w:rPr>
          <w:b/>
          <w:szCs w:val="22"/>
        </w:rPr>
        <w:t>ba naczyń) (rzadko).</w:t>
      </w:r>
      <w:r w:rsidRPr="008D734C">
        <w:rPr>
          <w:szCs w:val="22"/>
        </w:rPr>
        <w:t xml:space="preserve"> Objawy mogą obejmować gorączkę, ból głowy, zmniejszenie masy ciała, poty nocne, wysypkę oraz </w:t>
      </w:r>
      <w:r w:rsidRPr="008D734C">
        <w:rPr>
          <w:noProof w:val="0"/>
          <w:szCs w:val="22"/>
          <w:lang w:val="pl" w:eastAsia="en-US"/>
        </w:rPr>
        <w:t>problemy związane</w:t>
      </w:r>
      <w:r w:rsidR="0033206B" w:rsidRPr="008D734C">
        <w:rPr>
          <w:noProof w:val="0"/>
          <w:szCs w:val="22"/>
          <w:lang w:val="pl" w:eastAsia="en-US"/>
        </w:rPr>
        <w:t xml:space="preserve"> z </w:t>
      </w:r>
      <w:r w:rsidRPr="008D734C">
        <w:rPr>
          <w:noProof w:val="0"/>
          <w:szCs w:val="22"/>
          <w:lang w:val="pl" w:eastAsia="en-US"/>
        </w:rPr>
        <w:t>układem nerwowym, takie jak uczucie drętwienia</w:t>
      </w:r>
      <w:r w:rsidR="0033206B" w:rsidRPr="008D734C">
        <w:rPr>
          <w:noProof w:val="0"/>
          <w:szCs w:val="22"/>
          <w:lang w:val="pl" w:eastAsia="en-US"/>
        </w:rPr>
        <w:t xml:space="preserve"> i </w:t>
      </w:r>
      <w:r w:rsidRPr="008D734C">
        <w:rPr>
          <w:noProof w:val="0"/>
          <w:szCs w:val="22"/>
          <w:lang w:val="pl" w:eastAsia="en-US"/>
        </w:rPr>
        <w:t>mrowienia.</w:t>
      </w:r>
    </w:p>
    <w:p w14:paraId="235D7F15" w14:textId="77777777" w:rsidR="007F22D4" w:rsidRPr="008D734C" w:rsidRDefault="007F22D4" w:rsidP="007F22D4">
      <w:pPr>
        <w:numPr>
          <w:ilvl w:val="0"/>
          <w:numId w:val="2"/>
        </w:numPr>
        <w:suppressAutoHyphens w:val="0"/>
        <w:rPr>
          <w:noProof w:val="0"/>
          <w:szCs w:val="22"/>
          <w:lang w:eastAsia="en-US"/>
        </w:rPr>
      </w:pPr>
      <w:r w:rsidRPr="008D734C">
        <w:rPr>
          <w:b/>
          <w:bCs/>
          <w:noProof w:val="0"/>
          <w:szCs w:val="22"/>
          <w:lang w:eastAsia="en-US"/>
        </w:rPr>
        <w:t>rak skóry (niezbyt często).</w:t>
      </w:r>
      <w:r w:rsidRPr="008D734C">
        <w:rPr>
          <w:noProof w:val="0"/>
          <w:szCs w:val="22"/>
          <w:lang w:eastAsia="en-US"/>
        </w:rPr>
        <w:t xml:space="preserve"> </w:t>
      </w:r>
      <w:r w:rsidRPr="008D734C">
        <w:rPr>
          <w:noProof w:val="0"/>
          <w:szCs w:val="22"/>
          <w:lang w:val="pl" w:eastAsia="en-US"/>
        </w:rPr>
        <w:t>Objawy raka skóry mogą obejmować zmiany</w:t>
      </w:r>
      <w:r w:rsidR="0033206B" w:rsidRPr="008D734C">
        <w:rPr>
          <w:noProof w:val="0"/>
          <w:szCs w:val="22"/>
          <w:lang w:val="pl" w:eastAsia="en-US"/>
        </w:rPr>
        <w:t xml:space="preserve"> w </w:t>
      </w:r>
      <w:r w:rsidRPr="008D734C">
        <w:rPr>
          <w:noProof w:val="0"/>
          <w:szCs w:val="22"/>
          <w:lang w:val="pl" w:eastAsia="en-US"/>
        </w:rPr>
        <w:t xml:space="preserve">wyglądzie skóry lub </w:t>
      </w:r>
      <w:r w:rsidRPr="008D734C">
        <w:rPr>
          <w:szCs w:val="22"/>
        </w:rPr>
        <w:t>zmiany rozrostowe skóry</w:t>
      </w:r>
      <w:r w:rsidRPr="008D734C">
        <w:rPr>
          <w:noProof w:val="0"/>
          <w:szCs w:val="22"/>
          <w:lang w:val="pl" w:eastAsia="en-US"/>
        </w:rPr>
        <w:t>.</w:t>
      </w:r>
    </w:p>
    <w:p w14:paraId="235D7F16" w14:textId="77777777" w:rsidR="007F22D4" w:rsidRPr="008D734C" w:rsidRDefault="007F22D4" w:rsidP="007F22D4">
      <w:pPr>
        <w:numPr>
          <w:ilvl w:val="0"/>
          <w:numId w:val="2"/>
        </w:numPr>
        <w:suppressAutoHyphens w:val="0"/>
        <w:rPr>
          <w:szCs w:val="22"/>
        </w:rPr>
      </w:pPr>
      <w:r w:rsidRPr="008D734C">
        <w:rPr>
          <w:b/>
          <w:szCs w:val="22"/>
        </w:rPr>
        <w:t>choroby krwi (często).</w:t>
      </w:r>
      <w:r w:rsidRPr="008D734C">
        <w:rPr>
          <w:szCs w:val="22"/>
        </w:rPr>
        <w:t xml:space="preserve"> Objawy chorób krwi mogą obejmować nieustępującą gorączkę, bardzo łatwo występujące siniaki lub krwawienia oraz bladość.</w:t>
      </w:r>
    </w:p>
    <w:p w14:paraId="235D7F17" w14:textId="77777777" w:rsidR="007F22D4" w:rsidRPr="008D734C" w:rsidRDefault="007F22D4" w:rsidP="007F22D4">
      <w:pPr>
        <w:numPr>
          <w:ilvl w:val="0"/>
          <w:numId w:val="2"/>
        </w:numPr>
        <w:suppressAutoHyphens w:val="0"/>
        <w:rPr>
          <w:szCs w:val="22"/>
        </w:rPr>
      </w:pPr>
      <w:r w:rsidRPr="008D734C">
        <w:rPr>
          <w:b/>
          <w:szCs w:val="22"/>
        </w:rPr>
        <w:t>rak krwi (białaczka) (rzadko)</w:t>
      </w:r>
      <w:r w:rsidRPr="008D734C">
        <w:rPr>
          <w:szCs w:val="22"/>
        </w:rPr>
        <w:t>. Objawy białaczki mogą obejmować gorączkę, uczucie zmęczenia, częste zakażenia, łatwo występujące siniaki</w:t>
      </w:r>
      <w:r w:rsidR="0033206B" w:rsidRPr="008D734C">
        <w:rPr>
          <w:szCs w:val="22"/>
        </w:rPr>
        <w:t xml:space="preserve"> i </w:t>
      </w:r>
      <w:r w:rsidRPr="008D734C">
        <w:rPr>
          <w:szCs w:val="22"/>
        </w:rPr>
        <w:t>poty nocne.</w:t>
      </w:r>
    </w:p>
    <w:p w14:paraId="235D7F18" w14:textId="77777777" w:rsidR="007F22D4" w:rsidRPr="008D734C" w:rsidRDefault="007F22D4" w:rsidP="007F22D4">
      <w:pPr>
        <w:tabs>
          <w:tab w:val="clear" w:pos="567"/>
        </w:tabs>
        <w:suppressAutoHyphens w:val="0"/>
        <w:rPr>
          <w:szCs w:val="22"/>
        </w:rPr>
      </w:pPr>
    </w:p>
    <w:p w14:paraId="235D7F19" w14:textId="77777777" w:rsidR="007F22D4" w:rsidRPr="008D734C" w:rsidRDefault="007F22D4" w:rsidP="007F22D4">
      <w:pPr>
        <w:suppressAutoHyphens w:val="0"/>
        <w:rPr>
          <w:szCs w:val="22"/>
        </w:rPr>
      </w:pPr>
      <w:r w:rsidRPr="008D734C">
        <w:rPr>
          <w:szCs w:val="22"/>
        </w:rPr>
        <w:t>Jeżeli wystąpią jakiekolwiek</w:t>
      </w:r>
      <w:r w:rsidR="0033206B" w:rsidRPr="008D734C">
        <w:rPr>
          <w:szCs w:val="22"/>
        </w:rPr>
        <w:t xml:space="preserve"> z </w:t>
      </w:r>
      <w:r w:rsidRPr="008D734C">
        <w:rPr>
          <w:szCs w:val="22"/>
        </w:rPr>
        <w:t>powyższych objawów należy niezwłocznie poinformować lekarza prowadzącego.</w:t>
      </w:r>
    </w:p>
    <w:p w14:paraId="235D7F1A" w14:textId="77777777" w:rsidR="007F22D4" w:rsidRPr="008D734C" w:rsidRDefault="007F22D4" w:rsidP="007F22D4">
      <w:pPr>
        <w:suppressAutoHyphens w:val="0"/>
        <w:rPr>
          <w:szCs w:val="22"/>
        </w:rPr>
      </w:pPr>
    </w:p>
    <w:p w14:paraId="235D7F1B" w14:textId="77777777" w:rsidR="007F22D4" w:rsidRPr="008D734C" w:rsidRDefault="007F22D4" w:rsidP="007F22D4">
      <w:pPr>
        <w:keepNext/>
        <w:suppressAutoHyphens w:val="0"/>
        <w:rPr>
          <w:b/>
          <w:bCs/>
          <w:szCs w:val="22"/>
        </w:rPr>
      </w:pPr>
      <w:r w:rsidRPr="008D734C">
        <w:rPr>
          <w:b/>
          <w:bCs/>
          <w:szCs w:val="22"/>
        </w:rPr>
        <w:t>Obserwowano następujące dodatkowe działania niepożądane po podaniu leku Simponi:</w:t>
      </w:r>
    </w:p>
    <w:p w14:paraId="235D7F1C" w14:textId="77777777" w:rsidR="007F22D4" w:rsidRPr="008D734C" w:rsidRDefault="007F22D4" w:rsidP="007F22D4">
      <w:pPr>
        <w:keepNext/>
        <w:tabs>
          <w:tab w:val="left" w:pos="540"/>
        </w:tabs>
        <w:suppressAutoHyphens w:val="0"/>
        <w:rPr>
          <w:szCs w:val="22"/>
          <w:u w:val="single"/>
        </w:rPr>
      </w:pPr>
      <w:r w:rsidRPr="008D734C">
        <w:rPr>
          <w:szCs w:val="22"/>
          <w:u w:val="single"/>
        </w:rPr>
        <w:t>Bardzo częste działania niepożądane (występujące u więcej niż 1 na 10 pacjentów):</w:t>
      </w:r>
    </w:p>
    <w:p w14:paraId="235D7F1D" w14:textId="77777777" w:rsidR="007F22D4" w:rsidRPr="008D734C" w:rsidRDefault="007F22D4" w:rsidP="007F22D4">
      <w:pPr>
        <w:numPr>
          <w:ilvl w:val="0"/>
          <w:numId w:val="2"/>
        </w:numPr>
        <w:suppressAutoHyphens w:val="0"/>
        <w:rPr>
          <w:szCs w:val="22"/>
        </w:rPr>
      </w:pPr>
      <w:r w:rsidRPr="008D734C">
        <w:rPr>
          <w:szCs w:val="22"/>
        </w:rPr>
        <w:t>Zakażenie górnych dróg oddechowych, ból gardła lub chrypka, katar</w:t>
      </w:r>
    </w:p>
    <w:p w14:paraId="235D7F1E" w14:textId="77777777" w:rsidR="007F22D4" w:rsidRPr="008D734C" w:rsidRDefault="007F22D4" w:rsidP="007F22D4">
      <w:pPr>
        <w:tabs>
          <w:tab w:val="left" w:pos="720"/>
        </w:tabs>
        <w:suppressAutoHyphens w:val="0"/>
        <w:rPr>
          <w:szCs w:val="22"/>
          <w:u w:val="single"/>
        </w:rPr>
      </w:pPr>
    </w:p>
    <w:p w14:paraId="235D7F1F" w14:textId="77777777" w:rsidR="007F22D4" w:rsidRPr="008D734C" w:rsidRDefault="007F22D4" w:rsidP="007F22D4">
      <w:pPr>
        <w:keepNext/>
        <w:tabs>
          <w:tab w:val="left" w:pos="540"/>
        </w:tabs>
        <w:suppressAutoHyphens w:val="0"/>
        <w:rPr>
          <w:szCs w:val="22"/>
          <w:u w:val="single"/>
        </w:rPr>
      </w:pPr>
      <w:r w:rsidRPr="008D734C">
        <w:rPr>
          <w:szCs w:val="22"/>
          <w:u w:val="single"/>
        </w:rPr>
        <w:t>Częste działania niepożądane (mogą wystąpić nie częściej n</w:t>
      </w:r>
      <w:r w:rsidR="00C21CEE" w:rsidRPr="008D734C">
        <w:rPr>
          <w:szCs w:val="22"/>
          <w:u w:val="single"/>
        </w:rPr>
        <w:t>iż u </w:t>
      </w:r>
      <w:r w:rsidRPr="008D734C">
        <w:rPr>
          <w:szCs w:val="22"/>
          <w:u w:val="single"/>
        </w:rPr>
        <w:t>1 na 10 pacjentów):</w:t>
      </w:r>
    </w:p>
    <w:p w14:paraId="235D7F20" w14:textId="77777777" w:rsidR="007F22D4" w:rsidRPr="008D734C" w:rsidRDefault="007F22D4" w:rsidP="007F22D4">
      <w:pPr>
        <w:numPr>
          <w:ilvl w:val="0"/>
          <w:numId w:val="2"/>
        </w:numPr>
        <w:suppressAutoHyphens w:val="0"/>
        <w:rPr>
          <w:szCs w:val="22"/>
        </w:rPr>
      </w:pPr>
      <w:r w:rsidRPr="008D734C">
        <w:rPr>
          <w:szCs w:val="22"/>
        </w:rPr>
        <w:t>Nieprawidłowe wyniki testów wątrobowych (zwiększenie aktywności enzymów wątrobowych) widoczne</w:t>
      </w:r>
      <w:r w:rsidR="0033206B" w:rsidRPr="008D734C">
        <w:rPr>
          <w:szCs w:val="22"/>
        </w:rPr>
        <w:t xml:space="preserve"> w </w:t>
      </w:r>
      <w:r w:rsidRPr="008D734C">
        <w:rPr>
          <w:szCs w:val="22"/>
        </w:rPr>
        <w:t>wynikach badań laboratoryjnych krwi</w:t>
      </w:r>
    </w:p>
    <w:p w14:paraId="235D7F21" w14:textId="77777777" w:rsidR="007F22D4" w:rsidRPr="008D734C" w:rsidRDefault="007F22D4" w:rsidP="007F22D4">
      <w:pPr>
        <w:numPr>
          <w:ilvl w:val="0"/>
          <w:numId w:val="2"/>
        </w:numPr>
        <w:suppressAutoHyphens w:val="0"/>
        <w:rPr>
          <w:szCs w:val="22"/>
        </w:rPr>
      </w:pPr>
      <w:r w:rsidRPr="008D734C">
        <w:rPr>
          <w:szCs w:val="22"/>
        </w:rPr>
        <w:t>Zawroty głowy</w:t>
      </w:r>
    </w:p>
    <w:p w14:paraId="235D7F22" w14:textId="77777777" w:rsidR="007F22D4" w:rsidRPr="008D734C" w:rsidRDefault="007F22D4" w:rsidP="007F22D4">
      <w:pPr>
        <w:numPr>
          <w:ilvl w:val="0"/>
          <w:numId w:val="2"/>
        </w:numPr>
        <w:suppressAutoHyphens w:val="0"/>
        <w:rPr>
          <w:szCs w:val="22"/>
        </w:rPr>
      </w:pPr>
      <w:r w:rsidRPr="008D734C">
        <w:rPr>
          <w:szCs w:val="22"/>
        </w:rPr>
        <w:t>Bóle głowy</w:t>
      </w:r>
    </w:p>
    <w:p w14:paraId="235D7F23" w14:textId="77777777" w:rsidR="007F22D4" w:rsidRPr="008D734C" w:rsidRDefault="007F22D4" w:rsidP="007F22D4">
      <w:pPr>
        <w:numPr>
          <w:ilvl w:val="0"/>
          <w:numId w:val="2"/>
        </w:numPr>
        <w:suppressAutoHyphens w:val="0"/>
        <w:rPr>
          <w:szCs w:val="22"/>
        </w:rPr>
      </w:pPr>
      <w:r w:rsidRPr="008D734C">
        <w:rPr>
          <w:szCs w:val="22"/>
        </w:rPr>
        <w:t>Uczucie zdrętwienia lub mrowienia</w:t>
      </w:r>
    </w:p>
    <w:p w14:paraId="235D7F24" w14:textId="77777777" w:rsidR="007F22D4" w:rsidRPr="008D734C" w:rsidRDefault="007F22D4" w:rsidP="007F22D4">
      <w:pPr>
        <w:numPr>
          <w:ilvl w:val="0"/>
          <w:numId w:val="2"/>
        </w:numPr>
        <w:suppressAutoHyphens w:val="0"/>
        <w:rPr>
          <w:szCs w:val="22"/>
        </w:rPr>
      </w:pPr>
      <w:r w:rsidRPr="008D734C">
        <w:rPr>
          <w:szCs w:val="22"/>
        </w:rPr>
        <w:t>Powierzchniowe zakażenia grzybicze</w:t>
      </w:r>
    </w:p>
    <w:p w14:paraId="235D7F25" w14:textId="77777777" w:rsidR="007F22D4" w:rsidRPr="008D734C" w:rsidRDefault="007F22D4" w:rsidP="007F22D4">
      <w:pPr>
        <w:numPr>
          <w:ilvl w:val="0"/>
          <w:numId w:val="2"/>
        </w:numPr>
        <w:suppressAutoHyphens w:val="0"/>
        <w:rPr>
          <w:szCs w:val="22"/>
        </w:rPr>
      </w:pPr>
      <w:r w:rsidRPr="008D734C">
        <w:rPr>
          <w:szCs w:val="22"/>
        </w:rPr>
        <w:t>Ropień</w:t>
      </w:r>
    </w:p>
    <w:p w14:paraId="235D7F26" w14:textId="77777777" w:rsidR="007F22D4" w:rsidRPr="008D734C" w:rsidRDefault="007F22D4" w:rsidP="007F22D4">
      <w:pPr>
        <w:numPr>
          <w:ilvl w:val="0"/>
          <w:numId w:val="2"/>
        </w:numPr>
        <w:suppressAutoHyphens w:val="0"/>
        <w:rPr>
          <w:szCs w:val="22"/>
        </w:rPr>
      </w:pPr>
      <w:r w:rsidRPr="008D734C">
        <w:rPr>
          <w:szCs w:val="22"/>
        </w:rPr>
        <w:t>Zakażenia bakteryjne (na przykład zapalenie tkanki łącznej)</w:t>
      </w:r>
    </w:p>
    <w:p w14:paraId="235D7F27" w14:textId="77777777" w:rsidR="007F22D4" w:rsidRPr="008D734C" w:rsidRDefault="007F22D4" w:rsidP="007F22D4">
      <w:pPr>
        <w:numPr>
          <w:ilvl w:val="0"/>
          <w:numId w:val="2"/>
        </w:numPr>
        <w:suppressAutoHyphens w:val="0"/>
        <w:rPr>
          <w:szCs w:val="22"/>
        </w:rPr>
      </w:pPr>
      <w:r w:rsidRPr="008D734C">
        <w:rPr>
          <w:szCs w:val="22"/>
        </w:rPr>
        <w:t>Mała liczba krwinek czerwonych</w:t>
      </w:r>
    </w:p>
    <w:p w14:paraId="235D7F28" w14:textId="77777777" w:rsidR="007F22D4" w:rsidRPr="008D734C" w:rsidRDefault="007F22D4" w:rsidP="007F22D4">
      <w:pPr>
        <w:numPr>
          <w:ilvl w:val="0"/>
          <w:numId w:val="2"/>
        </w:numPr>
        <w:rPr>
          <w:szCs w:val="22"/>
        </w:rPr>
      </w:pPr>
      <w:r w:rsidRPr="008D734C">
        <w:rPr>
          <w:szCs w:val="22"/>
        </w:rPr>
        <w:t>Mała liczba krwinek białych</w:t>
      </w:r>
    </w:p>
    <w:p w14:paraId="235D7F29" w14:textId="77777777" w:rsidR="007F22D4" w:rsidRPr="008D734C" w:rsidRDefault="007F22D4" w:rsidP="007F22D4">
      <w:pPr>
        <w:numPr>
          <w:ilvl w:val="0"/>
          <w:numId w:val="2"/>
        </w:numPr>
        <w:suppressAutoHyphens w:val="0"/>
        <w:rPr>
          <w:szCs w:val="22"/>
        </w:rPr>
      </w:pPr>
      <w:r w:rsidRPr="008D734C">
        <w:rPr>
          <w:szCs w:val="22"/>
        </w:rPr>
        <w:t>Dodatni wynik badania krwi na toczeń</w:t>
      </w:r>
    </w:p>
    <w:p w14:paraId="235D7F2A" w14:textId="77777777" w:rsidR="007F22D4" w:rsidRPr="008D734C" w:rsidRDefault="007F22D4" w:rsidP="007F22D4">
      <w:pPr>
        <w:numPr>
          <w:ilvl w:val="0"/>
          <w:numId w:val="2"/>
        </w:numPr>
        <w:suppressAutoHyphens w:val="0"/>
        <w:rPr>
          <w:szCs w:val="22"/>
        </w:rPr>
      </w:pPr>
      <w:r w:rsidRPr="008D734C">
        <w:rPr>
          <w:szCs w:val="22"/>
        </w:rPr>
        <w:t>Reakcje alergiczne</w:t>
      </w:r>
    </w:p>
    <w:p w14:paraId="235D7F2B" w14:textId="77777777" w:rsidR="007F22D4" w:rsidRPr="008D734C" w:rsidRDefault="007F22D4" w:rsidP="007F22D4">
      <w:pPr>
        <w:numPr>
          <w:ilvl w:val="0"/>
          <w:numId w:val="2"/>
        </w:numPr>
        <w:suppressAutoHyphens w:val="0"/>
        <w:rPr>
          <w:szCs w:val="22"/>
        </w:rPr>
      </w:pPr>
      <w:r w:rsidRPr="008D734C">
        <w:rPr>
          <w:szCs w:val="22"/>
        </w:rPr>
        <w:t>Niestrawność</w:t>
      </w:r>
    </w:p>
    <w:p w14:paraId="235D7F2C" w14:textId="77777777" w:rsidR="007F22D4" w:rsidRPr="008D734C" w:rsidRDefault="007F22D4" w:rsidP="007F22D4">
      <w:pPr>
        <w:numPr>
          <w:ilvl w:val="0"/>
          <w:numId w:val="2"/>
        </w:numPr>
        <w:suppressAutoHyphens w:val="0"/>
        <w:rPr>
          <w:szCs w:val="22"/>
        </w:rPr>
      </w:pPr>
      <w:r w:rsidRPr="008D734C">
        <w:rPr>
          <w:szCs w:val="22"/>
        </w:rPr>
        <w:t>Bóle brzucha</w:t>
      </w:r>
    </w:p>
    <w:p w14:paraId="235D7F2D" w14:textId="1662B718" w:rsidR="007F22D4" w:rsidRPr="007771BF" w:rsidRDefault="003B0018" w:rsidP="007F22D4">
      <w:pPr>
        <w:numPr>
          <w:ilvl w:val="0"/>
          <w:numId w:val="2"/>
        </w:numPr>
        <w:suppressAutoHyphens w:val="0"/>
        <w:rPr>
          <w:szCs w:val="22"/>
        </w:rPr>
      </w:pPr>
      <w:r>
        <w:rPr>
          <w:szCs w:val="22"/>
        </w:rPr>
        <w:t>Złe samopoczucie</w:t>
      </w:r>
      <w:r w:rsidR="00A552A6" w:rsidRPr="007771BF">
        <w:rPr>
          <w:szCs w:val="22"/>
        </w:rPr>
        <w:t xml:space="preserve"> </w:t>
      </w:r>
      <w:r w:rsidR="007F22D4" w:rsidRPr="007771BF">
        <w:rPr>
          <w:szCs w:val="22"/>
        </w:rPr>
        <w:t>(nudności)</w:t>
      </w:r>
    </w:p>
    <w:p w14:paraId="235D7F2E" w14:textId="77777777" w:rsidR="007F22D4" w:rsidRPr="008D734C" w:rsidRDefault="007F22D4" w:rsidP="007F22D4">
      <w:pPr>
        <w:numPr>
          <w:ilvl w:val="0"/>
          <w:numId w:val="2"/>
        </w:numPr>
        <w:suppressAutoHyphens w:val="0"/>
        <w:rPr>
          <w:szCs w:val="22"/>
        </w:rPr>
      </w:pPr>
      <w:r w:rsidRPr="008D734C">
        <w:rPr>
          <w:szCs w:val="22"/>
        </w:rPr>
        <w:t>Grypa</w:t>
      </w:r>
    </w:p>
    <w:p w14:paraId="235D7F2F" w14:textId="77777777" w:rsidR="007F22D4" w:rsidRPr="008D734C" w:rsidRDefault="007F22D4" w:rsidP="007F22D4">
      <w:pPr>
        <w:numPr>
          <w:ilvl w:val="0"/>
          <w:numId w:val="2"/>
        </w:numPr>
        <w:suppressAutoHyphens w:val="0"/>
        <w:rPr>
          <w:szCs w:val="22"/>
        </w:rPr>
      </w:pPr>
      <w:r w:rsidRPr="008D734C">
        <w:rPr>
          <w:szCs w:val="22"/>
        </w:rPr>
        <w:t>Zapalenie oskrzeli</w:t>
      </w:r>
    </w:p>
    <w:p w14:paraId="235D7F30" w14:textId="77777777" w:rsidR="007F22D4" w:rsidRPr="008D734C" w:rsidRDefault="007F22D4" w:rsidP="007F22D4">
      <w:pPr>
        <w:numPr>
          <w:ilvl w:val="0"/>
          <w:numId w:val="2"/>
        </w:numPr>
        <w:suppressAutoHyphens w:val="0"/>
        <w:rPr>
          <w:szCs w:val="22"/>
        </w:rPr>
      </w:pPr>
      <w:r w:rsidRPr="008D734C">
        <w:rPr>
          <w:szCs w:val="22"/>
        </w:rPr>
        <w:t>Zapalenie zatok</w:t>
      </w:r>
    </w:p>
    <w:p w14:paraId="235D7F31" w14:textId="77777777" w:rsidR="007F22D4" w:rsidRPr="008D734C" w:rsidRDefault="007F22D4" w:rsidP="007F22D4">
      <w:pPr>
        <w:numPr>
          <w:ilvl w:val="0"/>
          <w:numId w:val="2"/>
        </w:numPr>
        <w:suppressAutoHyphens w:val="0"/>
        <w:rPr>
          <w:szCs w:val="22"/>
        </w:rPr>
      </w:pPr>
      <w:r w:rsidRPr="008D734C">
        <w:rPr>
          <w:szCs w:val="22"/>
        </w:rPr>
        <w:t>Opryszczka</w:t>
      </w:r>
    </w:p>
    <w:p w14:paraId="235D7F32" w14:textId="77777777" w:rsidR="007F22D4" w:rsidRPr="008D734C" w:rsidRDefault="007F22D4" w:rsidP="007F22D4">
      <w:pPr>
        <w:numPr>
          <w:ilvl w:val="0"/>
          <w:numId w:val="2"/>
        </w:numPr>
        <w:suppressAutoHyphens w:val="0"/>
        <w:rPr>
          <w:szCs w:val="22"/>
        </w:rPr>
      </w:pPr>
      <w:r w:rsidRPr="008D734C">
        <w:rPr>
          <w:szCs w:val="22"/>
        </w:rPr>
        <w:t>Wysokie ciśnienie krwi</w:t>
      </w:r>
    </w:p>
    <w:p w14:paraId="235D7F33" w14:textId="77777777" w:rsidR="007F22D4" w:rsidRPr="008D734C" w:rsidRDefault="007F22D4" w:rsidP="007F22D4">
      <w:pPr>
        <w:numPr>
          <w:ilvl w:val="0"/>
          <w:numId w:val="2"/>
        </w:numPr>
        <w:suppressAutoHyphens w:val="0"/>
        <w:rPr>
          <w:szCs w:val="22"/>
        </w:rPr>
      </w:pPr>
      <w:r w:rsidRPr="008D734C">
        <w:rPr>
          <w:szCs w:val="22"/>
        </w:rPr>
        <w:t>Gorączka</w:t>
      </w:r>
    </w:p>
    <w:p w14:paraId="235D7F34" w14:textId="77777777" w:rsidR="007F22D4" w:rsidRPr="008D734C" w:rsidRDefault="007F22D4" w:rsidP="007F22D4">
      <w:pPr>
        <w:numPr>
          <w:ilvl w:val="0"/>
          <w:numId w:val="2"/>
        </w:numPr>
        <w:suppressAutoHyphens w:val="0"/>
        <w:rPr>
          <w:szCs w:val="22"/>
        </w:rPr>
      </w:pPr>
      <w:r w:rsidRPr="008D734C">
        <w:rPr>
          <w:szCs w:val="22"/>
        </w:rPr>
        <w:t>Astma, duszność, świszczący oddech</w:t>
      </w:r>
    </w:p>
    <w:p w14:paraId="235D7F35" w14:textId="77777777" w:rsidR="007F22D4" w:rsidRPr="008D734C" w:rsidRDefault="007F22D4" w:rsidP="007F22D4">
      <w:pPr>
        <w:numPr>
          <w:ilvl w:val="0"/>
          <w:numId w:val="2"/>
        </w:numPr>
        <w:suppressAutoHyphens w:val="0"/>
        <w:rPr>
          <w:szCs w:val="22"/>
        </w:rPr>
      </w:pPr>
      <w:r w:rsidRPr="008D734C">
        <w:rPr>
          <w:szCs w:val="22"/>
        </w:rPr>
        <w:t>Zaburzenia żołądka</w:t>
      </w:r>
      <w:r w:rsidR="0033206B" w:rsidRPr="008D734C">
        <w:rPr>
          <w:szCs w:val="22"/>
        </w:rPr>
        <w:t xml:space="preserve"> i </w:t>
      </w:r>
      <w:r w:rsidRPr="008D734C">
        <w:rPr>
          <w:szCs w:val="22"/>
        </w:rPr>
        <w:t>jelit,</w:t>
      </w:r>
      <w:r w:rsidR="0033206B" w:rsidRPr="008D734C">
        <w:rPr>
          <w:szCs w:val="22"/>
        </w:rPr>
        <w:t xml:space="preserve"> w </w:t>
      </w:r>
      <w:r w:rsidRPr="008D734C">
        <w:rPr>
          <w:szCs w:val="22"/>
        </w:rPr>
        <w:t>tym zapalenie błony śluzowej żołądka</w:t>
      </w:r>
      <w:r w:rsidR="0033206B" w:rsidRPr="008D734C">
        <w:rPr>
          <w:szCs w:val="22"/>
        </w:rPr>
        <w:t xml:space="preserve"> i </w:t>
      </w:r>
      <w:r w:rsidRPr="008D734C">
        <w:rPr>
          <w:szCs w:val="22"/>
        </w:rPr>
        <w:t>jelita grubego, które może spowodować gorączkę</w:t>
      </w:r>
    </w:p>
    <w:p w14:paraId="235D7F36" w14:textId="77777777" w:rsidR="007F22D4" w:rsidRPr="008D734C" w:rsidRDefault="007F22D4" w:rsidP="007F22D4">
      <w:pPr>
        <w:numPr>
          <w:ilvl w:val="0"/>
          <w:numId w:val="2"/>
        </w:numPr>
        <w:suppressAutoHyphens w:val="0"/>
        <w:rPr>
          <w:szCs w:val="22"/>
        </w:rPr>
      </w:pPr>
      <w:r w:rsidRPr="008D734C">
        <w:rPr>
          <w:szCs w:val="22"/>
        </w:rPr>
        <w:t>Bolesność</w:t>
      </w:r>
      <w:r w:rsidR="0033206B" w:rsidRPr="008D734C">
        <w:rPr>
          <w:szCs w:val="22"/>
        </w:rPr>
        <w:t xml:space="preserve"> i </w:t>
      </w:r>
      <w:r w:rsidRPr="008D734C">
        <w:rPr>
          <w:szCs w:val="22"/>
        </w:rPr>
        <w:t>owrzodzenie jamy ustnej</w:t>
      </w:r>
    </w:p>
    <w:p w14:paraId="235D7F37" w14:textId="6E2B4507" w:rsidR="007F22D4" w:rsidRPr="008D734C" w:rsidRDefault="007F22D4" w:rsidP="007F22D4">
      <w:pPr>
        <w:numPr>
          <w:ilvl w:val="0"/>
          <w:numId w:val="2"/>
        </w:numPr>
        <w:suppressAutoHyphens w:val="0"/>
        <w:rPr>
          <w:szCs w:val="22"/>
        </w:rPr>
      </w:pPr>
      <w:r w:rsidRPr="008D734C">
        <w:rPr>
          <w:szCs w:val="22"/>
        </w:rPr>
        <w:t>Reakcje</w:t>
      </w:r>
      <w:r w:rsidR="0033206B" w:rsidRPr="008D734C">
        <w:rPr>
          <w:szCs w:val="22"/>
        </w:rPr>
        <w:t xml:space="preserve"> w </w:t>
      </w:r>
      <w:r w:rsidRPr="008D734C">
        <w:rPr>
          <w:szCs w:val="22"/>
        </w:rPr>
        <w:t>miejscu wstrzyknięcia (w tym zaczerwienienie, stwardnienie, ból, siniaki, świąd, mrowienie</w:t>
      </w:r>
      <w:r w:rsidR="0033206B" w:rsidRPr="008D734C">
        <w:rPr>
          <w:szCs w:val="22"/>
        </w:rPr>
        <w:t xml:space="preserve"> i </w:t>
      </w:r>
      <w:r w:rsidRPr="008D734C">
        <w:rPr>
          <w:szCs w:val="22"/>
        </w:rPr>
        <w:t>podrażnienie)</w:t>
      </w:r>
    </w:p>
    <w:p w14:paraId="235D7F38" w14:textId="77777777" w:rsidR="007F22D4" w:rsidRPr="008D734C" w:rsidRDefault="007F22D4" w:rsidP="007F22D4">
      <w:pPr>
        <w:numPr>
          <w:ilvl w:val="0"/>
          <w:numId w:val="2"/>
        </w:numPr>
        <w:suppressAutoHyphens w:val="0"/>
        <w:rPr>
          <w:szCs w:val="22"/>
        </w:rPr>
      </w:pPr>
      <w:r w:rsidRPr="008D734C">
        <w:rPr>
          <w:szCs w:val="22"/>
        </w:rPr>
        <w:t>Wypadanie włosów</w:t>
      </w:r>
    </w:p>
    <w:p w14:paraId="235D7F39" w14:textId="77777777" w:rsidR="007F22D4" w:rsidRPr="008D734C" w:rsidRDefault="007F22D4" w:rsidP="007F22D4">
      <w:pPr>
        <w:numPr>
          <w:ilvl w:val="0"/>
          <w:numId w:val="2"/>
        </w:numPr>
        <w:suppressAutoHyphens w:val="0"/>
        <w:rPr>
          <w:szCs w:val="22"/>
        </w:rPr>
      </w:pPr>
      <w:r w:rsidRPr="008D734C">
        <w:rPr>
          <w:szCs w:val="22"/>
        </w:rPr>
        <w:t>Wysypka</w:t>
      </w:r>
      <w:r w:rsidR="0033206B" w:rsidRPr="008D734C">
        <w:rPr>
          <w:szCs w:val="22"/>
        </w:rPr>
        <w:t xml:space="preserve"> i </w:t>
      </w:r>
      <w:r w:rsidRPr="008D734C">
        <w:rPr>
          <w:szCs w:val="22"/>
        </w:rPr>
        <w:t>swędzenie skóry</w:t>
      </w:r>
    </w:p>
    <w:p w14:paraId="235D7F3A" w14:textId="77777777" w:rsidR="007F22D4" w:rsidRPr="008D734C" w:rsidRDefault="007F22D4" w:rsidP="007F22D4">
      <w:pPr>
        <w:numPr>
          <w:ilvl w:val="0"/>
          <w:numId w:val="2"/>
        </w:numPr>
        <w:suppressAutoHyphens w:val="0"/>
        <w:rPr>
          <w:szCs w:val="22"/>
        </w:rPr>
      </w:pPr>
      <w:r w:rsidRPr="008D734C">
        <w:rPr>
          <w:szCs w:val="22"/>
        </w:rPr>
        <w:lastRenderedPageBreak/>
        <w:t>Trudności</w:t>
      </w:r>
      <w:r w:rsidR="0033206B" w:rsidRPr="008D734C">
        <w:rPr>
          <w:szCs w:val="22"/>
        </w:rPr>
        <w:t xml:space="preserve"> z </w:t>
      </w:r>
      <w:r w:rsidRPr="008D734C">
        <w:rPr>
          <w:szCs w:val="22"/>
        </w:rPr>
        <w:t>zasypianiem</w:t>
      </w:r>
    </w:p>
    <w:p w14:paraId="235D7F3B" w14:textId="77777777" w:rsidR="007F22D4" w:rsidRPr="008D734C" w:rsidRDefault="007F22D4" w:rsidP="007F22D4">
      <w:pPr>
        <w:numPr>
          <w:ilvl w:val="0"/>
          <w:numId w:val="2"/>
        </w:numPr>
        <w:suppressAutoHyphens w:val="0"/>
        <w:rPr>
          <w:szCs w:val="22"/>
        </w:rPr>
      </w:pPr>
      <w:r w:rsidRPr="008D734C">
        <w:rPr>
          <w:szCs w:val="22"/>
        </w:rPr>
        <w:t>Depresja</w:t>
      </w:r>
    </w:p>
    <w:p w14:paraId="235D7F3C" w14:textId="77777777" w:rsidR="007F22D4" w:rsidRPr="008D734C" w:rsidRDefault="007F22D4" w:rsidP="007F22D4">
      <w:pPr>
        <w:numPr>
          <w:ilvl w:val="0"/>
          <w:numId w:val="2"/>
        </w:numPr>
        <w:suppressAutoHyphens w:val="0"/>
        <w:rPr>
          <w:szCs w:val="22"/>
        </w:rPr>
      </w:pPr>
      <w:r w:rsidRPr="008D734C">
        <w:rPr>
          <w:szCs w:val="22"/>
        </w:rPr>
        <w:t>Osłabienie</w:t>
      </w:r>
    </w:p>
    <w:p w14:paraId="235D7F3D" w14:textId="77777777" w:rsidR="007F22D4" w:rsidRPr="008D734C" w:rsidRDefault="007F22D4" w:rsidP="007F22D4">
      <w:pPr>
        <w:numPr>
          <w:ilvl w:val="0"/>
          <w:numId w:val="2"/>
        </w:numPr>
        <w:suppressAutoHyphens w:val="0"/>
        <w:rPr>
          <w:szCs w:val="22"/>
        </w:rPr>
      </w:pPr>
      <w:r w:rsidRPr="008D734C">
        <w:rPr>
          <w:szCs w:val="22"/>
        </w:rPr>
        <w:t>Złamania kości</w:t>
      </w:r>
    </w:p>
    <w:p w14:paraId="235D7F3E" w14:textId="77777777" w:rsidR="007F22D4" w:rsidRPr="008D734C" w:rsidRDefault="007F22D4" w:rsidP="007F22D4">
      <w:pPr>
        <w:numPr>
          <w:ilvl w:val="0"/>
          <w:numId w:val="2"/>
        </w:numPr>
        <w:suppressAutoHyphens w:val="0"/>
        <w:rPr>
          <w:szCs w:val="22"/>
        </w:rPr>
      </w:pPr>
      <w:r w:rsidRPr="008D734C">
        <w:rPr>
          <w:szCs w:val="22"/>
        </w:rPr>
        <w:t>Uczucie dyskomfortu</w:t>
      </w:r>
      <w:r w:rsidR="0033206B" w:rsidRPr="008D734C">
        <w:rPr>
          <w:szCs w:val="22"/>
        </w:rPr>
        <w:t xml:space="preserve"> w </w:t>
      </w:r>
      <w:r w:rsidRPr="008D734C">
        <w:rPr>
          <w:szCs w:val="22"/>
        </w:rPr>
        <w:t>klatce piersiowej</w:t>
      </w:r>
    </w:p>
    <w:p w14:paraId="235D7F3F" w14:textId="77777777" w:rsidR="007F22D4" w:rsidRPr="008D734C" w:rsidRDefault="007F22D4" w:rsidP="007F22D4">
      <w:pPr>
        <w:suppressAutoHyphens w:val="0"/>
        <w:rPr>
          <w:szCs w:val="22"/>
        </w:rPr>
      </w:pPr>
    </w:p>
    <w:p w14:paraId="235D7F40" w14:textId="77777777" w:rsidR="007F22D4" w:rsidRPr="008D734C" w:rsidRDefault="007F22D4" w:rsidP="007F22D4">
      <w:pPr>
        <w:keepNext/>
        <w:suppressAutoHyphens w:val="0"/>
        <w:rPr>
          <w:szCs w:val="22"/>
          <w:u w:val="single"/>
        </w:rPr>
      </w:pPr>
      <w:r w:rsidRPr="008D734C">
        <w:rPr>
          <w:szCs w:val="22"/>
          <w:u w:val="single"/>
        </w:rPr>
        <w:t>Niezbyt częste działania niepożądane (mog</w:t>
      </w:r>
      <w:r w:rsidR="00C21CEE" w:rsidRPr="008D734C">
        <w:rPr>
          <w:szCs w:val="22"/>
          <w:u w:val="single"/>
        </w:rPr>
        <w:t>ą wystąpić nie częściej niż u 1 </w:t>
      </w:r>
      <w:r w:rsidRPr="008D734C">
        <w:rPr>
          <w:szCs w:val="22"/>
          <w:u w:val="single"/>
        </w:rPr>
        <w:t>na 100 pacjentów):</w:t>
      </w:r>
    </w:p>
    <w:p w14:paraId="235D7F41" w14:textId="77777777" w:rsidR="007F22D4" w:rsidRPr="008D734C" w:rsidRDefault="007F22D4" w:rsidP="007F22D4">
      <w:pPr>
        <w:numPr>
          <w:ilvl w:val="0"/>
          <w:numId w:val="2"/>
        </w:numPr>
        <w:suppressAutoHyphens w:val="0"/>
        <w:rPr>
          <w:szCs w:val="22"/>
        </w:rPr>
      </w:pPr>
      <w:r w:rsidRPr="008D734C">
        <w:rPr>
          <w:szCs w:val="22"/>
        </w:rPr>
        <w:t>Zakażenie nerek</w:t>
      </w:r>
    </w:p>
    <w:p w14:paraId="235D7F42" w14:textId="77777777" w:rsidR="007F22D4" w:rsidRPr="008D734C" w:rsidRDefault="007F22D4" w:rsidP="007F22D4">
      <w:pPr>
        <w:numPr>
          <w:ilvl w:val="0"/>
          <w:numId w:val="2"/>
        </w:numPr>
        <w:suppressAutoHyphens w:val="0"/>
        <w:rPr>
          <w:szCs w:val="22"/>
        </w:rPr>
      </w:pPr>
      <w:r w:rsidRPr="008D734C">
        <w:rPr>
          <w:szCs w:val="22"/>
        </w:rPr>
        <w:t>Nowotwory,</w:t>
      </w:r>
      <w:r w:rsidR="0033206B" w:rsidRPr="008D734C">
        <w:rPr>
          <w:szCs w:val="22"/>
        </w:rPr>
        <w:t xml:space="preserve"> w </w:t>
      </w:r>
      <w:r w:rsidRPr="008D734C">
        <w:rPr>
          <w:szCs w:val="22"/>
        </w:rPr>
        <w:t>tym rak skóry</w:t>
      </w:r>
      <w:r w:rsidR="0033206B" w:rsidRPr="008D734C">
        <w:rPr>
          <w:szCs w:val="22"/>
        </w:rPr>
        <w:t xml:space="preserve"> i </w:t>
      </w:r>
      <w:r w:rsidRPr="008D734C">
        <w:rPr>
          <w:szCs w:val="22"/>
        </w:rPr>
        <w:t>nienowotworowe rozrosty lub guzy,</w:t>
      </w:r>
      <w:r w:rsidR="0033206B" w:rsidRPr="008D734C">
        <w:rPr>
          <w:szCs w:val="22"/>
        </w:rPr>
        <w:t xml:space="preserve"> w </w:t>
      </w:r>
      <w:r w:rsidRPr="008D734C">
        <w:rPr>
          <w:szCs w:val="22"/>
        </w:rPr>
        <w:t>tym znamiona skórne</w:t>
      </w:r>
    </w:p>
    <w:p w14:paraId="235D7F43" w14:textId="77777777" w:rsidR="007F22D4" w:rsidRPr="008D734C" w:rsidRDefault="007F22D4" w:rsidP="007F22D4">
      <w:pPr>
        <w:numPr>
          <w:ilvl w:val="0"/>
          <w:numId w:val="2"/>
        </w:numPr>
        <w:suppressAutoHyphens w:val="0"/>
        <w:rPr>
          <w:szCs w:val="22"/>
        </w:rPr>
      </w:pPr>
      <w:r w:rsidRPr="008D734C">
        <w:rPr>
          <w:szCs w:val="22"/>
        </w:rPr>
        <w:t>Pęcherze skórne</w:t>
      </w:r>
    </w:p>
    <w:p w14:paraId="235D7F44" w14:textId="77777777" w:rsidR="007B7576" w:rsidRPr="007476DF" w:rsidRDefault="007B7576" w:rsidP="007B7576">
      <w:pPr>
        <w:numPr>
          <w:ilvl w:val="0"/>
          <w:numId w:val="2"/>
        </w:numPr>
        <w:suppressAutoHyphens w:val="0"/>
        <w:rPr>
          <w:bCs/>
          <w:szCs w:val="22"/>
        </w:rPr>
      </w:pPr>
      <w:r w:rsidRPr="007476DF">
        <w:rPr>
          <w:szCs w:val="22"/>
          <w:lang w:val="pl"/>
        </w:rPr>
        <w:t>Ciężkie uogólnione zakażenie całego organizmu (posocznica), czasami</w:t>
      </w:r>
      <w:r w:rsidR="0033206B" w:rsidRPr="007476DF">
        <w:rPr>
          <w:szCs w:val="22"/>
          <w:lang w:val="pl"/>
        </w:rPr>
        <w:t xml:space="preserve"> z </w:t>
      </w:r>
      <w:r w:rsidRPr="007476DF">
        <w:rPr>
          <w:szCs w:val="22"/>
          <w:lang w:val="pl"/>
        </w:rPr>
        <w:t>towarzyszącym obniżeniem ciśnienia krwi (wstrząs septyczny)</w:t>
      </w:r>
    </w:p>
    <w:p w14:paraId="235D7F45" w14:textId="77777777" w:rsidR="007F22D4" w:rsidRPr="00B80434" w:rsidRDefault="007F22D4" w:rsidP="007F22D4">
      <w:pPr>
        <w:numPr>
          <w:ilvl w:val="0"/>
          <w:numId w:val="2"/>
        </w:numPr>
        <w:suppressAutoHyphens w:val="0"/>
        <w:rPr>
          <w:szCs w:val="22"/>
        </w:rPr>
      </w:pPr>
      <w:r w:rsidRPr="008F49F0">
        <w:rPr>
          <w:szCs w:val="22"/>
        </w:rPr>
        <w:t>Łuszczyca (w tym łuszczyca dłon</w:t>
      </w:r>
      <w:r w:rsidRPr="00B80434">
        <w:rPr>
          <w:szCs w:val="22"/>
        </w:rPr>
        <w:t>i</w:t>
      </w:r>
      <w:r w:rsidR="0033206B" w:rsidRPr="00B80434">
        <w:rPr>
          <w:szCs w:val="22"/>
        </w:rPr>
        <w:t xml:space="preserve"> i </w:t>
      </w:r>
      <w:r w:rsidRPr="00B80434">
        <w:rPr>
          <w:szCs w:val="22"/>
        </w:rPr>
        <w:t>(lub) podeszw</w:t>
      </w:r>
      <w:r w:rsidR="0033206B" w:rsidRPr="00B80434">
        <w:rPr>
          <w:szCs w:val="22"/>
        </w:rPr>
        <w:t xml:space="preserve"> i </w:t>
      </w:r>
      <w:r w:rsidRPr="00B80434">
        <w:rPr>
          <w:szCs w:val="22"/>
        </w:rPr>
        <w:t>(lub) łuszczyca</w:t>
      </w:r>
      <w:r w:rsidR="0033206B" w:rsidRPr="00B80434">
        <w:rPr>
          <w:szCs w:val="22"/>
        </w:rPr>
        <w:t xml:space="preserve"> w </w:t>
      </w:r>
      <w:r w:rsidRPr="00B80434">
        <w:rPr>
          <w:szCs w:val="22"/>
        </w:rPr>
        <w:t>postaci pęcherzy skórnych)</w:t>
      </w:r>
    </w:p>
    <w:p w14:paraId="235D7F46" w14:textId="77777777" w:rsidR="007F22D4" w:rsidRPr="00B80434" w:rsidRDefault="007F22D4" w:rsidP="007F22D4">
      <w:pPr>
        <w:numPr>
          <w:ilvl w:val="0"/>
          <w:numId w:val="2"/>
        </w:numPr>
        <w:suppressAutoHyphens w:val="0"/>
        <w:rPr>
          <w:szCs w:val="22"/>
        </w:rPr>
      </w:pPr>
      <w:r w:rsidRPr="00B80434">
        <w:rPr>
          <w:szCs w:val="22"/>
        </w:rPr>
        <w:t>Mała liczba płytek krwi</w:t>
      </w:r>
    </w:p>
    <w:p w14:paraId="235D7F47" w14:textId="77777777" w:rsidR="007F22D4" w:rsidRPr="00B80434" w:rsidRDefault="007F22D4" w:rsidP="007F22D4">
      <w:pPr>
        <w:numPr>
          <w:ilvl w:val="0"/>
          <w:numId w:val="2"/>
        </w:numPr>
        <w:suppressAutoHyphens w:val="0"/>
        <w:rPr>
          <w:szCs w:val="22"/>
        </w:rPr>
      </w:pPr>
      <w:r w:rsidRPr="00B80434">
        <w:rPr>
          <w:szCs w:val="22"/>
        </w:rPr>
        <w:t>Jednocześnie występująca mała liczba płytek krwi, krwinek czerwonych</w:t>
      </w:r>
      <w:r w:rsidR="0033206B" w:rsidRPr="00B80434">
        <w:rPr>
          <w:szCs w:val="22"/>
        </w:rPr>
        <w:t xml:space="preserve"> i </w:t>
      </w:r>
      <w:r w:rsidRPr="00B80434">
        <w:rPr>
          <w:szCs w:val="22"/>
        </w:rPr>
        <w:t>białych</w:t>
      </w:r>
    </w:p>
    <w:p w14:paraId="235D7F48" w14:textId="77777777" w:rsidR="007F22D4" w:rsidRPr="00B80434" w:rsidRDefault="007F22D4" w:rsidP="007F22D4">
      <w:pPr>
        <w:numPr>
          <w:ilvl w:val="0"/>
          <w:numId w:val="2"/>
        </w:numPr>
        <w:suppressAutoHyphens w:val="0"/>
        <w:rPr>
          <w:szCs w:val="22"/>
        </w:rPr>
      </w:pPr>
      <w:r w:rsidRPr="00B80434">
        <w:rPr>
          <w:szCs w:val="22"/>
        </w:rPr>
        <w:t>Zaburzenia dotyczące tarczycy</w:t>
      </w:r>
    </w:p>
    <w:p w14:paraId="235D7F49" w14:textId="77777777" w:rsidR="007F22D4" w:rsidRPr="00B80434" w:rsidRDefault="007F22D4" w:rsidP="007F22D4">
      <w:pPr>
        <w:numPr>
          <w:ilvl w:val="0"/>
          <w:numId w:val="2"/>
        </w:numPr>
        <w:suppressAutoHyphens w:val="0"/>
        <w:rPr>
          <w:szCs w:val="22"/>
        </w:rPr>
      </w:pPr>
      <w:r w:rsidRPr="00B80434">
        <w:rPr>
          <w:szCs w:val="22"/>
        </w:rPr>
        <w:t>Zwiększenie stężenia cukru</w:t>
      </w:r>
      <w:r w:rsidR="00C21CEE" w:rsidRPr="00B80434">
        <w:rPr>
          <w:szCs w:val="22"/>
        </w:rPr>
        <w:t xml:space="preserve"> we </w:t>
      </w:r>
      <w:r w:rsidRPr="00B80434">
        <w:rPr>
          <w:szCs w:val="22"/>
        </w:rPr>
        <w:t>krwi</w:t>
      </w:r>
    </w:p>
    <w:p w14:paraId="235D7F4A" w14:textId="77777777" w:rsidR="007F22D4" w:rsidRPr="00B80434" w:rsidRDefault="007F22D4" w:rsidP="007F22D4">
      <w:pPr>
        <w:numPr>
          <w:ilvl w:val="0"/>
          <w:numId w:val="2"/>
        </w:numPr>
        <w:suppressAutoHyphens w:val="0"/>
        <w:rPr>
          <w:szCs w:val="22"/>
        </w:rPr>
      </w:pPr>
      <w:r w:rsidRPr="00B80434">
        <w:rPr>
          <w:szCs w:val="22"/>
        </w:rPr>
        <w:t>Zwiększenie stężenia cholesterolu</w:t>
      </w:r>
      <w:r w:rsidR="00C21CEE" w:rsidRPr="00B80434">
        <w:rPr>
          <w:szCs w:val="22"/>
        </w:rPr>
        <w:t xml:space="preserve"> we </w:t>
      </w:r>
      <w:r w:rsidRPr="00B80434">
        <w:rPr>
          <w:szCs w:val="22"/>
        </w:rPr>
        <w:t>krwi</w:t>
      </w:r>
    </w:p>
    <w:p w14:paraId="235D7F4B" w14:textId="77777777" w:rsidR="007F22D4" w:rsidRPr="00B80434" w:rsidRDefault="007F22D4" w:rsidP="007F22D4">
      <w:pPr>
        <w:numPr>
          <w:ilvl w:val="0"/>
          <w:numId w:val="2"/>
        </w:numPr>
        <w:suppressAutoHyphens w:val="0"/>
        <w:rPr>
          <w:szCs w:val="22"/>
        </w:rPr>
      </w:pPr>
      <w:r w:rsidRPr="00B80434">
        <w:rPr>
          <w:szCs w:val="22"/>
        </w:rPr>
        <w:t>Zaburzenia równowagi</w:t>
      </w:r>
    </w:p>
    <w:p w14:paraId="235D7F4C" w14:textId="77777777" w:rsidR="007F22D4" w:rsidRPr="00B80434" w:rsidRDefault="007F22D4" w:rsidP="007F22D4">
      <w:pPr>
        <w:numPr>
          <w:ilvl w:val="0"/>
          <w:numId w:val="2"/>
        </w:numPr>
        <w:suppressAutoHyphens w:val="0"/>
        <w:rPr>
          <w:szCs w:val="22"/>
        </w:rPr>
      </w:pPr>
      <w:r w:rsidRPr="00B80434">
        <w:rPr>
          <w:szCs w:val="22"/>
        </w:rPr>
        <w:t>Zaburzenia widzenia</w:t>
      </w:r>
    </w:p>
    <w:p w14:paraId="235D7F4D" w14:textId="77777777" w:rsidR="00C21CEE" w:rsidRPr="007476DF" w:rsidRDefault="00C21CEE" w:rsidP="00C21CEE">
      <w:pPr>
        <w:numPr>
          <w:ilvl w:val="0"/>
          <w:numId w:val="2"/>
        </w:numPr>
        <w:suppressAutoHyphens w:val="0"/>
        <w:rPr>
          <w:bCs/>
          <w:szCs w:val="22"/>
        </w:rPr>
      </w:pPr>
      <w:bookmarkStart w:id="183" w:name="_Hlk531896858"/>
      <w:r w:rsidRPr="007476DF">
        <w:rPr>
          <w:szCs w:val="22"/>
          <w:lang w:val="pl"/>
        </w:rPr>
        <w:t>Stan zapalny gałki ocznej (zapalenie spojówek)</w:t>
      </w:r>
    </w:p>
    <w:p w14:paraId="235D7F4E" w14:textId="6416D73A" w:rsidR="00C21CEE" w:rsidRPr="005B5706" w:rsidRDefault="00C21CEE" w:rsidP="00C21CEE">
      <w:pPr>
        <w:numPr>
          <w:ilvl w:val="0"/>
          <w:numId w:val="2"/>
        </w:numPr>
        <w:suppressAutoHyphens w:val="0"/>
        <w:rPr>
          <w:bCs/>
          <w:szCs w:val="22"/>
        </w:rPr>
      </w:pPr>
      <w:r w:rsidRPr="005B5706">
        <w:rPr>
          <w:szCs w:val="22"/>
          <w:lang w:val="pl"/>
        </w:rPr>
        <w:t xml:space="preserve">Alergia </w:t>
      </w:r>
      <w:bookmarkEnd w:id="183"/>
      <w:r w:rsidR="00DE49AA" w:rsidRPr="005B5706">
        <w:rPr>
          <w:szCs w:val="22"/>
          <w:lang w:val="pl"/>
        </w:rPr>
        <w:t>oka</w:t>
      </w:r>
    </w:p>
    <w:p w14:paraId="235D7F4F" w14:textId="77777777" w:rsidR="007F22D4" w:rsidRPr="00887FE5" w:rsidRDefault="007F22D4" w:rsidP="007F22D4">
      <w:pPr>
        <w:numPr>
          <w:ilvl w:val="0"/>
          <w:numId w:val="2"/>
        </w:numPr>
        <w:suppressAutoHyphens w:val="0"/>
        <w:rPr>
          <w:szCs w:val="22"/>
        </w:rPr>
      </w:pPr>
      <w:r w:rsidRPr="00887FE5">
        <w:rPr>
          <w:szCs w:val="22"/>
        </w:rPr>
        <w:t>Uczucie nieregularnego rytmu serca</w:t>
      </w:r>
    </w:p>
    <w:p w14:paraId="235D7F50" w14:textId="77777777" w:rsidR="007F22D4" w:rsidRPr="008D734C" w:rsidRDefault="007F22D4" w:rsidP="007F22D4">
      <w:pPr>
        <w:numPr>
          <w:ilvl w:val="0"/>
          <w:numId w:val="2"/>
        </w:numPr>
        <w:suppressAutoHyphens w:val="0"/>
        <w:rPr>
          <w:szCs w:val="22"/>
        </w:rPr>
      </w:pPr>
      <w:r w:rsidRPr="008D734C">
        <w:rPr>
          <w:szCs w:val="22"/>
        </w:rPr>
        <w:t>Zwężenie naczyń krwionośnych serca</w:t>
      </w:r>
    </w:p>
    <w:p w14:paraId="235D7F51" w14:textId="77777777" w:rsidR="007F22D4" w:rsidRPr="008D734C" w:rsidRDefault="007F22D4" w:rsidP="007F22D4">
      <w:pPr>
        <w:numPr>
          <w:ilvl w:val="0"/>
          <w:numId w:val="2"/>
        </w:numPr>
        <w:suppressAutoHyphens w:val="0"/>
        <w:rPr>
          <w:szCs w:val="22"/>
        </w:rPr>
      </w:pPr>
      <w:r w:rsidRPr="008D734C">
        <w:rPr>
          <w:szCs w:val="22"/>
        </w:rPr>
        <w:t>Zakrzepy krwi</w:t>
      </w:r>
    </w:p>
    <w:p w14:paraId="235D7F52" w14:textId="7161800C" w:rsidR="007F22D4" w:rsidRPr="00DB2BE4" w:rsidRDefault="00DB2BE4" w:rsidP="007F22D4">
      <w:pPr>
        <w:numPr>
          <w:ilvl w:val="0"/>
          <w:numId w:val="2"/>
        </w:numPr>
        <w:suppressAutoHyphens w:val="0"/>
        <w:rPr>
          <w:szCs w:val="22"/>
        </w:rPr>
      </w:pPr>
      <w:r>
        <w:t>Uderzenia gorąca</w:t>
      </w:r>
    </w:p>
    <w:p w14:paraId="235D7F53" w14:textId="77777777" w:rsidR="007F22D4" w:rsidRPr="008D734C" w:rsidRDefault="007F22D4" w:rsidP="007F22D4">
      <w:pPr>
        <w:numPr>
          <w:ilvl w:val="0"/>
          <w:numId w:val="2"/>
        </w:numPr>
        <w:suppressAutoHyphens w:val="0"/>
        <w:rPr>
          <w:szCs w:val="22"/>
        </w:rPr>
      </w:pPr>
      <w:r w:rsidRPr="008D734C">
        <w:rPr>
          <w:szCs w:val="22"/>
        </w:rPr>
        <w:t>Zaparcia</w:t>
      </w:r>
    </w:p>
    <w:p w14:paraId="235D7F54" w14:textId="77777777" w:rsidR="007F22D4" w:rsidRPr="008D734C" w:rsidRDefault="007F22D4" w:rsidP="007F22D4">
      <w:pPr>
        <w:numPr>
          <w:ilvl w:val="0"/>
          <w:numId w:val="2"/>
        </w:numPr>
        <w:suppressAutoHyphens w:val="0"/>
        <w:rPr>
          <w:szCs w:val="22"/>
        </w:rPr>
      </w:pPr>
      <w:r w:rsidRPr="008D734C">
        <w:rPr>
          <w:szCs w:val="22"/>
        </w:rPr>
        <w:t>Przewlekły stan zapalny płuc</w:t>
      </w:r>
    </w:p>
    <w:p w14:paraId="235D7F55" w14:textId="77777777" w:rsidR="007F22D4" w:rsidRPr="005B5706" w:rsidRDefault="007F22D4" w:rsidP="007F22D4">
      <w:pPr>
        <w:numPr>
          <w:ilvl w:val="0"/>
          <w:numId w:val="2"/>
        </w:numPr>
        <w:suppressAutoHyphens w:val="0"/>
        <w:rPr>
          <w:szCs w:val="22"/>
        </w:rPr>
      </w:pPr>
      <w:r w:rsidRPr="005B5706">
        <w:rPr>
          <w:szCs w:val="22"/>
        </w:rPr>
        <w:t>Refluks kwaśny</w:t>
      </w:r>
    </w:p>
    <w:p w14:paraId="235D7F56" w14:textId="77777777" w:rsidR="007F22D4" w:rsidRPr="008D734C" w:rsidRDefault="007F22D4" w:rsidP="007F22D4">
      <w:pPr>
        <w:numPr>
          <w:ilvl w:val="0"/>
          <w:numId w:val="2"/>
        </w:numPr>
        <w:suppressAutoHyphens w:val="0"/>
        <w:rPr>
          <w:szCs w:val="22"/>
        </w:rPr>
      </w:pPr>
      <w:r w:rsidRPr="008D734C">
        <w:rPr>
          <w:szCs w:val="22"/>
        </w:rPr>
        <w:t>Kamienie żółciowe</w:t>
      </w:r>
    </w:p>
    <w:p w14:paraId="235D7F57" w14:textId="77777777" w:rsidR="007F22D4" w:rsidRPr="008D734C" w:rsidRDefault="007F22D4" w:rsidP="007F22D4">
      <w:pPr>
        <w:numPr>
          <w:ilvl w:val="0"/>
          <w:numId w:val="2"/>
        </w:numPr>
        <w:suppressAutoHyphens w:val="0"/>
        <w:rPr>
          <w:szCs w:val="22"/>
        </w:rPr>
      </w:pPr>
      <w:r w:rsidRPr="008D734C">
        <w:rPr>
          <w:szCs w:val="22"/>
        </w:rPr>
        <w:t xml:space="preserve">Zaburzenia </w:t>
      </w:r>
      <w:r w:rsidRPr="005B5706">
        <w:rPr>
          <w:szCs w:val="22"/>
        </w:rPr>
        <w:t>dotyczące</w:t>
      </w:r>
      <w:r w:rsidRPr="008D734C">
        <w:rPr>
          <w:szCs w:val="22"/>
        </w:rPr>
        <w:t xml:space="preserve"> wątroby</w:t>
      </w:r>
    </w:p>
    <w:p w14:paraId="235D7F58" w14:textId="77777777" w:rsidR="007F22D4" w:rsidRPr="008D734C" w:rsidRDefault="007F22D4" w:rsidP="007F22D4">
      <w:pPr>
        <w:numPr>
          <w:ilvl w:val="0"/>
          <w:numId w:val="2"/>
        </w:numPr>
        <w:suppressAutoHyphens w:val="0"/>
        <w:rPr>
          <w:szCs w:val="22"/>
        </w:rPr>
      </w:pPr>
      <w:r w:rsidRPr="008D734C">
        <w:rPr>
          <w:szCs w:val="22"/>
        </w:rPr>
        <w:t xml:space="preserve">Zaburzenia </w:t>
      </w:r>
      <w:r w:rsidRPr="005B5706">
        <w:rPr>
          <w:szCs w:val="22"/>
        </w:rPr>
        <w:t>piersi</w:t>
      </w:r>
    </w:p>
    <w:p w14:paraId="235D7F59" w14:textId="77777777" w:rsidR="007F22D4" w:rsidRPr="008D734C" w:rsidRDefault="007F22D4" w:rsidP="007F22D4">
      <w:pPr>
        <w:numPr>
          <w:ilvl w:val="0"/>
          <w:numId w:val="2"/>
        </w:numPr>
        <w:suppressAutoHyphens w:val="0"/>
        <w:rPr>
          <w:szCs w:val="22"/>
        </w:rPr>
      </w:pPr>
      <w:r w:rsidRPr="008D734C">
        <w:rPr>
          <w:szCs w:val="22"/>
        </w:rPr>
        <w:t>Zaburzenia menstruacji</w:t>
      </w:r>
    </w:p>
    <w:p w14:paraId="235D7F5A" w14:textId="77777777" w:rsidR="007F22D4" w:rsidRPr="008D734C" w:rsidRDefault="007F22D4" w:rsidP="007F22D4">
      <w:pPr>
        <w:suppressAutoHyphens w:val="0"/>
        <w:rPr>
          <w:szCs w:val="22"/>
          <w:u w:val="single"/>
        </w:rPr>
      </w:pPr>
    </w:p>
    <w:p w14:paraId="235D7F5B" w14:textId="77777777" w:rsidR="007F22D4" w:rsidRPr="008D734C" w:rsidRDefault="007F22D4" w:rsidP="007F22D4">
      <w:pPr>
        <w:keepNext/>
        <w:suppressAutoHyphens w:val="0"/>
        <w:rPr>
          <w:szCs w:val="22"/>
          <w:u w:val="single"/>
        </w:rPr>
      </w:pPr>
      <w:r w:rsidRPr="008D734C">
        <w:rPr>
          <w:szCs w:val="22"/>
          <w:u w:val="single"/>
        </w:rPr>
        <w:t>Rzadkie działania niepożądane (mog</w:t>
      </w:r>
      <w:r w:rsidR="005E3303" w:rsidRPr="008D734C">
        <w:rPr>
          <w:szCs w:val="22"/>
          <w:u w:val="single"/>
        </w:rPr>
        <w:t>ą wystąpić nie częściej niż u 1 </w:t>
      </w:r>
      <w:r w:rsidRPr="008D734C">
        <w:rPr>
          <w:szCs w:val="22"/>
          <w:u w:val="single"/>
        </w:rPr>
        <w:t>na 1000 pacjentów):</w:t>
      </w:r>
    </w:p>
    <w:p w14:paraId="235D7F5C" w14:textId="77777777" w:rsidR="007F22D4" w:rsidRPr="008D734C" w:rsidRDefault="007F22D4" w:rsidP="007F22D4">
      <w:pPr>
        <w:numPr>
          <w:ilvl w:val="0"/>
          <w:numId w:val="2"/>
        </w:numPr>
        <w:suppressAutoHyphens w:val="0"/>
        <w:rPr>
          <w:szCs w:val="22"/>
        </w:rPr>
      </w:pPr>
      <w:r w:rsidRPr="008D734C">
        <w:rPr>
          <w:szCs w:val="22"/>
        </w:rPr>
        <w:t>Niezdolność szpiku kostnego do wytwarzania komórek krwi</w:t>
      </w:r>
    </w:p>
    <w:p w14:paraId="235D7F5D" w14:textId="77777777" w:rsidR="007F22D4" w:rsidRPr="008D734C" w:rsidRDefault="007F22D4" w:rsidP="007F22D4">
      <w:pPr>
        <w:numPr>
          <w:ilvl w:val="0"/>
          <w:numId w:val="2"/>
        </w:numPr>
        <w:suppressAutoHyphens w:val="0"/>
        <w:rPr>
          <w:szCs w:val="22"/>
        </w:rPr>
      </w:pPr>
      <w:r w:rsidRPr="008D734C">
        <w:rPr>
          <w:szCs w:val="22"/>
        </w:rPr>
        <w:t>Znacznie zmniejszona liczba krwinek białych</w:t>
      </w:r>
    </w:p>
    <w:p w14:paraId="235D7F5E" w14:textId="77777777" w:rsidR="007F22D4" w:rsidRPr="008D734C" w:rsidRDefault="007F22D4" w:rsidP="007F22D4">
      <w:pPr>
        <w:numPr>
          <w:ilvl w:val="0"/>
          <w:numId w:val="2"/>
        </w:numPr>
        <w:suppressAutoHyphens w:val="0"/>
        <w:rPr>
          <w:szCs w:val="22"/>
        </w:rPr>
      </w:pPr>
      <w:r w:rsidRPr="008D734C">
        <w:rPr>
          <w:szCs w:val="22"/>
        </w:rPr>
        <w:t>Zakażenie stawów lub tkanek wokół nich</w:t>
      </w:r>
    </w:p>
    <w:p w14:paraId="235D7F5F" w14:textId="77777777" w:rsidR="007F22D4" w:rsidRPr="008D734C" w:rsidRDefault="007F22D4" w:rsidP="007F22D4">
      <w:pPr>
        <w:numPr>
          <w:ilvl w:val="0"/>
          <w:numId w:val="2"/>
        </w:numPr>
        <w:suppressAutoHyphens w:val="0"/>
        <w:rPr>
          <w:szCs w:val="22"/>
        </w:rPr>
      </w:pPr>
      <w:r w:rsidRPr="008D734C">
        <w:rPr>
          <w:szCs w:val="22"/>
        </w:rPr>
        <w:t>Utrudnione gojenie ran</w:t>
      </w:r>
    </w:p>
    <w:p w14:paraId="235D7F60" w14:textId="77777777" w:rsidR="007F22D4" w:rsidRPr="008D734C" w:rsidRDefault="007F22D4" w:rsidP="007F22D4">
      <w:pPr>
        <w:numPr>
          <w:ilvl w:val="0"/>
          <w:numId w:val="2"/>
        </w:numPr>
        <w:suppressAutoHyphens w:val="0"/>
        <w:rPr>
          <w:szCs w:val="22"/>
        </w:rPr>
      </w:pPr>
      <w:r w:rsidRPr="008D734C">
        <w:rPr>
          <w:szCs w:val="22"/>
        </w:rPr>
        <w:t>Zapalenie naczyń krwionośnych narządów wewnętrznych</w:t>
      </w:r>
    </w:p>
    <w:p w14:paraId="235D7F61" w14:textId="77777777" w:rsidR="007F22D4" w:rsidRPr="008D734C" w:rsidRDefault="007F22D4" w:rsidP="007F22D4">
      <w:pPr>
        <w:numPr>
          <w:ilvl w:val="0"/>
          <w:numId w:val="2"/>
        </w:numPr>
        <w:suppressAutoHyphens w:val="0"/>
        <w:rPr>
          <w:szCs w:val="22"/>
        </w:rPr>
      </w:pPr>
      <w:r w:rsidRPr="008D734C">
        <w:rPr>
          <w:szCs w:val="22"/>
        </w:rPr>
        <w:t>Białaczka</w:t>
      </w:r>
    </w:p>
    <w:p w14:paraId="235D7F62" w14:textId="77777777" w:rsidR="007F22D4" w:rsidRPr="008D734C" w:rsidRDefault="007F22D4" w:rsidP="007F22D4">
      <w:pPr>
        <w:numPr>
          <w:ilvl w:val="0"/>
          <w:numId w:val="2"/>
        </w:numPr>
        <w:suppressAutoHyphens w:val="0"/>
        <w:rPr>
          <w:szCs w:val="22"/>
        </w:rPr>
      </w:pPr>
      <w:r w:rsidRPr="008D734C">
        <w:rPr>
          <w:szCs w:val="22"/>
        </w:rPr>
        <w:t>Czerniak (rodzaj nowotworu skóry)</w:t>
      </w:r>
    </w:p>
    <w:p w14:paraId="235D7F63" w14:textId="77777777" w:rsidR="00281881" w:rsidRPr="008D734C" w:rsidRDefault="007F22D4" w:rsidP="00281881">
      <w:pPr>
        <w:numPr>
          <w:ilvl w:val="0"/>
          <w:numId w:val="2"/>
        </w:numPr>
        <w:suppressAutoHyphens w:val="0"/>
        <w:rPr>
          <w:szCs w:val="22"/>
        </w:rPr>
      </w:pPr>
      <w:r w:rsidRPr="008D734C">
        <w:rPr>
          <w:szCs w:val="22"/>
        </w:rPr>
        <w:t>Rak</w:t>
      </w:r>
      <w:r w:rsidR="0033206B" w:rsidRPr="008D734C">
        <w:rPr>
          <w:szCs w:val="22"/>
        </w:rPr>
        <w:t xml:space="preserve"> z </w:t>
      </w:r>
      <w:r w:rsidRPr="008D734C">
        <w:rPr>
          <w:szCs w:val="22"/>
        </w:rPr>
        <w:t>komórek Merkla (rodzaj nowotworu skóry)</w:t>
      </w:r>
    </w:p>
    <w:p w14:paraId="235D7F64" w14:textId="77777777" w:rsidR="00281881" w:rsidRPr="00EB1438" w:rsidRDefault="00281881" w:rsidP="005D0384">
      <w:pPr>
        <w:numPr>
          <w:ilvl w:val="0"/>
          <w:numId w:val="2"/>
        </w:numPr>
        <w:suppressAutoHyphens w:val="0"/>
        <w:rPr>
          <w:szCs w:val="22"/>
        </w:rPr>
      </w:pPr>
      <w:r w:rsidRPr="005D0384">
        <w:rPr>
          <w:szCs w:val="22"/>
        </w:rPr>
        <w:t>Reakcje liszajowate [swędząca, czerwonawo-fioletowa wysypka i (lub) nitkowate biało-szare linie na błonach śluzowych</w:t>
      </w:r>
      <w:r w:rsidRPr="00935601">
        <w:rPr>
          <w:szCs w:val="22"/>
        </w:rPr>
        <w:t>]</w:t>
      </w:r>
    </w:p>
    <w:p w14:paraId="235D7F65" w14:textId="77777777" w:rsidR="007F22D4" w:rsidRPr="008D734C" w:rsidRDefault="007F22D4" w:rsidP="007F22D4">
      <w:pPr>
        <w:numPr>
          <w:ilvl w:val="0"/>
          <w:numId w:val="2"/>
        </w:numPr>
        <w:suppressAutoHyphens w:val="0"/>
        <w:rPr>
          <w:szCs w:val="22"/>
        </w:rPr>
      </w:pPr>
      <w:r w:rsidRPr="008D734C">
        <w:rPr>
          <w:szCs w:val="22"/>
        </w:rPr>
        <w:t>Łuskowata, łuszcząca się skóra</w:t>
      </w:r>
    </w:p>
    <w:p w14:paraId="235D7F66" w14:textId="77777777" w:rsidR="007F22D4" w:rsidRPr="008D734C" w:rsidRDefault="007F22D4" w:rsidP="007F22D4">
      <w:pPr>
        <w:numPr>
          <w:ilvl w:val="0"/>
          <w:numId w:val="2"/>
        </w:numPr>
        <w:suppressAutoHyphens w:val="0"/>
        <w:rPr>
          <w:szCs w:val="22"/>
        </w:rPr>
      </w:pPr>
      <w:r w:rsidRPr="008D734C">
        <w:rPr>
          <w:szCs w:val="22"/>
        </w:rPr>
        <w:t>Zaburzenia immunologiczne, które mogą dotyczyć płuc, skóry</w:t>
      </w:r>
      <w:r w:rsidR="0033206B" w:rsidRPr="008D734C">
        <w:rPr>
          <w:szCs w:val="22"/>
        </w:rPr>
        <w:t xml:space="preserve"> i </w:t>
      </w:r>
      <w:r w:rsidRPr="008D734C">
        <w:rPr>
          <w:szCs w:val="22"/>
        </w:rPr>
        <w:t>węzłów chłonnych (najczęściej występujące jako sarkoidoza)</w:t>
      </w:r>
    </w:p>
    <w:p w14:paraId="235D7F67" w14:textId="77777777" w:rsidR="007F22D4" w:rsidRPr="008D734C" w:rsidRDefault="007F22D4" w:rsidP="007F22D4">
      <w:pPr>
        <w:numPr>
          <w:ilvl w:val="0"/>
          <w:numId w:val="2"/>
        </w:numPr>
        <w:suppressAutoHyphens w:val="0"/>
        <w:rPr>
          <w:szCs w:val="22"/>
        </w:rPr>
      </w:pPr>
      <w:r w:rsidRPr="008D734C">
        <w:rPr>
          <w:szCs w:val="22"/>
        </w:rPr>
        <w:t>Ból</w:t>
      </w:r>
      <w:r w:rsidR="0033206B" w:rsidRPr="008D734C">
        <w:rPr>
          <w:szCs w:val="22"/>
        </w:rPr>
        <w:t xml:space="preserve"> i </w:t>
      </w:r>
      <w:r w:rsidRPr="008D734C">
        <w:rPr>
          <w:szCs w:val="22"/>
        </w:rPr>
        <w:t>przebarwienia palców u</w:t>
      </w:r>
      <w:r w:rsidR="005E3303" w:rsidRPr="008D734C">
        <w:rPr>
          <w:szCs w:val="22"/>
        </w:rPr>
        <w:t> </w:t>
      </w:r>
      <w:r w:rsidRPr="008D734C">
        <w:rPr>
          <w:szCs w:val="22"/>
        </w:rPr>
        <w:t>nóg lub rąk</w:t>
      </w:r>
    </w:p>
    <w:p w14:paraId="235D7F68" w14:textId="77777777" w:rsidR="007F22D4" w:rsidRPr="008D734C" w:rsidRDefault="007F22D4" w:rsidP="007F22D4">
      <w:pPr>
        <w:numPr>
          <w:ilvl w:val="0"/>
          <w:numId w:val="2"/>
        </w:numPr>
        <w:suppressAutoHyphens w:val="0"/>
        <w:rPr>
          <w:szCs w:val="22"/>
        </w:rPr>
      </w:pPr>
      <w:r w:rsidRPr="008D734C">
        <w:rPr>
          <w:szCs w:val="22"/>
        </w:rPr>
        <w:t>Zaburzenia smaku</w:t>
      </w:r>
    </w:p>
    <w:p w14:paraId="235D7F69" w14:textId="77777777" w:rsidR="007F22D4" w:rsidRPr="008D734C" w:rsidRDefault="007F22D4" w:rsidP="007F22D4">
      <w:pPr>
        <w:numPr>
          <w:ilvl w:val="0"/>
          <w:numId w:val="2"/>
        </w:numPr>
        <w:suppressAutoHyphens w:val="0"/>
        <w:rPr>
          <w:szCs w:val="22"/>
        </w:rPr>
      </w:pPr>
      <w:r w:rsidRPr="008D734C">
        <w:rPr>
          <w:szCs w:val="22"/>
        </w:rPr>
        <w:t>Zaburzenia dotyczące pęcherza moczowego</w:t>
      </w:r>
    </w:p>
    <w:p w14:paraId="235D7F6A" w14:textId="77777777" w:rsidR="007F22D4" w:rsidRPr="008D734C" w:rsidRDefault="007F22D4" w:rsidP="007F22D4">
      <w:pPr>
        <w:numPr>
          <w:ilvl w:val="0"/>
          <w:numId w:val="2"/>
        </w:numPr>
        <w:suppressAutoHyphens w:val="0"/>
        <w:rPr>
          <w:szCs w:val="22"/>
        </w:rPr>
      </w:pPr>
      <w:r w:rsidRPr="008D734C">
        <w:rPr>
          <w:szCs w:val="22"/>
        </w:rPr>
        <w:t>Zaburzenia dotyczące nerek</w:t>
      </w:r>
    </w:p>
    <w:p w14:paraId="235D7F6B" w14:textId="77777777" w:rsidR="007F22D4" w:rsidRPr="008D734C" w:rsidRDefault="007F22D4" w:rsidP="007F22D4">
      <w:pPr>
        <w:numPr>
          <w:ilvl w:val="0"/>
          <w:numId w:val="2"/>
        </w:numPr>
        <w:suppressAutoHyphens w:val="0"/>
        <w:rPr>
          <w:szCs w:val="22"/>
        </w:rPr>
      </w:pPr>
      <w:r w:rsidRPr="008D734C">
        <w:rPr>
          <w:szCs w:val="22"/>
        </w:rPr>
        <w:t>Zapalenie naczyń krwionośnych skóry powodujące wysypkę</w:t>
      </w:r>
    </w:p>
    <w:p w14:paraId="235D7F6C" w14:textId="77777777" w:rsidR="007F22D4" w:rsidRPr="008D734C" w:rsidRDefault="007F22D4" w:rsidP="007F22D4">
      <w:pPr>
        <w:suppressAutoHyphens w:val="0"/>
        <w:rPr>
          <w:szCs w:val="22"/>
        </w:rPr>
      </w:pPr>
    </w:p>
    <w:p w14:paraId="235D7F6D" w14:textId="77777777" w:rsidR="007F22D4" w:rsidRPr="008D734C" w:rsidRDefault="007F22D4" w:rsidP="007F22D4">
      <w:pPr>
        <w:keepNext/>
        <w:suppressAutoHyphens w:val="0"/>
        <w:rPr>
          <w:szCs w:val="22"/>
          <w:u w:val="single"/>
        </w:rPr>
      </w:pPr>
      <w:r w:rsidRPr="008D734C">
        <w:rPr>
          <w:szCs w:val="22"/>
          <w:u w:val="single"/>
        </w:rPr>
        <w:t>Działania niepożądane, których częstość jest nieznana:</w:t>
      </w:r>
    </w:p>
    <w:p w14:paraId="235D7F6E" w14:textId="17C4E5AD" w:rsidR="007F22D4" w:rsidRPr="00186D01" w:rsidRDefault="007F22D4" w:rsidP="007F22D4">
      <w:pPr>
        <w:numPr>
          <w:ilvl w:val="0"/>
          <w:numId w:val="2"/>
        </w:numPr>
        <w:suppressAutoHyphens w:val="0"/>
        <w:rPr>
          <w:szCs w:val="22"/>
        </w:rPr>
      </w:pPr>
      <w:r w:rsidRPr="008D734C">
        <w:rPr>
          <w:iCs/>
          <w:szCs w:val="22"/>
        </w:rPr>
        <w:t>Rzadki nowotwór krwi występujący p</w:t>
      </w:r>
      <w:r w:rsidR="005E3303" w:rsidRPr="008D734C">
        <w:rPr>
          <w:iCs/>
          <w:szCs w:val="22"/>
        </w:rPr>
        <w:t>rzeważnie u </w:t>
      </w:r>
      <w:r w:rsidRPr="008D734C">
        <w:rPr>
          <w:iCs/>
          <w:szCs w:val="22"/>
        </w:rPr>
        <w:t>młodych osób (wątrobowo</w:t>
      </w:r>
      <w:r w:rsidRPr="008D734C">
        <w:rPr>
          <w:iCs/>
          <w:szCs w:val="22"/>
        </w:rPr>
        <w:noBreakHyphen/>
        <w:t>śledzionowy chłoniak T</w:t>
      </w:r>
      <w:r w:rsidRPr="008D734C">
        <w:rPr>
          <w:iCs/>
          <w:szCs w:val="22"/>
        </w:rPr>
        <w:noBreakHyphen/>
        <w:t>komórkowy)</w:t>
      </w:r>
    </w:p>
    <w:p w14:paraId="77ABECD2" w14:textId="3DFECA75" w:rsidR="00186D01" w:rsidRPr="00186D01" w:rsidRDefault="00D06D82" w:rsidP="00186D01">
      <w:pPr>
        <w:numPr>
          <w:ilvl w:val="0"/>
          <w:numId w:val="2"/>
        </w:numPr>
        <w:suppressAutoHyphens w:val="0"/>
        <w:rPr>
          <w:szCs w:val="22"/>
        </w:rPr>
      </w:pPr>
      <w:r>
        <w:rPr>
          <w:szCs w:val="22"/>
        </w:rPr>
        <w:t>M</w:t>
      </w:r>
      <w:r w:rsidR="00186D01" w:rsidRPr="00186D01">
        <w:rPr>
          <w:szCs w:val="22"/>
        </w:rPr>
        <w:t>ięsak Kaposiego – rzadki nowotwór związany z</w:t>
      </w:r>
      <w:r w:rsidR="00186D01">
        <w:rPr>
          <w:szCs w:val="22"/>
        </w:rPr>
        <w:t> </w:t>
      </w:r>
      <w:r w:rsidR="00186D01" w:rsidRPr="00186D01">
        <w:rPr>
          <w:szCs w:val="22"/>
        </w:rPr>
        <w:t>zakażeniem ludzkim wirusem oprysz</w:t>
      </w:r>
      <w:r w:rsidR="00186D01" w:rsidRPr="00D06D82">
        <w:rPr>
          <w:szCs w:val="22"/>
        </w:rPr>
        <w:t>czki</w:t>
      </w:r>
      <w:r w:rsidR="00B535A4" w:rsidRPr="00186D01">
        <w:rPr>
          <w:szCs w:val="22"/>
        </w:rPr>
        <w:t> </w:t>
      </w:r>
      <w:r w:rsidR="00186D01" w:rsidRPr="00D06D82">
        <w:rPr>
          <w:szCs w:val="22"/>
        </w:rPr>
        <w:t>8.</w:t>
      </w:r>
      <w:r w:rsidR="009C4F93">
        <w:rPr>
          <w:szCs w:val="22"/>
        </w:rPr>
        <w:t xml:space="preserve"> </w:t>
      </w:r>
      <w:r w:rsidR="00186D01" w:rsidRPr="00186D01">
        <w:rPr>
          <w:szCs w:val="22"/>
        </w:rPr>
        <w:t>Mięsak Kaposiego najczęściej</w:t>
      </w:r>
      <w:r w:rsidR="00186D01">
        <w:rPr>
          <w:szCs w:val="22"/>
        </w:rPr>
        <w:t xml:space="preserve"> </w:t>
      </w:r>
      <w:r w:rsidR="00186D01" w:rsidRPr="00186D01">
        <w:rPr>
          <w:szCs w:val="22"/>
        </w:rPr>
        <w:t>występuje w</w:t>
      </w:r>
      <w:r w:rsidR="00186D01">
        <w:rPr>
          <w:szCs w:val="22"/>
        </w:rPr>
        <w:t> </w:t>
      </w:r>
      <w:r w:rsidR="00186D01" w:rsidRPr="00186D01">
        <w:rPr>
          <w:szCs w:val="22"/>
        </w:rPr>
        <w:t>postaci fioletowych zmian skórnych</w:t>
      </w:r>
    </w:p>
    <w:p w14:paraId="717FEB57" w14:textId="4488C2A5" w:rsidR="009B73BD" w:rsidRPr="008D734C" w:rsidRDefault="00FE2550" w:rsidP="007F22D4">
      <w:pPr>
        <w:numPr>
          <w:ilvl w:val="0"/>
          <w:numId w:val="2"/>
        </w:numPr>
        <w:suppressAutoHyphens w:val="0"/>
        <w:rPr>
          <w:szCs w:val="22"/>
        </w:rPr>
      </w:pPr>
      <w:r w:rsidRPr="00A314FE">
        <w:t xml:space="preserve">Nasilenie objawów choroby zwanej </w:t>
      </w:r>
      <w:r w:rsidR="00B76C51" w:rsidRPr="00B76C51">
        <w:rPr>
          <w:iCs/>
          <w:szCs w:val="22"/>
        </w:rPr>
        <w:t>zapaleniem skórno-mięśniowym (</w:t>
      </w:r>
      <w:r w:rsidRPr="00FE2550">
        <w:rPr>
          <w:iCs/>
          <w:szCs w:val="22"/>
        </w:rPr>
        <w:t>objawiającej się</w:t>
      </w:r>
      <w:r w:rsidR="00B76C51" w:rsidRPr="00B76C51">
        <w:rPr>
          <w:iCs/>
          <w:szCs w:val="22"/>
        </w:rPr>
        <w:t xml:space="preserve"> wysypk</w:t>
      </w:r>
      <w:r>
        <w:rPr>
          <w:iCs/>
          <w:szCs w:val="22"/>
        </w:rPr>
        <w:t>ą</w:t>
      </w:r>
      <w:r w:rsidR="00B76C51" w:rsidRPr="00B76C51">
        <w:rPr>
          <w:iCs/>
          <w:szCs w:val="22"/>
        </w:rPr>
        <w:t xml:space="preserve"> skórn</w:t>
      </w:r>
      <w:r>
        <w:rPr>
          <w:iCs/>
          <w:szCs w:val="22"/>
        </w:rPr>
        <w:t>ą</w:t>
      </w:r>
      <w:r w:rsidR="00B76C51" w:rsidRPr="00B76C51">
        <w:rPr>
          <w:iCs/>
          <w:szCs w:val="22"/>
        </w:rPr>
        <w:t xml:space="preserve"> z</w:t>
      </w:r>
      <w:r w:rsidR="00B76C51">
        <w:rPr>
          <w:iCs/>
          <w:szCs w:val="22"/>
        </w:rPr>
        <w:t> </w:t>
      </w:r>
      <w:r>
        <w:rPr>
          <w:iCs/>
          <w:szCs w:val="22"/>
        </w:rPr>
        <w:t>jednoczesnym</w:t>
      </w:r>
      <w:r w:rsidR="00B76C51" w:rsidRPr="00B76C51">
        <w:rPr>
          <w:iCs/>
          <w:szCs w:val="22"/>
        </w:rPr>
        <w:t xml:space="preserve"> osłabieniem mięśni)</w:t>
      </w:r>
    </w:p>
    <w:p w14:paraId="235D7F6F" w14:textId="77777777" w:rsidR="007F22D4" w:rsidRPr="008D734C" w:rsidRDefault="007F22D4" w:rsidP="007F22D4">
      <w:pPr>
        <w:suppressAutoHyphens w:val="0"/>
        <w:rPr>
          <w:szCs w:val="22"/>
          <w:u w:val="single"/>
        </w:rPr>
      </w:pPr>
    </w:p>
    <w:p w14:paraId="235D7F70" w14:textId="77777777" w:rsidR="007F22D4" w:rsidRPr="008D734C" w:rsidRDefault="007F22D4" w:rsidP="007F22D4">
      <w:pPr>
        <w:keepNext/>
        <w:suppressAutoHyphens w:val="0"/>
        <w:rPr>
          <w:b/>
          <w:szCs w:val="22"/>
        </w:rPr>
      </w:pPr>
      <w:r w:rsidRPr="008D734C">
        <w:rPr>
          <w:b/>
          <w:szCs w:val="22"/>
        </w:rPr>
        <w:t>Zgłaszanie działań niepożądanych</w:t>
      </w:r>
    </w:p>
    <w:p w14:paraId="235D7F71" w14:textId="25FE6633" w:rsidR="007F22D4" w:rsidRPr="008D734C" w:rsidRDefault="007F22D4" w:rsidP="007F22D4">
      <w:pPr>
        <w:suppressAutoHyphens w:val="0"/>
        <w:rPr>
          <w:szCs w:val="22"/>
        </w:rPr>
      </w:pPr>
      <w:r w:rsidRPr="008D734C">
        <w:rPr>
          <w:szCs w:val="22"/>
        </w:rPr>
        <w:t>Jeśli wystąpią jakiekolwiek objawy niepożądane,</w:t>
      </w:r>
      <w:r w:rsidR="0033206B" w:rsidRPr="008D734C">
        <w:rPr>
          <w:szCs w:val="22"/>
        </w:rPr>
        <w:t xml:space="preserve"> w </w:t>
      </w:r>
      <w:r w:rsidRPr="008D734C">
        <w:rPr>
          <w:szCs w:val="22"/>
        </w:rPr>
        <w:t>tym wszelkie objawy niepożądane niewymienione</w:t>
      </w:r>
      <w:r w:rsidR="0033206B" w:rsidRPr="008D734C">
        <w:rPr>
          <w:szCs w:val="22"/>
        </w:rPr>
        <w:t xml:space="preserve"> w </w:t>
      </w:r>
      <w:r w:rsidR="001221A2">
        <w:rPr>
          <w:szCs w:val="22"/>
        </w:rPr>
        <w:t xml:space="preserve">tej </w:t>
      </w:r>
      <w:r w:rsidRPr="008D734C">
        <w:rPr>
          <w:szCs w:val="22"/>
        </w:rPr>
        <w:t>ulotce, należy powiedzieć</w:t>
      </w:r>
      <w:r w:rsidR="0033206B" w:rsidRPr="008D734C">
        <w:rPr>
          <w:szCs w:val="22"/>
        </w:rPr>
        <w:t xml:space="preserve"> o </w:t>
      </w:r>
      <w:r w:rsidRPr="008D734C">
        <w:rPr>
          <w:szCs w:val="22"/>
        </w:rPr>
        <w:t xml:space="preserve">tym lekarzowi, farmaceucie lub pielęgniarce. Działania niepożądane można zgłaszać bezpośrednio do </w:t>
      </w:r>
      <w:r w:rsidRPr="00E9426C">
        <w:rPr>
          <w:szCs w:val="22"/>
          <w:highlight w:val="lightGray"/>
        </w:rPr>
        <w:t>„krajowego systemu zgłaszania” wymienionego</w:t>
      </w:r>
      <w:r w:rsidR="0033206B" w:rsidRPr="00E9426C">
        <w:rPr>
          <w:szCs w:val="22"/>
          <w:highlight w:val="lightGray"/>
        </w:rPr>
        <w:t xml:space="preserve"> w </w:t>
      </w:r>
      <w:hyperlink r:id="rId17" w:history="1">
        <w:r w:rsidRPr="00E9426C">
          <w:rPr>
            <w:rStyle w:val="Hyperlink"/>
            <w:szCs w:val="22"/>
            <w:highlight w:val="lightGray"/>
          </w:rPr>
          <w:t>załączniku V</w:t>
        </w:r>
      </w:hyperlink>
      <w:r w:rsidRPr="00887FE5">
        <w:rPr>
          <w:szCs w:val="22"/>
        </w:rPr>
        <w:t>. Dzięki zgłaszaniu działań niepożądanych można będzie zgromadzić więce</w:t>
      </w:r>
      <w:r w:rsidRPr="008D734C">
        <w:rPr>
          <w:szCs w:val="22"/>
        </w:rPr>
        <w:t>j informacji na temat bezpieczeństwa stosowania leku.</w:t>
      </w:r>
    </w:p>
    <w:p w14:paraId="235D7F72" w14:textId="77777777" w:rsidR="007F22D4" w:rsidRPr="008D734C" w:rsidRDefault="007F22D4" w:rsidP="007F22D4">
      <w:pPr>
        <w:suppressAutoHyphens w:val="0"/>
        <w:rPr>
          <w:szCs w:val="22"/>
        </w:rPr>
      </w:pPr>
    </w:p>
    <w:p w14:paraId="235D7F73" w14:textId="77777777" w:rsidR="007F22D4" w:rsidRPr="008D734C" w:rsidRDefault="007F22D4" w:rsidP="007F22D4">
      <w:pPr>
        <w:suppressAutoHyphens w:val="0"/>
        <w:rPr>
          <w:szCs w:val="22"/>
        </w:rPr>
      </w:pPr>
    </w:p>
    <w:p w14:paraId="235D7F74" w14:textId="77777777" w:rsidR="007F22D4" w:rsidRPr="008D734C" w:rsidRDefault="007F22D4" w:rsidP="00014283">
      <w:pPr>
        <w:keepNext/>
        <w:ind w:left="567" w:hanging="567"/>
        <w:outlineLvl w:val="2"/>
        <w:rPr>
          <w:b/>
          <w:bCs/>
          <w:szCs w:val="22"/>
        </w:rPr>
      </w:pPr>
      <w:r w:rsidRPr="008D734C">
        <w:rPr>
          <w:b/>
          <w:bCs/>
          <w:szCs w:val="22"/>
        </w:rPr>
        <w:t>5.</w:t>
      </w:r>
      <w:r w:rsidRPr="008D734C">
        <w:rPr>
          <w:b/>
          <w:bCs/>
          <w:szCs w:val="22"/>
        </w:rPr>
        <w:tab/>
        <w:t>Jak przechowywać lek Simponi</w:t>
      </w:r>
    </w:p>
    <w:p w14:paraId="235D7F75" w14:textId="77777777" w:rsidR="007F22D4" w:rsidRPr="008D734C" w:rsidRDefault="007F22D4" w:rsidP="007F22D4">
      <w:pPr>
        <w:keepNext/>
        <w:suppressAutoHyphens w:val="0"/>
        <w:rPr>
          <w:szCs w:val="22"/>
        </w:rPr>
      </w:pPr>
    </w:p>
    <w:p w14:paraId="235D7F76" w14:textId="77777777" w:rsidR="007F22D4" w:rsidRPr="008D734C" w:rsidRDefault="007F22D4" w:rsidP="007F22D4">
      <w:pPr>
        <w:numPr>
          <w:ilvl w:val="0"/>
          <w:numId w:val="2"/>
        </w:numPr>
        <w:suppressAutoHyphens w:val="0"/>
        <w:rPr>
          <w:szCs w:val="22"/>
        </w:rPr>
      </w:pPr>
      <w:r w:rsidRPr="008D734C">
        <w:rPr>
          <w:szCs w:val="22"/>
        </w:rPr>
        <w:t>Lek należy przechowywać</w:t>
      </w:r>
      <w:r w:rsidR="0033206B" w:rsidRPr="008D734C">
        <w:rPr>
          <w:szCs w:val="22"/>
        </w:rPr>
        <w:t xml:space="preserve"> w </w:t>
      </w:r>
      <w:r w:rsidRPr="008D734C">
        <w:rPr>
          <w:szCs w:val="22"/>
        </w:rPr>
        <w:t>miejscu niewidocznym</w:t>
      </w:r>
      <w:r w:rsidR="0033206B" w:rsidRPr="008D734C">
        <w:rPr>
          <w:szCs w:val="22"/>
        </w:rPr>
        <w:t xml:space="preserve"> i </w:t>
      </w:r>
      <w:r w:rsidRPr="008D734C">
        <w:rPr>
          <w:szCs w:val="22"/>
        </w:rPr>
        <w:t>niedostępnym dla dzieci.</w:t>
      </w:r>
    </w:p>
    <w:p w14:paraId="235D7F77" w14:textId="77777777" w:rsidR="007F22D4" w:rsidRPr="008D734C" w:rsidRDefault="007F22D4" w:rsidP="007F22D4">
      <w:pPr>
        <w:numPr>
          <w:ilvl w:val="0"/>
          <w:numId w:val="2"/>
        </w:numPr>
        <w:suppressAutoHyphens w:val="0"/>
        <w:rPr>
          <w:szCs w:val="22"/>
        </w:rPr>
      </w:pPr>
      <w:r w:rsidRPr="008D734C">
        <w:rPr>
          <w:szCs w:val="22"/>
        </w:rPr>
        <w:t>Nie stosować tego leku po upływie terminu ważności zamieszczonego na etykiecie</w:t>
      </w:r>
      <w:r w:rsidR="0033206B" w:rsidRPr="008D734C">
        <w:rPr>
          <w:szCs w:val="22"/>
        </w:rPr>
        <w:t xml:space="preserve"> i </w:t>
      </w:r>
      <w:r w:rsidR="00AD1F09">
        <w:rPr>
          <w:szCs w:val="22"/>
        </w:rPr>
        <w:t>pudełku</w:t>
      </w:r>
      <w:r w:rsidRPr="008D734C">
        <w:rPr>
          <w:szCs w:val="22"/>
        </w:rPr>
        <w:t xml:space="preserve"> po</w:t>
      </w:r>
      <w:r w:rsidR="00AD1F09">
        <w:rPr>
          <w:szCs w:val="22"/>
        </w:rPr>
        <w:t> </w:t>
      </w:r>
      <w:r w:rsidRPr="008D734C">
        <w:rPr>
          <w:szCs w:val="22"/>
        </w:rPr>
        <w:t>„EXP”. Termin ważności oznacza ostatni dzień podanego miesiąca.</w:t>
      </w:r>
    </w:p>
    <w:p w14:paraId="235D7F78" w14:textId="77777777" w:rsidR="007F22D4" w:rsidRPr="008D734C" w:rsidRDefault="007F22D4" w:rsidP="007F22D4">
      <w:pPr>
        <w:numPr>
          <w:ilvl w:val="0"/>
          <w:numId w:val="2"/>
        </w:numPr>
        <w:suppressAutoHyphens w:val="0"/>
        <w:rPr>
          <w:szCs w:val="22"/>
        </w:rPr>
      </w:pPr>
      <w:r w:rsidRPr="008D734C">
        <w:rPr>
          <w:szCs w:val="22"/>
        </w:rPr>
        <w:t>Przechowywać</w:t>
      </w:r>
      <w:r w:rsidR="0033206B" w:rsidRPr="008D734C">
        <w:rPr>
          <w:szCs w:val="22"/>
        </w:rPr>
        <w:t xml:space="preserve"> w </w:t>
      </w:r>
      <w:r w:rsidRPr="008D734C">
        <w:rPr>
          <w:szCs w:val="22"/>
        </w:rPr>
        <w:t>lodówce (2°C – 8°C). Nie zamrażać.</w:t>
      </w:r>
    </w:p>
    <w:p w14:paraId="235D7F79" w14:textId="77777777" w:rsidR="00B320DB" w:rsidRDefault="007F22D4" w:rsidP="007F22D4">
      <w:pPr>
        <w:numPr>
          <w:ilvl w:val="0"/>
          <w:numId w:val="2"/>
        </w:numPr>
        <w:suppressAutoHyphens w:val="0"/>
        <w:rPr>
          <w:szCs w:val="22"/>
        </w:rPr>
      </w:pPr>
      <w:r w:rsidRPr="008D734C">
        <w:rPr>
          <w:szCs w:val="22"/>
        </w:rPr>
        <w:t>Wstrzykiwacz przechowywać</w:t>
      </w:r>
      <w:r w:rsidR="0033206B" w:rsidRPr="008D734C">
        <w:rPr>
          <w:szCs w:val="22"/>
        </w:rPr>
        <w:t xml:space="preserve"> w </w:t>
      </w:r>
      <w:r w:rsidRPr="008D734C">
        <w:rPr>
          <w:szCs w:val="22"/>
        </w:rPr>
        <w:t>opakowaniu zewnętrznym</w:t>
      </w:r>
      <w:r w:rsidR="0033206B" w:rsidRPr="008D734C">
        <w:rPr>
          <w:szCs w:val="22"/>
        </w:rPr>
        <w:t xml:space="preserve"> w </w:t>
      </w:r>
      <w:r w:rsidRPr="008D734C">
        <w:rPr>
          <w:szCs w:val="22"/>
        </w:rPr>
        <w:t>celu ochrony przed światłem.</w:t>
      </w:r>
    </w:p>
    <w:p w14:paraId="235D7F7A" w14:textId="77777777" w:rsidR="00DC77C9" w:rsidRPr="004B0FB2" w:rsidRDefault="00DC77C9" w:rsidP="00DC77C9">
      <w:pPr>
        <w:numPr>
          <w:ilvl w:val="0"/>
          <w:numId w:val="2"/>
        </w:numPr>
        <w:suppressAutoHyphens w:val="0"/>
      </w:pPr>
      <w:r w:rsidRPr="001C386B">
        <w:rPr>
          <w:szCs w:val="22"/>
          <w:lang w:val="pl"/>
        </w:rPr>
        <w:t xml:space="preserve">Lek ten można także przechowywać poza lodówką w temperaturze maksymalnie do 25°C jednorazowo przez okres nie dłuższy niż 30 dni, ale </w:t>
      </w:r>
      <w:r w:rsidRPr="001C386B">
        <w:t>nieprzekraczający pierwotnego terminu ważności nadrukowanego na opakowaniu</w:t>
      </w:r>
      <w:r w:rsidRPr="001C386B">
        <w:rPr>
          <w:szCs w:val="22"/>
          <w:lang w:val="pl"/>
        </w:rPr>
        <w:t>. Nowy termin ważności, w tym dzień/miesiąc/rok, należy zapisać na opakowaniu (nie dłużej ni</w:t>
      </w:r>
      <w:r>
        <w:rPr>
          <w:szCs w:val="22"/>
          <w:lang w:val="pl"/>
        </w:rPr>
        <w:t>ż</w:t>
      </w:r>
      <w:r w:rsidRPr="001C386B">
        <w:rPr>
          <w:szCs w:val="22"/>
          <w:lang w:val="pl"/>
        </w:rPr>
        <w:t xml:space="preserve"> 30 dni </w:t>
      </w:r>
      <w:r>
        <w:rPr>
          <w:szCs w:val="22"/>
          <w:lang w:val="pl"/>
        </w:rPr>
        <w:t>od</w:t>
      </w:r>
      <w:r w:rsidRPr="001C386B">
        <w:rPr>
          <w:szCs w:val="22"/>
          <w:lang w:val="pl"/>
        </w:rPr>
        <w:t xml:space="preserve"> wyjęci</w:t>
      </w:r>
      <w:r>
        <w:rPr>
          <w:szCs w:val="22"/>
          <w:lang w:val="pl"/>
        </w:rPr>
        <w:t>a</w:t>
      </w:r>
      <w:r w:rsidRPr="001C386B">
        <w:rPr>
          <w:szCs w:val="22"/>
          <w:lang w:val="pl"/>
        </w:rPr>
        <w:t xml:space="preserve"> leku z lodówki). Tego leku nie </w:t>
      </w:r>
      <w:r>
        <w:rPr>
          <w:szCs w:val="22"/>
          <w:lang w:val="pl"/>
        </w:rPr>
        <w:t>należy</w:t>
      </w:r>
      <w:r w:rsidRPr="001C386B">
        <w:rPr>
          <w:szCs w:val="22"/>
          <w:lang w:val="pl"/>
        </w:rPr>
        <w:t xml:space="preserve"> ponownie umieszczać w lodówce, jeśli </w:t>
      </w:r>
      <w:r>
        <w:rPr>
          <w:szCs w:val="22"/>
          <w:lang w:val="pl"/>
        </w:rPr>
        <w:t>osiągnął</w:t>
      </w:r>
      <w:r w:rsidRPr="001C386B">
        <w:rPr>
          <w:szCs w:val="22"/>
          <w:lang w:val="pl"/>
        </w:rPr>
        <w:t xml:space="preserve"> temperaturę pokojową. Lek </w:t>
      </w:r>
      <w:r>
        <w:rPr>
          <w:szCs w:val="22"/>
          <w:lang w:val="pl"/>
        </w:rPr>
        <w:t xml:space="preserve">ten </w:t>
      </w:r>
      <w:r w:rsidRPr="001C386B">
        <w:rPr>
          <w:szCs w:val="22"/>
          <w:lang w:val="pl"/>
        </w:rPr>
        <w:t>należy wyrzucić, jeśli nie zostanie wykorzystany przed upływem nowego terminu ważności lub terminu ważności nadrukowanego na opakowaniu, zależn</w:t>
      </w:r>
      <w:r>
        <w:rPr>
          <w:szCs w:val="22"/>
          <w:lang w:val="pl"/>
        </w:rPr>
        <w:t>ie od tego,</w:t>
      </w:r>
      <w:r w:rsidRPr="001C386B">
        <w:rPr>
          <w:szCs w:val="22"/>
          <w:lang w:val="pl"/>
        </w:rPr>
        <w:t xml:space="preserve"> co nast</w:t>
      </w:r>
      <w:r>
        <w:rPr>
          <w:szCs w:val="22"/>
          <w:lang w:val="pl"/>
        </w:rPr>
        <w:t>ąpi</w:t>
      </w:r>
      <w:r w:rsidRPr="001C386B">
        <w:rPr>
          <w:szCs w:val="22"/>
          <w:lang w:val="pl"/>
        </w:rPr>
        <w:t xml:space="preserve"> wcześniej.</w:t>
      </w:r>
    </w:p>
    <w:p w14:paraId="235D7F7B" w14:textId="77777777" w:rsidR="007F22D4" w:rsidRPr="008D734C" w:rsidRDefault="007F22D4" w:rsidP="007F22D4">
      <w:pPr>
        <w:numPr>
          <w:ilvl w:val="0"/>
          <w:numId w:val="2"/>
        </w:numPr>
        <w:suppressAutoHyphens w:val="0"/>
        <w:rPr>
          <w:szCs w:val="22"/>
        </w:rPr>
      </w:pPr>
      <w:r w:rsidRPr="008D734C">
        <w:rPr>
          <w:szCs w:val="22"/>
        </w:rPr>
        <w:t xml:space="preserve">Nie stosować </w:t>
      </w:r>
      <w:r w:rsidR="00AD1F09">
        <w:rPr>
          <w:szCs w:val="22"/>
        </w:rPr>
        <w:t>tego leku,</w:t>
      </w:r>
      <w:r w:rsidRPr="008D734C">
        <w:rPr>
          <w:szCs w:val="22"/>
        </w:rPr>
        <w:t xml:space="preserve"> jeśli </w:t>
      </w:r>
      <w:r w:rsidR="00AD1F09">
        <w:rPr>
          <w:szCs w:val="22"/>
        </w:rPr>
        <w:t xml:space="preserve">zauważy się, że </w:t>
      </w:r>
      <w:r w:rsidRPr="008D734C">
        <w:rPr>
          <w:szCs w:val="22"/>
        </w:rPr>
        <w:t>roztwór nie jest klarowny do lekko opalizującego, jest mętny lub zawiera innego pochodzenia cząstki.</w:t>
      </w:r>
    </w:p>
    <w:p w14:paraId="235D7F7C" w14:textId="04B54540" w:rsidR="007F22D4" w:rsidRPr="00DA2712" w:rsidRDefault="007F22D4" w:rsidP="007F22D4">
      <w:pPr>
        <w:numPr>
          <w:ilvl w:val="0"/>
          <w:numId w:val="2"/>
        </w:numPr>
        <w:suppressAutoHyphens w:val="0"/>
        <w:rPr>
          <w:szCs w:val="22"/>
        </w:rPr>
      </w:pPr>
      <w:r w:rsidRPr="00DA2712">
        <w:rPr>
          <w:szCs w:val="22"/>
        </w:rPr>
        <w:t>Leków nie należy wyrzucać do kanalizacji ani domowych pojemników na odpadki. Należy zapytać</w:t>
      </w:r>
      <w:r w:rsidR="00455571" w:rsidRPr="00DA2712">
        <w:rPr>
          <w:szCs w:val="22"/>
        </w:rPr>
        <w:t xml:space="preserve"> lekarza lub</w:t>
      </w:r>
      <w:r w:rsidRPr="00DA2712">
        <w:rPr>
          <w:szCs w:val="22"/>
        </w:rPr>
        <w:t xml:space="preserve"> farmaceutę, jak usunąć leki, których się już nie używa. Takie postępowanie pomoże chronić środowisko.</w:t>
      </w:r>
    </w:p>
    <w:p w14:paraId="235D7F7D" w14:textId="77777777" w:rsidR="007F22D4" w:rsidRPr="008D734C" w:rsidRDefault="007F22D4" w:rsidP="007F22D4">
      <w:pPr>
        <w:suppressAutoHyphens w:val="0"/>
        <w:rPr>
          <w:szCs w:val="22"/>
        </w:rPr>
      </w:pPr>
    </w:p>
    <w:p w14:paraId="235D7F7E" w14:textId="77777777" w:rsidR="007F22D4" w:rsidRPr="008D734C" w:rsidRDefault="007F22D4" w:rsidP="007F22D4">
      <w:pPr>
        <w:suppressAutoHyphens w:val="0"/>
        <w:rPr>
          <w:szCs w:val="22"/>
        </w:rPr>
      </w:pPr>
    </w:p>
    <w:p w14:paraId="235D7F7F" w14:textId="77777777" w:rsidR="007F22D4" w:rsidRPr="008D734C" w:rsidRDefault="007F22D4" w:rsidP="00014283">
      <w:pPr>
        <w:keepNext/>
        <w:ind w:left="567" w:hanging="567"/>
        <w:outlineLvl w:val="2"/>
        <w:rPr>
          <w:b/>
          <w:bCs/>
          <w:szCs w:val="22"/>
        </w:rPr>
      </w:pPr>
      <w:r w:rsidRPr="008D734C">
        <w:rPr>
          <w:b/>
          <w:bCs/>
          <w:szCs w:val="22"/>
        </w:rPr>
        <w:t>6.</w:t>
      </w:r>
      <w:r w:rsidRPr="008D734C">
        <w:rPr>
          <w:b/>
          <w:bCs/>
          <w:szCs w:val="22"/>
        </w:rPr>
        <w:tab/>
        <w:t>Zawartość opakowania</w:t>
      </w:r>
      <w:r w:rsidR="0033206B" w:rsidRPr="008D734C">
        <w:rPr>
          <w:b/>
          <w:bCs/>
          <w:szCs w:val="22"/>
        </w:rPr>
        <w:t xml:space="preserve"> i </w:t>
      </w:r>
      <w:r w:rsidRPr="008D734C">
        <w:rPr>
          <w:b/>
          <w:bCs/>
          <w:szCs w:val="22"/>
        </w:rPr>
        <w:t>inne informacje</w:t>
      </w:r>
    </w:p>
    <w:p w14:paraId="235D7F80" w14:textId="77777777" w:rsidR="007F22D4" w:rsidRPr="008D734C" w:rsidRDefault="007F22D4" w:rsidP="007F22D4">
      <w:pPr>
        <w:keepNext/>
        <w:suppressAutoHyphens w:val="0"/>
        <w:rPr>
          <w:i/>
          <w:szCs w:val="22"/>
        </w:rPr>
      </w:pPr>
    </w:p>
    <w:p w14:paraId="235D7F81" w14:textId="77777777" w:rsidR="007F22D4" w:rsidRPr="008D734C" w:rsidRDefault="007F22D4" w:rsidP="007F22D4">
      <w:pPr>
        <w:keepNext/>
        <w:suppressAutoHyphens w:val="0"/>
        <w:rPr>
          <w:b/>
          <w:szCs w:val="22"/>
        </w:rPr>
      </w:pPr>
      <w:r w:rsidRPr="008D734C">
        <w:rPr>
          <w:b/>
          <w:szCs w:val="22"/>
        </w:rPr>
        <w:t>Co zawiera lek Simponi</w:t>
      </w:r>
    </w:p>
    <w:p w14:paraId="235D7F82" w14:textId="77777777" w:rsidR="007F22D4" w:rsidRPr="008D734C" w:rsidRDefault="007F22D4" w:rsidP="007F22D4">
      <w:pPr>
        <w:suppressAutoHyphens w:val="0"/>
        <w:rPr>
          <w:szCs w:val="22"/>
        </w:rPr>
      </w:pPr>
      <w:r w:rsidRPr="008D734C">
        <w:rPr>
          <w:szCs w:val="22"/>
        </w:rPr>
        <w:t>Substancją czynną leku jest golimumab. Jeden wstrzykiwacz 0,</w:t>
      </w:r>
      <w:r w:rsidR="00F73878" w:rsidRPr="008D734C">
        <w:rPr>
          <w:szCs w:val="22"/>
        </w:rPr>
        <w:t>4</w:t>
      </w:r>
      <w:r w:rsidRPr="008D734C">
        <w:rPr>
          <w:szCs w:val="22"/>
        </w:rPr>
        <w:t xml:space="preserve">5 ml zawiera </w:t>
      </w:r>
      <w:r w:rsidR="00F73878" w:rsidRPr="008D734C">
        <w:rPr>
          <w:szCs w:val="22"/>
        </w:rPr>
        <w:t>4</w:t>
      </w:r>
      <w:r w:rsidRPr="008D734C">
        <w:rPr>
          <w:szCs w:val="22"/>
        </w:rPr>
        <w:t>5 mg golimumabu.</w:t>
      </w:r>
      <w:r w:rsidR="00F73878" w:rsidRPr="008D734C">
        <w:rPr>
          <w:szCs w:val="22"/>
        </w:rPr>
        <w:t xml:space="preserve"> 1 ml zawiera 100 mg golimumabu.</w:t>
      </w:r>
    </w:p>
    <w:p w14:paraId="235D7F83" w14:textId="77777777" w:rsidR="007F22D4" w:rsidRPr="008D734C" w:rsidRDefault="007F22D4" w:rsidP="007F22D4">
      <w:pPr>
        <w:suppressAutoHyphens w:val="0"/>
        <w:rPr>
          <w:szCs w:val="22"/>
        </w:rPr>
      </w:pPr>
    </w:p>
    <w:p w14:paraId="235D7F84" w14:textId="77777777" w:rsidR="007F22D4" w:rsidRPr="008D734C" w:rsidRDefault="007F22D4" w:rsidP="007F22D4">
      <w:pPr>
        <w:suppressAutoHyphens w:val="0"/>
        <w:rPr>
          <w:szCs w:val="22"/>
          <w:lang w:val="pl"/>
        </w:rPr>
      </w:pPr>
      <w:r w:rsidRPr="008F49F0">
        <w:rPr>
          <w:szCs w:val="22"/>
        </w:rPr>
        <w:t>Pozostałe</w:t>
      </w:r>
      <w:r w:rsidR="00F73878" w:rsidRPr="00B80434">
        <w:rPr>
          <w:szCs w:val="22"/>
        </w:rPr>
        <w:t xml:space="preserve"> składniki to sorbitol (E420), histydyna, </w:t>
      </w:r>
      <w:r w:rsidRPr="00B80434">
        <w:rPr>
          <w:szCs w:val="22"/>
        </w:rPr>
        <w:t>histydyny chlorowodorek jednowodny,</w:t>
      </w:r>
      <w:r w:rsidRPr="00B80434">
        <w:rPr>
          <w:i/>
          <w:szCs w:val="22"/>
        </w:rPr>
        <w:t xml:space="preserve"> </w:t>
      </w:r>
      <w:r w:rsidR="00F73878" w:rsidRPr="00B80434">
        <w:rPr>
          <w:szCs w:val="22"/>
        </w:rPr>
        <w:t>polisorbat</w:t>
      </w:r>
      <w:r w:rsidR="00F73878" w:rsidRPr="007476DF">
        <w:rPr>
          <w:szCs w:val="22"/>
        </w:rPr>
        <w:t> </w:t>
      </w:r>
      <w:r w:rsidR="00F73878" w:rsidRPr="008F49F0">
        <w:rPr>
          <w:szCs w:val="22"/>
        </w:rPr>
        <w:t>80</w:t>
      </w:r>
      <w:r w:rsidR="0033206B" w:rsidRPr="00B80434">
        <w:rPr>
          <w:szCs w:val="22"/>
        </w:rPr>
        <w:t xml:space="preserve"> i </w:t>
      </w:r>
      <w:r w:rsidR="00F73878" w:rsidRPr="00B80434">
        <w:rPr>
          <w:szCs w:val="22"/>
        </w:rPr>
        <w:t>woda do </w:t>
      </w:r>
      <w:r w:rsidRPr="00B80434">
        <w:rPr>
          <w:szCs w:val="22"/>
        </w:rPr>
        <w:t>wstrzykiwań.</w:t>
      </w:r>
      <w:r w:rsidR="00F73878" w:rsidRPr="00B80434">
        <w:rPr>
          <w:szCs w:val="22"/>
        </w:rPr>
        <w:t xml:space="preserve"> </w:t>
      </w:r>
      <w:bookmarkStart w:id="184" w:name="_Hlk531854227"/>
      <w:r w:rsidR="005E3303" w:rsidRPr="007476DF">
        <w:rPr>
          <w:szCs w:val="22"/>
          <w:lang w:val="pl"/>
        </w:rPr>
        <w:t>Więcej informacji na temat sorbitolu (E420), patrz punkt 2.</w:t>
      </w:r>
      <w:bookmarkEnd w:id="184"/>
    </w:p>
    <w:p w14:paraId="235D7F85" w14:textId="77777777" w:rsidR="005E3303" w:rsidRPr="008D734C" w:rsidRDefault="005E3303" w:rsidP="007F22D4">
      <w:pPr>
        <w:suppressAutoHyphens w:val="0"/>
        <w:rPr>
          <w:szCs w:val="22"/>
        </w:rPr>
      </w:pPr>
    </w:p>
    <w:p w14:paraId="235D7F86" w14:textId="77777777" w:rsidR="007F22D4" w:rsidRPr="008D734C" w:rsidRDefault="007F22D4" w:rsidP="007476DF">
      <w:pPr>
        <w:suppressAutoHyphens w:val="0"/>
        <w:rPr>
          <w:b/>
          <w:szCs w:val="22"/>
        </w:rPr>
      </w:pPr>
      <w:r w:rsidRPr="008D734C">
        <w:rPr>
          <w:b/>
          <w:szCs w:val="22"/>
        </w:rPr>
        <w:t>Jak wygląda lek Simponi</w:t>
      </w:r>
      <w:r w:rsidR="0033206B" w:rsidRPr="008D734C">
        <w:rPr>
          <w:b/>
          <w:szCs w:val="22"/>
        </w:rPr>
        <w:t xml:space="preserve"> i </w:t>
      </w:r>
      <w:r w:rsidRPr="008D734C">
        <w:rPr>
          <w:b/>
          <w:szCs w:val="22"/>
        </w:rPr>
        <w:t>co zawiera opakowanie</w:t>
      </w:r>
    </w:p>
    <w:p w14:paraId="235D7F87" w14:textId="77777777" w:rsidR="007F22D4" w:rsidRPr="008D734C" w:rsidRDefault="007F22D4" w:rsidP="007F22D4">
      <w:pPr>
        <w:suppressAutoHyphens w:val="0"/>
        <w:rPr>
          <w:szCs w:val="22"/>
        </w:rPr>
      </w:pPr>
      <w:r w:rsidRPr="008D734C">
        <w:rPr>
          <w:szCs w:val="22"/>
        </w:rPr>
        <w:t>Lek Simponi jest dostarczany</w:t>
      </w:r>
      <w:r w:rsidR="0033206B" w:rsidRPr="008D734C">
        <w:rPr>
          <w:szCs w:val="22"/>
        </w:rPr>
        <w:t xml:space="preserve"> w </w:t>
      </w:r>
      <w:r w:rsidRPr="008D734C">
        <w:rPr>
          <w:szCs w:val="22"/>
        </w:rPr>
        <w:t>postaci roztworu do wstrzykiwań</w:t>
      </w:r>
      <w:r w:rsidR="0033206B" w:rsidRPr="008D734C">
        <w:rPr>
          <w:szCs w:val="22"/>
        </w:rPr>
        <w:t xml:space="preserve"> w </w:t>
      </w:r>
      <w:r w:rsidR="005E3303" w:rsidRPr="008D734C">
        <w:rPr>
          <w:szCs w:val="22"/>
        </w:rPr>
        <w:t>jednorazowym wstrzykiwaczu</w:t>
      </w:r>
      <w:r w:rsidR="00F73878" w:rsidRPr="008D734C">
        <w:rPr>
          <w:szCs w:val="22"/>
        </w:rPr>
        <w:t>, VarioJect</w:t>
      </w:r>
      <w:r w:rsidRPr="008D734C">
        <w:rPr>
          <w:szCs w:val="22"/>
        </w:rPr>
        <w:t xml:space="preserve">. </w:t>
      </w:r>
      <w:r w:rsidR="005E3303" w:rsidRPr="008D734C">
        <w:rPr>
          <w:szCs w:val="22"/>
        </w:rPr>
        <w:t>Lek</w:t>
      </w:r>
      <w:r w:rsidRPr="008D734C">
        <w:rPr>
          <w:szCs w:val="22"/>
        </w:rPr>
        <w:t xml:space="preserve"> Simponi jest dostępny</w:t>
      </w:r>
      <w:r w:rsidR="0033206B" w:rsidRPr="008D734C">
        <w:rPr>
          <w:szCs w:val="22"/>
        </w:rPr>
        <w:t xml:space="preserve"> w </w:t>
      </w:r>
      <w:r w:rsidRPr="008D734C">
        <w:rPr>
          <w:szCs w:val="22"/>
        </w:rPr>
        <w:t>opakowaniach z</w:t>
      </w:r>
      <w:r w:rsidR="00F73878" w:rsidRPr="008D734C">
        <w:rPr>
          <w:szCs w:val="22"/>
        </w:rPr>
        <w:t xml:space="preserve">awierających </w:t>
      </w:r>
      <w:r w:rsidR="005E3303" w:rsidRPr="008D734C">
        <w:rPr>
          <w:szCs w:val="22"/>
        </w:rPr>
        <w:t>1 </w:t>
      </w:r>
      <w:r w:rsidR="00F73878" w:rsidRPr="008D734C">
        <w:rPr>
          <w:szCs w:val="22"/>
        </w:rPr>
        <w:t>wstrzykiwacz.</w:t>
      </w:r>
    </w:p>
    <w:p w14:paraId="235D7F88" w14:textId="77777777" w:rsidR="007F22D4" w:rsidRPr="008D734C" w:rsidRDefault="007F22D4" w:rsidP="007F22D4">
      <w:pPr>
        <w:suppressAutoHyphens w:val="0"/>
        <w:rPr>
          <w:szCs w:val="22"/>
        </w:rPr>
      </w:pPr>
    </w:p>
    <w:p w14:paraId="235D7F89" w14:textId="77777777" w:rsidR="007F22D4" w:rsidRPr="008D734C" w:rsidRDefault="007F22D4" w:rsidP="007F22D4">
      <w:pPr>
        <w:suppressAutoHyphens w:val="0"/>
        <w:rPr>
          <w:szCs w:val="22"/>
        </w:rPr>
      </w:pPr>
      <w:r w:rsidRPr="008D734C">
        <w:rPr>
          <w:szCs w:val="22"/>
        </w:rPr>
        <w:t>Roztwór jest klarowny lub lekko opalizujący (z połyskiem perłowym), bezbarwny do jasnożółtego, może zawierać niewielką ilość małych przezroczystych lub białych cząstek białka. Nie należy stosować leku Simponi jeśli kolor roztworu jest zmieniony, roztwór jest mętny lub jeśli znajdują się</w:t>
      </w:r>
      <w:r w:rsidR="0033206B" w:rsidRPr="008D734C">
        <w:rPr>
          <w:szCs w:val="22"/>
        </w:rPr>
        <w:t xml:space="preserve"> w </w:t>
      </w:r>
      <w:r w:rsidRPr="008D734C">
        <w:rPr>
          <w:szCs w:val="22"/>
        </w:rPr>
        <w:t>nim widoczne obce cząstki.</w:t>
      </w:r>
    </w:p>
    <w:p w14:paraId="235D7F8A" w14:textId="77777777" w:rsidR="007F22D4" w:rsidRPr="008D734C" w:rsidRDefault="007F22D4" w:rsidP="007F22D4">
      <w:pPr>
        <w:suppressAutoHyphens w:val="0"/>
        <w:rPr>
          <w:szCs w:val="22"/>
        </w:rPr>
      </w:pPr>
    </w:p>
    <w:p w14:paraId="235D7F8B" w14:textId="68DCEF2D" w:rsidR="007F22D4" w:rsidRPr="008D734C" w:rsidRDefault="007F22D4" w:rsidP="007F22D4">
      <w:pPr>
        <w:keepNext/>
        <w:suppressAutoHyphens w:val="0"/>
        <w:rPr>
          <w:b/>
          <w:szCs w:val="22"/>
        </w:rPr>
      </w:pPr>
      <w:r w:rsidRPr="008D734C">
        <w:rPr>
          <w:b/>
          <w:szCs w:val="22"/>
        </w:rPr>
        <w:lastRenderedPageBreak/>
        <w:t>Podmiot odpowiedzialny</w:t>
      </w:r>
      <w:del w:id="185" w:author="PL LOC JF" w:date="2025-07-30T14:37:00Z" w16du:dateUtc="2025-07-30T12:37:00Z">
        <w:r w:rsidR="0033206B" w:rsidRPr="008D734C" w:rsidDel="009D0067">
          <w:rPr>
            <w:b/>
            <w:szCs w:val="22"/>
          </w:rPr>
          <w:delText xml:space="preserve"> i </w:delText>
        </w:r>
        <w:r w:rsidRPr="008D734C" w:rsidDel="009D0067">
          <w:rPr>
            <w:b/>
            <w:szCs w:val="22"/>
          </w:rPr>
          <w:delText>wytwórca</w:delText>
        </w:r>
      </w:del>
    </w:p>
    <w:p w14:paraId="4F50C119" w14:textId="77777777" w:rsidR="009D0067" w:rsidRDefault="009D0067" w:rsidP="009D0067">
      <w:pPr>
        <w:numPr>
          <w:ilvl w:val="12"/>
          <w:numId w:val="0"/>
        </w:numPr>
        <w:rPr>
          <w:ins w:id="186" w:author="PL LOC JF" w:date="2025-07-30T14:38:00Z" w16du:dateUtc="2025-07-30T12:38:00Z"/>
          <w:szCs w:val="22"/>
        </w:rPr>
      </w:pPr>
      <w:ins w:id="187" w:author="PL LOC JF" w:date="2025-07-30T14:38:00Z" w16du:dateUtc="2025-07-30T12:38:00Z">
        <w:r>
          <w:rPr>
            <w:szCs w:val="22"/>
          </w:rPr>
          <w:t>Janssen-Cilag International NV</w:t>
        </w:r>
      </w:ins>
    </w:p>
    <w:p w14:paraId="680CCDE5" w14:textId="77777777" w:rsidR="009D0067" w:rsidRPr="0081681A" w:rsidRDefault="009D0067" w:rsidP="009D0067">
      <w:pPr>
        <w:numPr>
          <w:ilvl w:val="12"/>
          <w:numId w:val="0"/>
        </w:numPr>
        <w:rPr>
          <w:ins w:id="188" w:author="PL LOC JF" w:date="2025-07-30T14:38:00Z" w16du:dateUtc="2025-07-30T12:38:00Z"/>
          <w:szCs w:val="22"/>
        </w:rPr>
      </w:pPr>
      <w:ins w:id="189" w:author="PL LOC JF" w:date="2025-07-30T14:38:00Z" w16du:dateUtc="2025-07-30T12:38:00Z">
        <w:r w:rsidRPr="0081681A">
          <w:rPr>
            <w:szCs w:val="22"/>
          </w:rPr>
          <w:t>Turnhoutseweg 30</w:t>
        </w:r>
      </w:ins>
    </w:p>
    <w:p w14:paraId="4E43C705" w14:textId="77777777" w:rsidR="009D0067" w:rsidRPr="0081681A" w:rsidRDefault="009D0067" w:rsidP="009D0067">
      <w:pPr>
        <w:numPr>
          <w:ilvl w:val="12"/>
          <w:numId w:val="0"/>
        </w:numPr>
        <w:rPr>
          <w:ins w:id="190" w:author="PL LOC JF" w:date="2025-07-30T14:38:00Z" w16du:dateUtc="2025-07-30T12:38:00Z"/>
          <w:szCs w:val="22"/>
        </w:rPr>
      </w:pPr>
      <w:ins w:id="191" w:author="PL LOC JF" w:date="2025-07-30T14:38:00Z" w16du:dateUtc="2025-07-30T12:38:00Z">
        <w:r w:rsidRPr="0081681A">
          <w:rPr>
            <w:szCs w:val="22"/>
          </w:rPr>
          <w:t>B-2340 Beerse</w:t>
        </w:r>
      </w:ins>
    </w:p>
    <w:p w14:paraId="1936FC30" w14:textId="7261192B" w:rsidR="009D0067" w:rsidRPr="0081681A" w:rsidRDefault="009D0067" w:rsidP="009D0067">
      <w:pPr>
        <w:numPr>
          <w:ilvl w:val="12"/>
          <w:numId w:val="0"/>
        </w:numPr>
        <w:rPr>
          <w:ins w:id="192" w:author="PL LOC JF" w:date="2025-07-30T14:38:00Z" w16du:dateUtc="2025-07-30T12:38:00Z"/>
          <w:szCs w:val="22"/>
        </w:rPr>
      </w:pPr>
      <w:ins w:id="193" w:author="PL LOC JF" w:date="2025-07-30T14:38:00Z" w16du:dateUtc="2025-07-30T12:38:00Z">
        <w:r w:rsidRPr="0081681A">
          <w:rPr>
            <w:szCs w:val="22"/>
          </w:rPr>
          <w:t>Belgi</w:t>
        </w:r>
      </w:ins>
      <w:ins w:id="194" w:author="PL LOC JF" w:date="2025-07-30T15:22:00Z" w16du:dateUtc="2025-07-30T13:22:00Z">
        <w:r w:rsidR="001C0D71" w:rsidRPr="0081681A">
          <w:rPr>
            <w:szCs w:val="22"/>
          </w:rPr>
          <w:t>a</w:t>
        </w:r>
      </w:ins>
    </w:p>
    <w:p w14:paraId="7F23B72A" w14:textId="77777777" w:rsidR="009D0067" w:rsidRPr="0081681A" w:rsidRDefault="009D0067" w:rsidP="007F22D4">
      <w:pPr>
        <w:suppressAutoHyphens w:val="0"/>
        <w:rPr>
          <w:ins w:id="195" w:author="PL LOC JF" w:date="2025-07-30T14:38:00Z" w16du:dateUtc="2025-07-30T12:38:00Z"/>
          <w:szCs w:val="22"/>
        </w:rPr>
      </w:pPr>
    </w:p>
    <w:p w14:paraId="1584A9C4" w14:textId="77777777" w:rsidR="009D0067" w:rsidRPr="0081681A" w:rsidRDefault="009D0067" w:rsidP="0081681A">
      <w:pPr>
        <w:keepNext/>
        <w:suppressAutoHyphens w:val="0"/>
        <w:rPr>
          <w:ins w:id="196" w:author="PL LOC JF" w:date="2025-07-30T14:38:00Z" w16du:dateUtc="2025-07-30T12:38:00Z"/>
          <w:b/>
          <w:bCs/>
          <w:szCs w:val="22"/>
          <w:rPrChange w:id="197" w:author="PL LOC JF" w:date="2025-07-30T14:38:00Z" w16du:dateUtc="2025-07-30T12:38:00Z">
            <w:rPr>
              <w:ins w:id="198" w:author="PL LOC JF" w:date="2025-07-30T14:38:00Z" w16du:dateUtc="2025-07-30T12:38:00Z"/>
              <w:szCs w:val="22"/>
              <w:lang w:val="de-DE"/>
            </w:rPr>
          </w:rPrChange>
        </w:rPr>
      </w:pPr>
      <w:ins w:id="199" w:author="PL LOC JF" w:date="2025-07-30T14:38:00Z" w16du:dateUtc="2025-07-30T12:38:00Z">
        <w:r w:rsidRPr="0081681A">
          <w:rPr>
            <w:b/>
            <w:bCs/>
            <w:szCs w:val="22"/>
            <w:rPrChange w:id="200" w:author="PL LOC JF" w:date="2025-07-30T14:38:00Z" w16du:dateUtc="2025-07-30T12:38:00Z">
              <w:rPr>
                <w:szCs w:val="22"/>
                <w:lang w:val="de-DE"/>
              </w:rPr>
            </w:rPrChange>
          </w:rPr>
          <w:t>Wytwórca</w:t>
        </w:r>
      </w:ins>
    </w:p>
    <w:p w14:paraId="235D7F8C" w14:textId="5A3099AF" w:rsidR="007F22D4" w:rsidRPr="0081681A" w:rsidRDefault="007F22D4" w:rsidP="007F22D4">
      <w:pPr>
        <w:suppressAutoHyphens w:val="0"/>
        <w:rPr>
          <w:szCs w:val="22"/>
        </w:rPr>
      </w:pPr>
      <w:r w:rsidRPr="0081681A">
        <w:rPr>
          <w:szCs w:val="22"/>
        </w:rPr>
        <w:t>Janssen Biologics B.V.</w:t>
      </w:r>
    </w:p>
    <w:p w14:paraId="235D7F8D" w14:textId="77777777" w:rsidR="007F22D4" w:rsidRPr="008D734C" w:rsidRDefault="007F22D4" w:rsidP="007F22D4">
      <w:pPr>
        <w:suppressAutoHyphens w:val="0"/>
        <w:rPr>
          <w:szCs w:val="22"/>
        </w:rPr>
      </w:pPr>
      <w:r w:rsidRPr="008D734C">
        <w:rPr>
          <w:szCs w:val="22"/>
        </w:rPr>
        <w:t>Einsteinweg 101</w:t>
      </w:r>
    </w:p>
    <w:p w14:paraId="235D7F8E" w14:textId="77777777" w:rsidR="007F22D4" w:rsidRPr="008D734C" w:rsidRDefault="007F22D4" w:rsidP="007F22D4">
      <w:pPr>
        <w:suppressAutoHyphens w:val="0"/>
        <w:rPr>
          <w:szCs w:val="22"/>
        </w:rPr>
      </w:pPr>
      <w:r w:rsidRPr="008D734C">
        <w:rPr>
          <w:szCs w:val="22"/>
        </w:rPr>
        <w:t>2333 CB Leiden</w:t>
      </w:r>
    </w:p>
    <w:p w14:paraId="235D7F8F" w14:textId="77777777" w:rsidR="007F22D4" w:rsidRPr="008D734C" w:rsidRDefault="007F22D4" w:rsidP="007F22D4">
      <w:pPr>
        <w:suppressAutoHyphens w:val="0"/>
        <w:rPr>
          <w:szCs w:val="22"/>
        </w:rPr>
      </w:pPr>
      <w:r w:rsidRPr="008D734C">
        <w:rPr>
          <w:szCs w:val="22"/>
        </w:rPr>
        <w:t>Holandia</w:t>
      </w:r>
    </w:p>
    <w:p w14:paraId="235D7F90" w14:textId="77777777" w:rsidR="007F22D4" w:rsidRPr="008D734C" w:rsidRDefault="007F22D4" w:rsidP="007F22D4">
      <w:pPr>
        <w:suppressAutoHyphens w:val="0"/>
        <w:rPr>
          <w:szCs w:val="22"/>
        </w:rPr>
      </w:pPr>
    </w:p>
    <w:p w14:paraId="235D7F91" w14:textId="11845912" w:rsidR="007F22D4" w:rsidRPr="008D734C" w:rsidRDefault="007F22D4" w:rsidP="007F22D4">
      <w:pPr>
        <w:suppressAutoHyphens w:val="0"/>
        <w:rPr>
          <w:szCs w:val="22"/>
        </w:rPr>
      </w:pPr>
      <w:r w:rsidRPr="008D734C">
        <w:rPr>
          <w:szCs w:val="22"/>
        </w:rPr>
        <w:t xml:space="preserve">W celu uzyskania bardziej szczegółowych informacji </w:t>
      </w:r>
      <w:r w:rsidR="00022F0A">
        <w:rPr>
          <w:szCs w:val="22"/>
        </w:rPr>
        <w:t xml:space="preserve">dotyczących tego leku </w:t>
      </w:r>
      <w:r w:rsidRPr="008D734C">
        <w:rPr>
          <w:szCs w:val="22"/>
        </w:rPr>
        <w:t>należy zwrócić się do miejscowego przedstawiciela podmiotu odpowiedzialnego:</w:t>
      </w:r>
    </w:p>
    <w:p w14:paraId="24FD8744" w14:textId="77777777" w:rsidR="008B71C6" w:rsidRDefault="008B71C6" w:rsidP="008B71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8B71C6" w14:paraId="5091A43E" w14:textId="77777777" w:rsidTr="008B71C6">
        <w:trPr>
          <w:cantSplit/>
          <w:trHeight w:val="1258"/>
          <w:jc w:val="center"/>
        </w:trPr>
        <w:tc>
          <w:tcPr>
            <w:tcW w:w="4554" w:type="dxa"/>
          </w:tcPr>
          <w:p w14:paraId="2D3B1266" w14:textId="77777777" w:rsidR="008B71C6" w:rsidRPr="004500ED" w:rsidRDefault="008B71C6">
            <w:pPr>
              <w:rPr>
                <w:b/>
                <w:szCs w:val="22"/>
                <w:lang w:val="en-US"/>
              </w:rPr>
            </w:pPr>
            <w:r w:rsidRPr="004500ED">
              <w:rPr>
                <w:b/>
                <w:szCs w:val="22"/>
                <w:lang w:val="en-US"/>
              </w:rPr>
              <w:t>België/Belgique/Belgien</w:t>
            </w:r>
          </w:p>
          <w:p w14:paraId="4E3D8C99"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Janssen-Cilag NV</w:t>
            </w:r>
          </w:p>
          <w:p w14:paraId="2A47B69B"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Tel/Tél: +32 14 64 94 11</w:t>
            </w:r>
          </w:p>
          <w:p w14:paraId="2F94009E" w14:textId="6070BDA0" w:rsidR="008B71C6" w:rsidRPr="004500ED" w:rsidRDefault="008B71C6">
            <w:pPr>
              <w:tabs>
                <w:tab w:val="left" w:pos="4536"/>
              </w:tabs>
              <w:rPr>
                <w:szCs w:val="22"/>
                <w:lang w:val="en-US"/>
              </w:rPr>
            </w:pPr>
            <w:r w:rsidRPr="0081681A">
              <w:rPr>
                <w:rFonts w:eastAsia="Calibri"/>
                <w:szCs w:val="22"/>
                <w:lang w:val="en-US"/>
              </w:rPr>
              <w:t>janssen@jacbe.jnj.com</w:t>
            </w:r>
          </w:p>
          <w:p w14:paraId="5BE88C55" w14:textId="77777777" w:rsidR="008B71C6" w:rsidRPr="004500ED" w:rsidRDefault="008B71C6">
            <w:pPr>
              <w:rPr>
                <w:szCs w:val="22"/>
                <w:lang w:val="en-US"/>
              </w:rPr>
            </w:pPr>
          </w:p>
        </w:tc>
        <w:tc>
          <w:tcPr>
            <w:tcW w:w="4518" w:type="dxa"/>
          </w:tcPr>
          <w:p w14:paraId="035C780B" w14:textId="77777777" w:rsidR="008B71C6" w:rsidRPr="008B71C6" w:rsidRDefault="008B71C6">
            <w:pPr>
              <w:rPr>
                <w:szCs w:val="22"/>
                <w:lang w:val="fi-FI"/>
              </w:rPr>
            </w:pPr>
            <w:r w:rsidRPr="008B71C6">
              <w:rPr>
                <w:b/>
                <w:szCs w:val="22"/>
                <w:lang w:val="fi-FI"/>
              </w:rPr>
              <w:t>Lietuva</w:t>
            </w:r>
          </w:p>
          <w:p w14:paraId="0D75E556"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UAB "JOHNSON &amp; JOHNSON"</w:t>
            </w:r>
          </w:p>
          <w:p w14:paraId="7EEBD593"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Tel: +370 5 278 68 88</w:t>
            </w:r>
          </w:p>
          <w:p w14:paraId="23A0B794" w14:textId="4A58BD54" w:rsidR="008B71C6" w:rsidRDefault="008B71C6">
            <w:pPr>
              <w:tabs>
                <w:tab w:val="left" w:pos="4536"/>
              </w:tabs>
              <w:rPr>
                <w:szCs w:val="22"/>
              </w:rPr>
            </w:pPr>
            <w:r w:rsidRPr="0081681A">
              <w:rPr>
                <w:rFonts w:eastAsia="Calibri"/>
                <w:szCs w:val="22"/>
              </w:rPr>
              <w:t>lt@its.jnj.com</w:t>
            </w:r>
          </w:p>
          <w:p w14:paraId="67AF7112" w14:textId="77777777" w:rsidR="008B71C6" w:rsidRDefault="008B71C6">
            <w:pPr>
              <w:tabs>
                <w:tab w:val="left" w:pos="4536"/>
              </w:tabs>
              <w:rPr>
                <w:szCs w:val="22"/>
              </w:rPr>
            </w:pPr>
          </w:p>
        </w:tc>
      </w:tr>
      <w:tr w:rsidR="008B71C6" w14:paraId="4E562FA7" w14:textId="77777777" w:rsidTr="008B71C6">
        <w:trPr>
          <w:cantSplit/>
          <w:trHeight w:val="1186"/>
          <w:jc w:val="center"/>
        </w:trPr>
        <w:tc>
          <w:tcPr>
            <w:tcW w:w="4554" w:type="dxa"/>
          </w:tcPr>
          <w:p w14:paraId="7E56BD28" w14:textId="77777777" w:rsidR="008B71C6" w:rsidRPr="0081681A" w:rsidRDefault="008B71C6">
            <w:pPr>
              <w:rPr>
                <w:b/>
                <w:bCs/>
                <w:szCs w:val="20"/>
              </w:rPr>
            </w:pPr>
            <w:r>
              <w:rPr>
                <w:b/>
                <w:bCs/>
              </w:rPr>
              <w:t>България</w:t>
            </w:r>
          </w:p>
          <w:p w14:paraId="60A3912E" w14:textId="77777777" w:rsidR="008B71C6" w:rsidRPr="0081681A" w:rsidRDefault="008B71C6">
            <w:pPr>
              <w:tabs>
                <w:tab w:val="clear" w:pos="567"/>
                <w:tab w:val="left" w:pos="708"/>
              </w:tabs>
              <w:rPr>
                <w:rFonts w:eastAsia="Calibri"/>
                <w:szCs w:val="22"/>
              </w:rPr>
            </w:pPr>
            <w:r w:rsidRPr="0081681A">
              <w:rPr>
                <w:rFonts w:eastAsia="Calibri"/>
                <w:szCs w:val="22"/>
              </w:rPr>
              <w:t>„Джонсън &amp; Джонсън България” ЕООД</w:t>
            </w:r>
          </w:p>
          <w:p w14:paraId="7E05700B" w14:textId="77777777" w:rsidR="008B71C6" w:rsidRPr="0081681A" w:rsidRDefault="008B71C6">
            <w:pPr>
              <w:tabs>
                <w:tab w:val="clear" w:pos="567"/>
                <w:tab w:val="left" w:pos="708"/>
              </w:tabs>
              <w:rPr>
                <w:rFonts w:eastAsia="Calibri"/>
                <w:szCs w:val="22"/>
              </w:rPr>
            </w:pPr>
            <w:r w:rsidRPr="0081681A">
              <w:rPr>
                <w:rFonts w:eastAsia="Calibri"/>
                <w:szCs w:val="22"/>
              </w:rPr>
              <w:t>Тел.: +359 2 489 94 00</w:t>
            </w:r>
          </w:p>
          <w:p w14:paraId="0F6E0944" w14:textId="5339BFF0" w:rsidR="008B71C6" w:rsidRDefault="008B71C6">
            <w:pPr>
              <w:rPr>
                <w:szCs w:val="22"/>
              </w:rPr>
            </w:pPr>
            <w:r w:rsidRPr="0081681A">
              <w:rPr>
                <w:rFonts w:eastAsia="Calibri"/>
                <w:szCs w:val="22"/>
              </w:rPr>
              <w:t>jjsafety@its.jnj.com</w:t>
            </w:r>
          </w:p>
          <w:p w14:paraId="0B6625BC" w14:textId="77777777" w:rsidR="008B71C6" w:rsidRDefault="008B71C6">
            <w:pPr>
              <w:rPr>
                <w:szCs w:val="22"/>
              </w:rPr>
            </w:pPr>
          </w:p>
        </w:tc>
        <w:tc>
          <w:tcPr>
            <w:tcW w:w="4518" w:type="dxa"/>
          </w:tcPr>
          <w:p w14:paraId="68C26154" w14:textId="77777777" w:rsidR="008B71C6" w:rsidRPr="0081681A" w:rsidRDefault="008B71C6">
            <w:pPr>
              <w:rPr>
                <w:szCs w:val="22"/>
              </w:rPr>
            </w:pPr>
            <w:r w:rsidRPr="0081681A">
              <w:rPr>
                <w:b/>
                <w:szCs w:val="22"/>
              </w:rPr>
              <w:t>Luxembourg/Luxemburg</w:t>
            </w:r>
          </w:p>
          <w:p w14:paraId="041CD106" w14:textId="77777777" w:rsidR="008B71C6" w:rsidRPr="0081681A" w:rsidRDefault="008B71C6">
            <w:pPr>
              <w:tabs>
                <w:tab w:val="clear" w:pos="567"/>
                <w:tab w:val="left" w:pos="708"/>
              </w:tabs>
              <w:rPr>
                <w:rFonts w:eastAsia="Calibri"/>
                <w:szCs w:val="22"/>
              </w:rPr>
            </w:pPr>
            <w:r w:rsidRPr="0081681A">
              <w:rPr>
                <w:rFonts w:eastAsia="Calibri"/>
                <w:szCs w:val="22"/>
              </w:rPr>
              <w:t>Janssen-Cilag NV</w:t>
            </w:r>
          </w:p>
          <w:p w14:paraId="608B902B" w14:textId="77777777" w:rsidR="008B71C6" w:rsidRPr="0081681A" w:rsidRDefault="008B71C6">
            <w:pPr>
              <w:tabs>
                <w:tab w:val="clear" w:pos="567"/>
                <w:tab w:val="left" w:pos="708"/>
              </w:tabs>
              <w:rPr>
                <w:rFonts w:eastAsia="Calibri"/>
                <w:szCs w:val="22"/>
              </w:rPr>
            </w:pPr>
            <w:r w:rsidRPr="0081681A">
              <w:rPr>
                <w:rFonts w:eastAsia="Calibri"/>
                <w:szCs w:val="22"/>
              </w:rPr>
              <w:t>Tél/Tel: +32 14 64 94 11</w:t>
            </w:r>
          </w:p>
          <w:p w14:paraId="396DE6A2" w14:textId="51ACB5FE" w:rsidR="008B71C6" w:rsidRDefault="008B71C6">
            <w:pPr>
              <w:tabs>
                <w:tab w:val="left" w:pos="4536"/>
              </w:tabs>
              <w:rPr>
                <w:szCs w:val="22"/>
                <w:lang w:val="bg-BG"/>
              </w:rPr>
            </w:pPr>
            <w:r w:rsidRPr="0081681A">
              <w:rPr>
                <w:rFonts w:eastAsia="Calibri"/>
                <w:szCs w:val="22"/>
              </w:rPr>
              <w:t>janssen@jacbe.jnj.com</w:t>
            </w:r>
          </w:p>
          <w:p w14:paraId="4835ADB7" w14:textId="77777777" w:rsidR="008B71C6" w:rsidRDefault="008B71C6">
            <w:pPr>
              <w:tabs>
                <w:tab w:val="left" w:pos="4536"/>
              </w:tabs>
              <w:rPr>
                <w:szCs w:val="22"/>
              </w:rPr>
            </w:pPr>
          </w:p>
        </w:tc>
      </w:tr>
      <w:tr w:rsidR="008B71C6" w14:paraId="60A110DC" w14:textId="77777777" w:rsidTr="008B71C6">
        <w:trPr>
          <w:cantSplit/>
          <w:trHeight w:val="1234"/>
          <w:jc w:val="center"/>
        </w:trPr>
        <w:tc>
          <w:tcPr>
            <w:tcW w:w="4554" w:type="dxa"/>
          </w:tcPr>
          <w:p w14:paraId="5B6F0244" w14:textId="77777777" w:rsidR="008B71C6" w:rsidRPr="0081681A" w:rsidRDefault="008B71C6">
            <w:pPr>
              <w:tabs>
                <w:tab w:val="left" w:pos="-720"/>
              </w:tabs>
              <w:rPr>
                <w:szCs w:val="22"/>
              </w:rPr>
            </w:pPr>
            <w:r w:rsidRPr="0081681A">
              <w:rPr>
                <w:b/>
                <w:szCs w:val="22"/>
              </w:rPr>
              <w:t>Česká republika</w:t>
            </w:r>
          </w:p>
          <w:p w14:paraId="4CB6DA6C" w14:textId="77777777" w:rsidR="008B71C6" w:rsidRPr="0081681A" w:rsidRDefault="008B71C6">
            <w:pPr>
              <w:tabs>
                <w:tab w:val="clear" w:pos="567"/>
                <w:tab w:val="left" w:pos="708"/>
              </w:tabs>
              <w:rPr>
                <w:rFonts w:eastAsia="Calibri"/>
                <w:szCs w:val="22"/>
              </w:rPr>
            </w:pPr>
            <w:r w:rsidRPr="0081681A">
              <w:rPr>
                <w:rFonts w:eastAsia="Calibri"/>
                <w:szCs w:val="22"/>
              </w:rPr>
              <w:t>Janssen-Cilag s.r.o.</w:t>
            </w:r>
          </w:p>
          <w:p w14:paraId="64E82585" w14:textId="2FF6688F" w:rsidR="008B71C6" w:rsidRDefault="008B71C6">
            <w:pPr>
              <w:tabs>
                <w:tab w:val="left" w:pos="4536"/>
              </w:tabs>
              <w:rPr>
                <w:szCs w:val="22"/>
                <w:lang w:eastAsia="en-US"/>
              </w:rPr>
            </w:pPr>
            <w:r w:rsidRPr="0081681A">
              <w:rPr>
                <w:rFonts w:eastAsia="Calibri"/>
                <w:szCs w:val="22"/>
              </w:rPr>
              <w:t>Tel: +420 227 012 227</w:t>
            </w:r>
          </w:p>
          <w:p w14:paraId="38F458ED" w14:textId="77777777" w:rsidR="008B71C6" w:rsidRDefault="008B71C6">
            <w:pPr>
              <w:autoSpaceDE w:val="0"/>
              <w:autoSpaceDN w:val="0"/>
              <w:adjustRightInd w:val="0"/>
              <w:rPr>
                <w:szCs w:val="22"/>
              </w:rPr>
            </w:pPr>
          </w:p>
        </w:tc>
        <w:tc>
          <w:tcPr>
            <w:tcW w:w="4518" w:type="dxa"/>
          </w:tcPr>
          <w:p w14:paraId="11044E5F" w14:textId="77777777" w:rsidR="008B71C6" w:rsidRPr="0081681A" w:rsidRDefault="008B71C6">
            <w:pPr>
              <w:rPr>
                <w:b/>
                <w:bCs/>
                <w:szCs w:val="22"/>
              </w:rPr>
            </w:pPr>
            <w:r w:rsidRPr="0081681A">
              <w:rPr>
                <w:b/>
                <w:bCs/>
                <w:szCs w:val="22"/>
              </w:rPr>
              <w:t>Magyarország</w:t>
            </w:r>
          </w:p>
          <w:p w14:paraId="6D3F56EB" w14:textId="77777777" w:rsidR="008B71C6" w:rsidRPr="0081681A" w:rsidRDefault="008B71C6">
            <w:pPr>
              <w:tabs>
                <w:tab w:val="clear" w:pos="567"/>
                <w:tab w:val="left" w:pos="708"/>
              </w:tabs>
              <w:rPr>
                <w:rFonts w:eastAsia="Calibri"/>
                <w:szCs w:val="22"/>
              </w:rPr>
            </w:pPr>
            <w:r w:rsidRPr="0081681A">
              <w:rPr>
                <w:rFonts w:eastAsia="Calibri"/>
                <w:szCs w:val="22"/>
              </w:rPr>
              <w:t>Janssen-Cilag Kft.</w:t>
            </w:r>
          </w:p>
          <w:p w14:paraId="31F66F5B" w14:textId="77777777" w:rsidR="008B71C6" w:rsidRPr="0081681A" w:rsidRDefault="008B71C6">
            <w:pPr>
              <w:tabs>
                <w:tab w:val="clear" w:pos="567"/>
                <w:tab w:val="left" w:pos="708"/>
              </w:tabs>
              <w:rPr>
                <w:rFonts w:eastAsia="Calibri"/>
                <w:szCs w:val="22"/>
              </w:rPr>
            </w:pPr>
            <w:r w:rsidRPr="0081681A">
              <w:rPr>
                <w:rFonts w:eastAsia="Calibri"/>
                <w:szCs w:val="22"/>
              </w:rPr>
              <w:t>Tel.: +36 1 884 2858</w:t>
            </w:r>
          </w:p>
          <w:p w14:paraId="16435EA5" w14:textId="7E34C621" w:rsidR="008B71C6" w:rsidRDefault="008B71C6">
            <w:pPr>
              <w:rPr>
                <w:szCs w:val="22"/>
                <w:lang w:val="de-DE"/>
              </w:rPr>
            </w:pPr>
            <w:r w:rsidRPr="0081681A">
              <w:rPr>
                <w:rFonts w:eastAsia="Calibri"/>
                <w:szCs w:val="22"/>
              </w:rPr>
              <w:t>janssenhu@its.jnj.com</w:t>
            </w:r>
          </w:p>
          <w:p w14:paraId="31929D16" w14:textId="77777777" w:rsidR="008B71C6" w:rsidRDefault="008B71C6">
            <w:pPr>
              <w:rPr>
                <w:szCs w:val="22"/>
                <w:lang w:val="de-DE"/>
              </w:rPr>
            </w:pPr>
          </w:p>
        </w:tc>
      </w:tr>
      <w:tr w:rsidR="008B71C6" w:rsidRPr="00BA5793" w14:paraId="5FE5B42F" w14:textId="77777777" w:rsidTr="008B71C6">
        <w:trPr>
          <w:cantSplit/>
          <w:jc w:val="center"/>
        </w:trPr>
        <w:tc>
          <w:tcPr>
            <w:tcW w:w="4554" w:type="dxa"/>
          </w:tcPr>
          <w:p w14:paraId="1E10A6C9" w14:textId="77777777" w:rsidR="008B71C6" w:rsidRDefault="008B71C6">
            <w:pPr>
              <w:rPr>
                <w:szCs w:val="22"/>
                <w:lang w:val="de-DE"/>
              </w:rPr>
            </w:pPr>
            <w:r>
              <w:rPr>
                <w:b/>
                <w:szCs w:val="22"/>
                <w:lang w:val="de-DE"/>
              </w:rPr>
              <w:t>Danmark</w:t>
            </w:r>
          </w:p>
          <w:p w14:paraId="7FDB1ED8" w14:textId="77777777" w:rsidR="008B71C6" w:rsidRPr="0081681A" w:rsidRDefault="008B71C6">
            <w:pPr>
              <w:tabs>
                <w:tab w:val="clear" w:pos="567"/>
                <w:tab w:val="left" w:pos="708"/>
              </w:tabs>
              <w:rPr>
                <w:rFonts w:eastAsia="Calibri"/>
                <w:szCs w:val="22"/>
                <w:lang w:val="bg-BG"/>
              </w:rPr>
            </w:pPr>
            <w:r w:rsidRPr="0081681A">
              <w:rPr>
                <w:rFonts w:eastAsia="Calibri"/>
                <w:szCs w:val="22"/>
                <w:lang w:val="en-US"/>
              </w:rPr>
              <w:t>Janssen-Cilag A/S</w:t>
            </w:r>
          </w:p>
          <w:p w14:paraId="143B3CA8"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Tlf.: +45 4594 8282</w:t>
            </w:r>
          </w:p>
          <w:p w14:paraId="51DA6D43" w14:textId="3BBA80BF" w:rsidR="008B71C6" w:rsidRDefault="008B71C6">
            <w:pPr>
              <w:tabs>
                <w:tab w:val="left" w:pos="-720"/>
                <w:tab w:val="left" w:pos="4536"/>
              </w:tabs>
              <w:rPr>
                <w:szCs w:val="22"/>
                <w:lang w:val="bg-BG"/>
              </w:rPr>
            </w:pPr>
            <w:r w:rsidRPr="0081681A">
              <w:rPr>
                <w:rFonts w:eastAsia="Calibri"/>
                <w:szCs w:val="22"/>
              </w:rPr>
              <w:t>jacdk@its.jnj.com</w:t>
            </w:r>
          </w:p>
          <w:p w14:paraId="439E8EB6" w14:textId="77777777" w:rsidR="008B71C6" w:rsidRDefault="008B71C6">
            <w:pPr>
              <w:tabs>
                <w:tab w:val="left" w:pos="-720"/>
              </w:tabs>
              <w:rPr>
                <w:szCs w:val="22"/>
              </w:rPr>
            </w:pPr>
          </w:p>
        </w:tc>
        <w:tc>
          <w:tcPr>
            <w:tcW w:w="4518" w:type="dxa"/>
          </w:tcPr>
          <w:p w14:paraId="34D5C11F" w14:textId="77777777" w:rsidR="008B71C6" w:rsidRPr="008B71C6" w:rsidRDefault="008B71C6">
            <w:pPr>
              <w:rPr>
                <w:b/>
                <w:bCs/>
                <w:szCs w:val="22"/>
                <w:lang w:val="de-DE"/>
              </w:rPr>
            </w:pPr>
            <w:r w:rsidRPr="008B71C6">
              <w:rPr>
                <w:b/>
                <w:bCs/>
                <w:szCs w:val="22"/>
                <w:lang w:val="de-DE"/>
              </w:rPr>
              <w:t>Malta</w:t>
            </w:r>
          </w:p>
          <w:p w14:paraId="075E9669"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AM MANGION LTD</w:t>
            </w:r>
          </w:p>
          <w:p w14:paraId="4BC0C8B3" w14:textId="5AA30CC4" w:rsidR="008B71C6" w:rsidRPr="008B71C6" w:rsidRDefault="008B71C6">
            <w:pPr>
              <w:rPr>
                <w:szCs w:val="22"/>
                <w:lang w:val="de-DE"/>
              </w:rPr>
            </w:pPr>
            <w:r w:rsidRPr="0081681A">
              <w:rPr>
                <w:rFonts w:eastAsia="Calibri"/>
                <w:szCs w:val="22"/>
                <w:lang w:val="de-DE"/>
              </w:rPr>
              <w:t>Tel: +356 2397 6000</w:t>
            </w:r>
          </w:p>
          <w:p w14:paraId="3DE045E2" w14:textId="77777777" w:rsidR="008B71C6" w:rsidRPr="008B71C6" w:rsidRDefault="008B71C6">
            <w:pPr>
              <w:rPr>
                <w:szCs w:val="22"/>
                <w:lang w:val="de-DE"/>
              </w:rPr>
            </w:pPr>
          </w:p>
        </w:tc>
      </w:tr>
      <w:tr w:rsidR="008B71C6" w:rsidRPr="008B71C6" w14:paraId="6F9EA4B8" w14:textId="77777777" w:rsidTr="008B71C6">
        <w:trPr>
          <w:cantSplit/>
          <w:jc w:val="center"/>
        </w:trPr>
        <w:tc>
          <w:tcPr>
            <w:tcW w:w="4554" w:type="dxa"/>
          </w:tcPr>
          <w:p w14:paraId="0A3E5B0D" w14:textId="77777777" w:rsidR="008B71C6" w:rsidRDefault="008B71C6">
            <w:pPr>
              <w:rPr>
                <w:szCs w:val="22"/>
                <w:lang w:val="de-DE"/>
              </w:rPr>
            </w:pPr>
            <w:r>
              <w:rPr>
                <w:b/>
                <w:szCs w:val="22"/>
                <w:lang w:val="de-DE"/>
              </w:rPr>
              <w:t>Deutschland</w:t>
            </w:r>
          </w:p>
          <w:p w14:paraId="1537AB63"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Janssen-Cilag GmbH</w:t>
            </w:r>
          </w:p>
          <w:p w14:paraId="13B6A825" w14:textId="2026CF60" w:rsidR="008B71C6" w:rsidRPr="0081681A" w:rsidRDefault="008B71C6">
            <w:pPr>
              <w:tabs>
                <w:tab w:val="clear" w:pos="567"/>
                <w:tab w:val="left" w:pos="708"/>
              </w:tabs>
              <w:rPr>
                <w:rFonts w:eastAsia="Calibri"/>
                <w:szCs w:val="22"/>
                <w:lang w:val="de-DE"/>
              </w:rPr>
            </w:pPr>
            <w:r w:rsidRPr="0081681A">
              <w:rPr>
                <w:rFonts w:eastAsia="Calibri"/>
                <w:szCs w:val="22"/>
                <w:lang w:val="de-DE"/>
              </w:rPr>
              <w:t xml:space="preserve">Tel: </w:t>
            </w:r>
            <w:ins w:id="201" w:author="PL LOC JF" w:date="2025-07-30T14:38:00Z" w16du:dateUtc="2025-07-30T12:38:00Z">
              <w:r w:rsidR="009D0067" w:rsidRPr="0081681A">
                <w:rPr>
                  <w:rFonts w:eastAsia="Calibri"/>
                  <w:szCs w:val="22"/>
                  <w:lang w:val="de-DE"/>
                </w:rPr>
                <w:t>0800 086 9247 / +49 2137 955 6955</w:t>
              </w:r>
            </w:ins>
            <w:del w:id="202" w:author="PL LOC JF" w:date="2025-07-30T14:38:00Z" w16du:dateUtc="2025-07-30T12:38:00Z">
              <w:r w:rsidRPr="0081681A" w:rsidDel="009D0067">
                <w:rPr>
                  <w:rFonts w:eastAsia="Calibri"/>
                  <w:szCs w:val="22"/>
                  <w:lang w:val="de-DE"/>
                </w:rPr>
                <w:delText>+49 2137 955 955</w:delText>
              </w:r>
            </w:del>
          </w:p>
          <w:p w14:paraId="00488D00" w14:textId="3D832123" w:rsidR="008B71C6" w:rsidRDefault="008B71C6">
            <w:pPr>
              <w:tabs>
                <w:tab w:val="left" w:pos="-720"/>
                <w:tab w:val="left" w:pos="4536"/>
              </w:tabs>
              <w:rPr>
                <w:szCs w:val="22"/>
                <w:lang w:val="bg-BG"/>
              </w:rPr>
            </w:pPr>
            <w:r w:rsidRPr="0081681A">
              <w:rPr>
                <w:rFonts w:eastAsia="Calibri"/>
                <w:szCs w:val="22"/>
                <w:lang w:val="de-DE"/>
              </w:rPr>
              <w:t>jancil@its.jnj.com</w:t>
            </w:r>
          </w:p>
          <w:p w14:paraId="7A55EC79" w14:textId="77777777" w:rsidR="008B71C6" w:rsidRDefault="008B71C6">
            <w:pPr>
              <w:rPr>
                <w:szCs w:val="22"/>
              </w:rPr>
            </w:pPr>
          </w:p>
        </w:tc>
        <w:tc>
          <w:tcPr>
            <w:tcW w:w="4518" w:type="dxa"/>
          </w:tcPr>
          <w:p w14:paraId="4D5DD5FE" w14:textId="77777777" w:rsidR="008B71C6" w:rsidRPr="008B71C6" w:rsidRDefault="008B71C6">
            <w:pPr>
              <w:rPr>
                <w:szCs w:val="22"/>
                <w:lang w:val="nl-BE"/>
              </w:rPr>
            </w:pPr>
            <w:r w:rsidRPr="008B71C6">
              <w:rPr>
                <w:b/>
                <w:szCs w:val="22"/>
                <w:lang w:val="nl-BE"/>
              </w:rPr>
              <w:t>Nederland</w:t>
            </w:r>
          </w:p>
          <w:p w14:paraId="23E7590D"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B.V.</w:t>
            </w:r>
          </w:p>
          <w:p w14:paraId="7D501126" w14:textId="77777777" w:rsidR="008B71C6" w:rsidRPr="0081681A" w:rsidRDefault="008B71C6">
            <w:pPr>
              <w:tabs>
                <w:tab w:val="clear" w:pos="567"/>
                <w:tab w:val="left" w:pos="708"/>
              </w:tabs>
              <w:rPr>
                <w:rFonts w:eastAsia="Calibri"/>
                <w:szCs w:val="22"/>
                <w:lang w:val="bg-BG"/>
              </w:rPr>
            </w:pPr>
            <w:r w:rsidRPr="0081681A">
              <w:rPr>
                <w:rFonts w:eastAsia="Calibri"/>
                <w:szCs w:val="22"/>
                <w:lang w:val="de-DE"/>
              </w:rPr>
              <w:t>Tel: +31 76 711 1111</w:t>
            </w:r>
          </w:p>
          <w:p w14:paraId="68EED157" w14:textId="3EE5385B" w:rsidR="008B71C6" w:rsidRPr="008B71C6" w:rsidRDefault="008B71C6">
            <w:pPr>
              <w:rPr>
                <w:szCs w:val="22"/>
                <w:lang w:val="de-DE"/>
              </w:rPr>
            </w:pPr>
            <w:r w:rsidRPr="0081681A">
              <w:rPr>
                <w:rFonts w:eastAsia="Calibri"/>
                <w:szCs w:val="22"/>
                <w:lang w:val="de-DE"/>
              </w:rPr>
              <w:t>janssen@jacnl.jnj.com</w:t>
            </w:r>
          </w:p>
          <w:p w14:paraId="2CE1DB16" w14:textId="77777777" w:rsidR="008B71C6" w:rsidRPr="008B71C6" w:rsidRDefault="008B71C6">
            <w:pPr>
              <w:autoSpaceDE w:val="0"/>
              <w:autoSpaceDN w:val="0"/>
              <w:adjustRightInd w:val="0"/>
              <w:rPr>
                <w:szCs w:val="22"/>
                <w:lang w:val="de-DE"/>
              </w:rPr>
            </w:pPr>
          </w:p>
        </w:tc>
      </w:tr>
      <w:tr w:rsidR="008B71C6" w14:paraId="3DB81095" w14:textId="77777777" w:rsidTr="008B71C6">
        <w:trPr>
          <w:cantSplit/>
          <w:jc w:val="center"/>
        </w:trPr>
        <w:tc>
          <w:tcPr>
            <w:tcW w:w="4554" w:type="dxa"/>
          </w:tcPr>
          <w:p w14:paraId="34221CDB" w14:textId="77777777" w:rsidR="008B71C6" w:rsidRPr="008B71C6" w:rsidRDefault="008B71C6">
            <w:pPr>
              <w:tabs>
                <w:tab w:val="left" w:pos="-720"/>
              </w:tabs>
              <w:rPr>
                <w:b/>
                <w:szCs w:val="22"/>
                <w:lang w:val="fi-FI"/>
              </w:rPr>
            </w:pPr>
            <w:r w:rsidRPr="008B71C6">
              <w:rPr>
                <w:b/>
                <w:szCs w:val="22"/>
                <w:lang w:val="fi-FI"/>
              </w:rPr>
              <w:t>Eesti</w:t>
            </w:r>
          </w:p>
          <w:p w14:paraId="1BB9DAB2" w14:textId="77777777" w:rsidR="008B71C6" w:rsidRDefault="008B71C6">
            <w:pPr>
              <w:rPr>
                <w:szCs w:val="20"/>
                <w:lang w:val="fi-FI"/>
              </w:rPr>
            </w:pPr>
            <w:r>
              <w:rPr>
                <w:lang w:val="fi-FI"/>
              </w:rPr>
              <w:t>UAB "JOHNSON &amp; JOHNSON" Eesti filiaal</w:t>
            </w:r>
          </w:p>
          <w:p w14:paraId="4407B009" w14:textId="77777777" w:rsidR="008B71C6" w:rsidRDefault="008B71C6">
            <w:pPr>
              <w:rPr>
                <w:lang w:val="bg-BG"/>
              </w:rPr>
            </w:pPr>
            <w:r w:rsidRPr="008B71C6">
              <w:rPr>
                <w:lang w:val="de-DE"/>
              </w:rPr>
              <w:t>Tel: +372 617 7410</w:t>
            </w:r>
          </w:p>
          <w:p w14:paraId="5C1C3735" w14:textId="2615AF77" w:rsidR="008B71C6" w:rsidRPr="008B71C6" w:rsidRDefault="008B71C6">
            <w:pPr>
              <w:autoSpaceDE w:val="0"/>
              <w:autoSpaceDN w:val="0"/>
              <w:adjustRightInd w:val="0"/>
              <w:rPr>
                <w:szCs w:val="22"/>
                <w:lang w:val="de-DE"/>
              </w:rPr>
            </w:pPr>
            <w:r w:rsidRPr="008B71C6">
              <w:rPr>
                <w:lang w:val="de-DE"/>
              </w:rPr>
              <w:t>ee@its.jnj.com</w:t>
            </w:r>
          </w:p>
          <w:p w14:paraId="417EC665" w14:textId="77777777" w:rsidR="008B71C6" w:rsidRPr="008B71C6" w:rsidRDefault="008B71C6">
            <w:pPr>
              <w:rPr>
                <w:szCs w:val="22"/>
                <w:lang w:val="de-DE"/>
              </w:rPr>
            </w:pPr>
          </w:p>
        </w:tc>
        <w:tc>
          <w:tcPr>
            <w:tcW w:w="4518" w:type="dxa"/>
          </w:tcPr>
          <w:p w14:paraId="378DD7E0" w14:textId="77777777" w:rsidR="008B71C6" w:rsidRDefault="008B71C6">
            <w:pPr>
              <w:rPr>
                <w:szCs w:val="22"/>
                <w:lang w:val="nb-NO"/>
              </w:rPr>
            </w:pPr>
            <w:r>
              <w:rPr>
                <w:b/>
                <w:szCs w:val="22"/>
                <w:lang w:val="nb-NO"/>
              </w:rPr>
              <w:t>Norge</w:t>
            </w:r>
          </w:p>
          <w:p w14:paraId="579F7547"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Janssen-Cilag AS</w:t>
            </w:r>
          </w:p>
          <w:p w14:paraId="1B631AE2"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Tlf: +47 24 12 65 00</w:t>
            </w:r>
          </w:p>
          <w:p w14:paraId="08F2E136" w14:textId="65CBF6ED" w:rsidR="008B71C6" w:rsidRDefault="008B71C6">
            <w:pPr>
              <w:tabs>
                <w:tab w:val="left" w:pos="4536"/>
              </w:tabs>
              <w:rPr>
                <w:szCs w:val="22"/>
                <w:lang w:val="bg-BG"/>
              </w:rPr>
            </w:pPr>
            <w:r w:rsidRPr="0081681A">
              <w:rPr>
                <w:rFonts w:eastAsia="Calibri"/>
                <w:szCs w:val="22"/>
              </w:rPr>
              <w:t>jacno@its.jnj.com</w:t>
            </w:r>
          </w:p>
          <w:p w14:paraId="68B68924" w14:textId="77777777" w:rsidR="008B71C6" w:rsidRDefault="008B71C6">
            <w:pPr>
              <w:rPr>
                <w:szCs w:val="22"/>
              </w:rPr>
            </w:pPr>
          </w:p>
        </w:tc>
      </w:tr>
      <w:tr w:rsidR="008B71C6" w:rsidRPr="00E06887" w14:paraId="5F4C8A02" w14:textId="77777777" w:rsidTr="008B71C6">
        <w:trPr>
          <w:cantSplit/>
          <w:jc w:val="center"/>
        </w:trPr>
        <w:tc>
          <w:tcPr>
            <w:tcW w:w="4554" w:type="dxa"/>
          </w:tcPr>
          <w:p w14:paraId="5960EA30" w14:textId="77777777" w:rsidR="008B71C6" w:rsidRDefault="008B71C6">
            <w:pPr>
              <w:rPr>
                <w:szCs w:val="22"/>
                <w:lang w:val="el-GR"/>
              </w:rPr>
            </w:pPr>
            <w:r>
              <w:rPr>
                <w:b/>
                <w:szCs w:val="22"/>
                <w:lang w:val="el-GR"/>
              </w:rPr>
              <w:t>Ελλάδα</w:t>
            </w:r>
          </w:p>
          <w:p w14:paraId="760506E8" w14:textId="77777777" w:rsidR="008B71C6" w:rsidRDefault="008B71C6">
            <w:pPr>
              <w:rPr>
                <w:szCs w:val="20"/>
                <w:lang w:val="el-GR"/>
              </w:rPr>
            </w:pPr>
            <w:r>
              <w:t>Janssen</w:t>
            </w:r>
            <w:r>
              <w:rPr>
                <w:lang w:val="el-GR"/>
              </w:rPr>
              <w:t>-</w:t>
            </w:r>
            <w:r>
              <w:t>Cilag</w:t>
            </w:r>
            <w:r>
              <w:rPr>
                <w:lang w:val="el-GR"/>
              </w:rPr>
              <w:t xml:space="preserve"> Φαρμακευτική Μονοπρόσωπη Α.Ε.Β.Ε.</w:t>
            </w:r>
          </w:p>
          <w:p w14:paraId="43D7349F" w14:textId="5157E77C" w:rsidR="008B71C6" w:rsidRDefault="008B71C6">
            <w:pPr>
              <w:rPr>
                <w:szCs w:val="22"/>
              </w:rPr>
            </w:pPr>
            <w:r>
              <w:t>Tηλ: +30 210 80 90 000</w:t>
            </w:r>
          </w:p>
          <w:p w14:paraId="320A9E31" w14:textId="77777777" w:rsidR="008B71C6" w:rsidRDefault="008B71C6">
            <w:pPr>
              <w:rPr>
                <w:szCs w:val="22"/>
              </w:rPr>
            </w:pPr>
          </w:p>
        </w:tc>
        <w:tc>
          <w:tcPr>
            <w:tcW w:w="4518" w:type="dxa"/>
          </w:tcPr>
          <w:p w14:paraId="5C637CE4" w14:textId="77777777" w:rsidR="008B71C6" w:rsidRPr="0081681A" w:rsidRDefault="008B71C6">
            <w:pPr>
              <w:rPr>
                <w:szCs w:val="20"/>
              </w:rPr>
            </w:pPr>
            <w:r w:rsidRPr="0081681A">
              <w:rPr>
                <w:b/>
                <w:bCs/>
              </w:rPr>
              <w:t>Österreich</w:t>
            </w:r>
          </w:p>
          <w:p w14:paraId="6FBB0E6B" w14:textId="77777777" w:rsidR="008B71C6" w:rsidRPr="0081681A" w:rsidRDefault="008B71C6">
            <w:pPr>
              <w:tabs>
                <w:tab w:val="clear" w:pos="567"/>
                <w:tab w:val="left" w:pos="708"/>
              </w:tabs>
              <w:rPr>
                <w:rFonts w:eastAsia="Calibri"/>
                <w:szCs w:val="22"/>
              </w:rPr>
            </w:pPr>
            <w:r w:rsidRPr="0081681A">
              <w:rPr>
                <w:rFonts w:eastAsia="Calibri"/>
                <w:szCs w:val="22"/>
              </w:rPr>
              <w:t>Janssen-Cilag Pharma GmbH</w:t>
            </w:r>
          </w:p>
          <w:p w14:paraId="07D9C0F0" w14:textId="029521D4" w:rsidR="008B71C6" w:rsidRPr="0081681A" w:rsidRDefault="008B71C6">
            <w:pPr>
              <w:adjustRightInd w:val="0"/>
            </w:pPr>
            <w:r w:rsidRPr="0081681A">
              <w:rPr>
                <w:rFonts w:eastAsia="Calibri"/>
                <w:szCs w:val="22"/>
              </w:rPr>
              <w:t>Tel: +43 1 610 300</w:t>
            </w:r>
          </w:p>
          <w:p w14:paraId="47CB5A1B" w14:textId="77777777" w:rsidR="008B71C6" w:rsidRPr="0081681A" w:rsidRDefault="008B71C6">
            <w:pPr>
              <w:adjustRightInd w:val="0"/>
            </w:pPr>
          </w:p>
        </w:tc>
      </w:tr>
      <w:tr w:rsidR="008B71C6" w14:paraId="728F5CC6" w14:textId="77777777" w:rsidTr="008B71C6">
        <w:trPr>
          <w:cantSplit/>
          <w:jc w:val="center"/>
        </w:trPr>
        <w:tc>
          <w:tcPr>
            <w:tcW w:w="4554" w:type="dxa"/>
          </w:tcPr>
          <w:p w14:paraId="16576484" w14:textId="77777777" w:rsidR="008B71C6" w:rsidRDefault="008B71C6">
            <w:pPr>
              <w:tabs>
                <w:tab w:val="left" w:pos="-720"/>
                <w:tab w:val="left" w:pos="4536"/>
              </w:tabs>
              <w:rPr>
                <w:b/>
                <w:szCs w:val="22"/>
                <w:lang w:val="es-ES"/>
              </w:rPr>
            </w:pPr>
            <w:r>
              <w:rPr>
                <w:b/>
                <w:szCs w:val="22"/>
                <w:lang w:val="es-ES"/>
              </w:rPr>
              <w:t>España</w:t>
            </w:r>
          </w:p>
          <w:p w14:paraId="31B7E41C" w14:textId="77777777" w:rsidR="008B71C6" w:rsidRDefault="008B71C6">
            <w:pPr>
              <w:rPr>
                <w:szCs w:val="22"/>
                <w:lang w:val="bg-BG"/>
              </w:rPr>
            </w:pPr>
            <w:r w:rsidRPr="004500ED">
              <w:rPr>
                <w:szCs w:val="22"/>
                <w:lang w:val="en-US"/>
              </w:rPr>
              <w:t>Janssen-Cilag, S.A.</w:t>
            </w:r>
          </w:p>
          <w:p w14:paraId="76B6DCF0" w14:textId="77777777" w:rsidR="008B71C6" w:rsidRDefault="008B71C6">
            <w:pPr>
              <w:rPr>
                <w:szCs w:val="22"/>
              </w:rPr>
            </w:pPr>
            <w:r>
              <w:rPr>
                <w:szCs w:val="22"/>
              </w:rPr>
              <w:t>Tel: +34 91 722 81 00</w:t>
            </w:r>
          </w:p>
          <w:p w14:paraId="6046CA10" w14:textId="77777777" w:rsidR="008B71C6" w:rsidRDefault="008B71C6">
            <w:pPr>
              <w:rPr>
                <w:szCs w:val="22"/>
              </w:rPr>
            </w:pPr>
            <w:r>
              <w:rPr>
                <w:szCs w:val="22"/>
              </w:rPr>
              <w:t>contacto@its.jnj.com</w:t>
            </w:r>
          </w:p>
          <w:p w14:paraId="16C2B0CA" w14:textId="77777777" w:rsidR="008B71C6" w:rsidRDefault="008B71C6">
            <w:pPr>
              <w:tabs>
                <w:tab w:val="left" w:pos="-720"/>
                <w:tab w:val="left" w:pos="4536"/>
              </w:tabs>
              <w:rPr>
                <w:szCs w:val="22"/>
              </w:rPr>
            </w:pPr>
          </w:p>
        </w:tc>
        <w:tc>
          <w:tcPr>
            <w:tcW w:w="4518" w:type="dxa"/>
          </w:tcPr>
          <w:p w14:paraId="4604FB37" w14:textId="77777777" w:rsidR="008B71C6" w:rsidRDefault="008B71C6">
            <w:pPr>
              <w:rPr>
                <w:b/>
                <w:bCs/>
                <w:szCs w:val="22"/>
              </w:rPr>
            </w:pPr>
            <w:r>
              <w:rPr>
                <w:b/>
                <w:bCs/>
                <w:szCs w:val="22"/>
              </w:rPr>
              <w:t>Polska</w:t>
            </w:r>
          </w:p>
          <w:p w14:paraId="482651E9" w14:textId="77777777" w:rsidR="008B71C6" w:rsidRDefault="008B71C6">
            <w:pPr>
              <w:rPr>
                <w:szCs w:val="20"/>
              </w:rPr>
            </w:pPr>
            <w:r>
              <w:t>Janssen-Cilag Polska Sp. z o.o.</w:t>
            </w:r>
          </w:p>
          <w:p w14:paraId="012124D3" w14:textId="77777777" w:rsidR="008B71C6" w:rsidRDefault="008B71C6">
            <w:pPr>
              <w:rPr>
                <w:lang w:val="bg-BG"/>
              </w:rPr>
            </w:pPr>
            <w:r>
              <w:t>Tel.: +48 22 237 60 00</w:t>
            </w:r>
          </w:p>
          <w:p w14:paraId="166317A9" w14:textId="77777777" w:rsidR="008B71C6" w:rsidRDefault="008B71C6">
            <w:pPr>
              <w:rPr>
                <w:szCs w:val="22"/>
              </w:rPr>
            </w:pPr>
          </w:p>
        </w:tc>
      </w:tr>
      <w:tr w:rsidR="008B71C6" w14:paraId="1ADFE5F0" w14:textId="77777777" w:rsidTr="008B71C6">
        <w:trPr>
          <w:cantSplit/>
          <w:jc w:val="center"/>
        </w:trPr>
        <w:tc>
          <w:tcPr>
            <w:tcW w:w="4554" w:type="dxa"/>
          </w:tcPr>
          <w:p w14:paraId="00E7027B" w14:textId="77777777" w:rsidR="008B71C6" w:rsidRPr="008B71C6" w:rsidRDefault="008B71C6">
            <w:pPr>
              <w:tabs>
                <w:tab w:val="left" w:pos="-720"/>
                <w:tab w:val="left" w:pos="4536"/>
              </w:tabs>
              <w:rPr>
                <w:b/>
                <w:szCs w:val="22"/>
                <w:lang w:val="fr-FR"/>
              </w:rPr>
            </w:pPr>
            <w:r w:rsidRPr="008B71C6">
              <w:rPr>
                <w:lang w:val="fr-FR"/>
              </w:rPr>
              <w:lastRenderedPageBreak/>
              <w:br w:type="page"/>
            </w:r>
            <w:r w:rsidRPr="008B71C6">
              <w:rPr>
                <w:b/>
                <w:szCs w:val="22"/>
                <w:lang w:val="fr-FR"/>
              </w:rPr>
              <w:t>France</w:t>
            </w:r>
          </w:p>
          <w:p w14:paraId="3956E78D"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Janssen-Cilag</w:t>
            </w:r>
          </w:p>
          <w:p w14:paraId="55FDCEE9"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Tél: 0 800 25 50 75 / +33 1 55 00 40 03</w:t>
            </w:r>
          </w:p>
          <w:p w14:paraId="29B1FB70" w14:textId="7EE7B353" w:rsidR="008B71C6" w:rsidRPr="008B71C6" w:rsidRDefault="008B71C6">
            <w:pPr>
              <w:rPr>
                <w:szCs w:val="22"/>
                <w:lang w:val="fr-FR"/>
              </w:rPr>
            </w:pPr>
            <w:r w:rsidRPr="0081681A">
              <w:rPr>
                <w:rFonts w:eastAsia="Calibri"/>
                <w:szCs w:val="22"/>
                <w:lang w:val="fr-FR"/>
              </w:rPr>
              <w:t>medisource@its.jnj.com</w:t>
            </w:r>
          </w:p>
          <w:p w14:paraId="2C07B488" w14:textId="77777777" w:rsidR="008B71C6" w:rsidRPr="008B71C6" w:rsidRDefault="008B71C6">
            <w:pPr>
              <w:tabs>
                <w:tab w:val="left" w:pos="-720"/>
                <w:tab w:val="left" w:pos="4536"/>
              </w:tabs>
              <w:rPr>
                <w:b/>
                <w:szCs w:val="22"/>
                <w:lang w:val="fr-FR"/>
              </w:rPr>
            </w:pPr>
          </w:p>
        </w:tc>
        <w:tc>
          <w:tcPr>
            <w:tcW w:w="4518" w:type="dxa"/>
          </w:tcPr>
          <w:p w14:paraId="3EA58BC4" w14:textId="77777777" w:rsidR="008B71C6" w:rsidRDefault="008B71C6">
            <w:pPr>
              <w:rPr>
                <w:szCs w:val="22"/>
                <w:lang w:val="pt-PT"/>
              </w:rPr>
            </w:pPr>
            <w:r>
              <w:rPr>
                <w:b/>
                <w:szCs w:val="22"/>
                <w:lang w:val="pt-PT"/>
              </w:rPr>
              <w:t>Portugal</w:t>
            </w:r>
          </w:p>
          <w:p w14:paraId="6FEFA72E" w14:textId="77777777" w:rsidR="008B71C6" w:rsidRDefault="008B71C6">
            <w:pPr>
              <w:keepNext/>
              <w:rPr>
                <w:szCs w:val="20"/>
                <w:lang w:val="pt-BR"/>
              </w:rPr>
            </w:pPr>
            <w:r>
              <w:rPr>
                <w:lang w:val="pt-BR"/>
              </w:rPr>
              <w:t>Janssen-Cilag Farmacêutica, Lda.</w:t>
            </w:r>
          </w:p>
          <w:p w14:paraId="57ED8CC4" w14:textId="77777777" w:rsidR="008B71C6" w:rsidRDefault="008B71C6">
            <w:pPr>
              <w:autoSpaceDE w:val="0"/>
              <w:autoSpaceDN w:val="0"/>
              <w:adjustRightInd w:val="0"/>
              <w:rPr>
                <w:lang w:val="bg-BG"/>
              </w:rPr>
            </w:pPr>
            <w:r>
              <w:t>Tel: +351 214 368 600</w:t>
            </w:r>
          </w:p>
          <w:p w14:paraId="4D56ED71" w14:textId="77777777" w:rsidR="008B71C6" w:rsidRDefault="008B71C6">
            <w:pPr>
              <w:tabs>
                <w:tab w:val="left" w:pos="-720"/>
              </w:tabs>
              <w:rPr>
                <w:szCs w:val="22"/>
              </w:rPr>
            </w:pPr>
          </w:p>
        </w:tc>
      </w:tr>
      <w:tr w:rsidR="008B71C6" w:rsidRPr="00BA5793" w14:paraId="354B6A11" w14:textId="77777777" w:rsidTr="008B71C6">
        <w:trPr>
          <w:cantSplit/>
          <w:jc w:val="center"/>
        </w:trPr>
        <w:tc>
          <w:tcPr>
            <w:tcW w:w="4554" w:type="dxa"/>
          </w:tcPr>
          <w:p w14:paraId="1A84F285" w14:textId="77777777" w:rsidR="008B71C6" w:rsidRPr="0081681A" w:rsidRDefault="008B71C6">
            <w:pPr>
              <w:tabs>
                <w:tab w:val="left" w:pos="-720"/>
                <w:tab w:val="left" w:pos="4536"/>
              </w:tabs>
              <w:rPr>
                <w:b/>
                <w:szCs w:val="22"/>
              </w:rPr>
            </w:pPr>
            <w:r w:rsidRPr="0081681A">
              <w:rPr>
                <w:b/>
                <w:szCs w:val="22"/>
              </w:rPr>
              <w:t>Hrvatska</w:t>
            </w:r>
          </w:p>
          <w:p w14:paraId="795892FB" w14:textId="77777777" w:rsidR="008B71C6" w:rsidRPr="0081681A" w:rsidRDefault="008B71C6">
            <w:pPr>
              <w:keepNext/>
              <w:tabs>
                <w:tab w:val="clear" w:pos="567"/>
                <w:tab w:val="left" w:pos="708"/>
              </w:tabs>
              <w:rPr>
                <w:rFonts w:eastAsia="Calibri"/>
                <w:szCs w:val="22"/>
              </w:rPr>
            </w:pPr>
            <w:r w:rsidRPr="0081681A">
              <w:rPr>
                <w:rFonts w:eastAsia="Calibri"/>
                <w:szCs w:val="22"/>
              </w:rPr>
              <w:t>Johnson &amp; Johnson S.E. d.o.o.</w:t>
            </w:r>
          </w:p>
          <w:p w14:paraId="560BB000"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Tel: +385 1 6610 700</w:t>
            </w:r>
          </w:p>
          <w:p w14:paraId="119AB3A3" w14:textId="56F85CDB" w:rsidR="008B71C6" w:rsidRPr="008B71C6" w:rsidRDefault="008B71C6">
            <w:pPr>
              <w:rPr>
                <w:szCs w:val="20"/>
                <w:lang w:val="de-DE"/>
              </w:rPr>
            </w:pPr>
            <w:r w:rsidRPr="0081681A">
              <w:rPr>
                <w:rFonts w:eastAsia="Calibri"/>
                <w:szCs w:val="22"/>
                <w:lang w:val="de-DE"/>
              </w:rPr>
              <w:t>jjsafety@JNJCR.JNJ.com</w:t>
            </w:r>
          </w:p>
          <w:p w14:paraId="76EA2B5C" w14:textId="77777777" w:rsidR="008B71C6" w:rsidRPr="008B71C6" w:rsidRDefault="008B71C6">
            <w:pPr>
              <w:rPr>
                <w:b/>
                <w:szCs w:val="22"/>
                <w:lang w:val="de-DE"/>
              </w:rPr>
            </w:pPr>
          </w:p>
        </w:tc>
        <w:tc>
          <w:tcPr>
            <w:tcW w:w="4518" w:type="dxa"/>
          </w:tcPr>
          <w:p w14:paraId="108E5CA4" w14:textId="77777777" w:rsidR="008B71C6" w:rsidRPr="008B71C6" w:rsidRDefault="008B71C6">
            <w:pPr>
              <w:tabs>
                <w:tab w:val="left" w:pos="-720"/>
              </w:tabs>
              <w:rPr>
                <w:b/>
                <w:bCs/>
                <w:szCs w:val="22"/>
                <w:lang w:val="de-DE"/>
              </w:rPr>
            </w:pPr>
            <w:r w:rsidRPr="008B71C6">
              <w:rPr>
                <w:b/>
                <w:bCs/>
                <w:szCs w:val="22"/>
                <w:lang w:val="de-DE"/>
              </w:rPr>
              <w:t>România</w:t>
            </w:r>
          </w:p>
          <w:p w14:paraId="4084A890" w14:textId="77777777" w:rsidR="008B71C6" w:rsidRPr="008B71C6" w:rsidRDefault="008B71C6">
            <w:pPr>
              <w:keepNext/>
              <w:rPr>
                <w:szCs w:val="20"/>
                <w:lang w:val="de-DE"/>
              </w:rPr>
            </w:pPr>
            <w:r w:rsidRPr="008B71C6">
              <w:rPr>
                <w:lang w:val="de-DE"/>
              </w:rPr>
              <w:t xml:space="preserve">Johnson &amp; </w:t>
            </w:r>
            <w:r w:rsidRPr="00F21BFF">
              <w:rPr>
                <w:lang w:val="de-DE"/>
              </w:rPr>
              <w:t>Johnson România</w:t>
            </w:r>
            <w:r w:rsidRPr="008B71C6">
              <w:rPr>
                <w:lang w:val="de-DE"/>
              </w:rPr>
              <w:t xml:space="preserve"> SRL</w:t>
            </w:r>
          </w:p>
          <w:p w14:paraId="3375CE7D" w14:textId="47906304" w:rsidR="008B71C6" w:rsidRPr="008B71C6" w:rsidRDefault="008B71C6">
            <w:pPr>
              <w:rPr>
                <w:szCs w:val="22"/>
                <w:lang w:val="de-DE"/>
              </w:rPr>
            </w:pPr>
            <w:r w:rsidRPr="008B71C6">
              <w:rPr>
                <w:lang w:val="de-DE"/>
              </w:rPr>
              <w:t>Tel: +40 21 207 1800</w:t>
            </w:r>
          </w:p>
          <w:p w14:paraId="497F5778" w14:textId="77777777" w:rsidR="008B71C6" w:rsidRPr="008B71C6" w:rsidRDefault="008B71C6">
            <w:pPr>
              <w:rPr>
                <w:b/>
                <w:szCs w:val="22"/>
                <w:lang w:val="de-DE"/>
              </w:rPr>
            </w:pPr>
          </w:p>
        </w:tc>
      </w:tr>
      <w:tr w:rsidR="008B71C6" w:rsidRPr="00BA5793" w14:paraId="1D5ADE1C" w14:textId="77777777" w:rsidTr="008B71C6">
        <w:trPr>
          <w:cantSplit/>
          <w:jc w:val="center"/>
        </w:trPr>
        <w:tc>
          <w:tcPr>
            <w:tcW w:w="4554" w:type="dxa"/>
          </w:tcPr>
          <w:p w14:paraId="2930CEFE" w14:textId="77777777" w:rsidR="008B71C6" w:rsidRPr="008B71C6" w:rsidRDefault="008B71C6">
            <w:pPr>
              <w:rPr>
                <w:szCs w:val="22"/>
                <w:lang w:val="fr-FR"/>
              </w:rPr>
            </w:pPr>
            <w:r w:rsidRPr="008B71C6">
              <w:rPr>
                <w:b/>
                <w:szCs w:val="22"/>
                <w:lang w:val="fr-FR"/>
              </w:rPr>
              <w:t>Ireland</w:t>
            </w:r>
          </w:p>
          <w:p w14:paraId="50819E52"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Janssen Sciences Ireland UC</w:t>
            </w:r>
          </w:p>
          <w:p w14:paraId="17A38489"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Tel: 1 800 709 122</w:t>
            </w:r>
          </w:p>
          <w:p w14:paraId="2B526608" w14:textId="5A1FF4A2" w:rsidR="008B71C6" w:rsidRDefault="008B71C6">
            <w:pPr>
              <w:rPr>
                <w:szCs w:val="22"/>
              </w:rPr>
            </w:pPr>
            <w:r w:rsidRPr="0081681A">
              <w:rPr>
                <w:rFonts w:eastAsia="Calibri"/>
                <w:szCs w:val="22"/>
                <w:lang w:val="nl-BE"/>
              </w:rPr>
              <w:t>medinfo@its.jnj.com</w:t>
            </w:r>
          </w:p>
          <w:p w14:paraId="13211CEC" w14:textId="77777777" w:rsidR="008B71C6" w:rsidRDefault="008B71C6">
            <w:pPr>
              <w:autoSpaceDE w:val="0"/>
              <w:autoSpaceDN w:val="0"/>
              <w:adjustRightInd w:val="0"/>
              <w:rPr>
                <w:szCs w:val="22"/>
              </w:rPr>
            </w:pPr>
          </w:p>
        </w:tc>
        <w:tc>
          <w:tcPr>
            <w:tcW w:w="4518" w:type="dxa"/>
          </w:tcPr>
          <w:p w14:paraId="785F3F4E" w14:textId="77777777" w:rsidR="008B71C6" w:rsidRPr="0081681A" w:rsidRDefault="008B71C6">
            <w:pPr>
              <w:rPr>
                <w:szCs w:val="22"/>
              </w:rPr>
            </w:pPr>
            <w:r w:rsidRPr="0081681A">
              <w:rPr>
                <w:b/>
                <w:szCs w:val="22"/>
              </w:rPr>
              <w:t>Slovenija</w:t>
            </w:r>
          </w:p>
          <w:p w14:paraId="790C8EAA" w14:textId="77777777" w:rsidR="008B71C6" w:rsidRPr="0081681A" w:rsidRDefault="008B71C6">
            <w:pPr>
              <w:rPr>
                <w:szCs w:val="20"/>
              </w:rPr>
            </w:pPr>
            <w:r w:rsidRPr="0081681A">
              <w:t>Johnson &amp; Johnson d.o.o.</w:t>
            </w:r>
          </w:p>
          <w:p w14:paraId="71CA0F5C" w14:textId="77777777" w:rsidR="008B71C6" w:rsidRDefault="008B71C6">
            <w:pPr>
              <w:rPr>
                <w:lang w:val="de-DE"/>
              </w:rPr>
            </w:pPr>
            <w:r>
              <w:rPr>
                <w:lang w:val="de-DE"/>
              </w:rPr>
              <w:t>Tel: +386 1 401 18 00</w:t>
            </w:r>
          </w:p>
          <w:p w14:paraId="6F40839E" w14:textId="4D8B4B44" w:rsidR="008B71C6" w:rsidRPr="008B71C6" w:rsidRDefault="009D0067">
            <w:pPr>
              <w:rPr>
                <w:szCs w:val="22"/>
                <w:lang w:val="de-DE"/>
              </w:rPr>
            </w:pPr>
            <w:ins w:id="203" w:author="PL LOC JF" w:date="2025-07-30T14:39:00Z" w16du:dateUtc="2025-07-30T12:39:00Z">
              <w:r w:rsidRPr="00215A80">
                <w:rPr>
                  <w:lang w:val="de-DE"/>
                </w:rPr>
                <w:t>JNJ-SI-safety@its.jnj.com</w:t>
              </w:r>
            </w:ins>
            <w:del w:id="204" w:author="PL LOC JF" w:date="2025-07-30T14:39:00Z" w16du:dateUtc="2025-07-30T12:39:00Z">
              <w:r w:rsidR="008B71C6" w:rsidDel="009D0067">
                <w:rPr>
                  <w:lang w:val="de-DE"/>
                </w:rPr>
                <w:delText>Janssen_safety_slo@its.jnj.com</w:delText>
              </w:r>
            </w:del>
          </w:p>
          <w:p w14:paraId="19062F8C" w14:textId="77777777" w:rsidR="008B71C6" w:rsidRPr="008B71C6" w:rsidRDefault="008B71C6">
            <w:pPr>
              <w:autoSpaceDE w:val="0"/>
              <w:autoSpaceDN w:val="0"/>
              <w:adjustRightInd w:val="0"/>
              <w:rPr>
                <w:szCs w:val="22"/>
                <w:lang w:val="de-DE"/>
              </w:rPr>
            </w:pPr>
          </w:p>
        </w:tc>
      </w:tr>
      <w:tr w:rsidR="008B71C6" w:rsidRPr="009D0067" w14:paraId="77F59FEC" w14:textId="77777777" w:rsidTr="008B71C6">
        <w:trPr>
          <w:cantSplit/>
          <w:jc w:val="center"/>
        </w:trPr>
        <w:tc>
          <w:tcPr>
            <w:tcW w:w="4554" w:type="dxa"/>
          </w:tcPr>
          <w:p w14:paraId="4207A041" w14:textId="77777777" w:rsidR="008B71C6" w:rsidRPr="0081681A" w:rsidRDefault="008B71C6">
            <w:pPr>
              <w:rPr>
                <w:b/>
                <w:szCs w:val="22"/>
                <w:lang w:val="de-DE"/>
              </w:rPr>
            </w:pPr>
            <w:r w:rsidRPr="0081681A">
              <w:rPr>
                <w:b/>
                <w:szCs w:val="22"/>
                <w:lang w:val="de-DE"/>
              </w:rPr>
              <w:t>Ísland</w:t>
            </w:r>
          </w:p>
          <w:p w14:paraId="399BAD6A"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Janssen-Cilag AB</w:t>
            </w:r>
          </w:p>
          <w:p w14:paraId="24588025" w14:textId="6D6D1B76"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 xml:space="preserve">c/o Vistor </w:t>
            </w:r>
            <w:ins w:id="205" w:author="PL LOC JF" w:date="2025-07-30T16:10:00Z" w16du:dateUtc="2025-07-30T14:10:00Z">
              <w:r w:rsidR="006F563C" w:rsidRPr="0081681A">
                <w:rPr>
                  <w:rFonts w:eastAsia="Calibri"/>
                  <w:szCs w:val="22"/>
                  <w:lang w:val="de-DE"/>
                </w:rPr>
                <w:t>e</w:t>
              </w:r>
            </w:ins>
            <w:r w:rsidRPr="0081681A">
              <w:rPr>
                <w:rFonts w:eastAsia="Calibri"/>
                <w:szCs w:val="22"/>
                <w:lang w:val="de-DE"/>
              </w:rPr>
              <w:t>hf.</w:t>
            </w:r>
          </w:p>
          <w:p w14:paraId="7238CD9A" w14:textId="77777777" w:rsidR="008B71C6" w:rsidRPr="0081681A" w:rsidRDefault="008B71C6">
            <w:pPr>
              <w:keepNext/>
              <w:tabs>
                <w:tab w:val="clear" w:pos="567"/>
                <w:tab w:val="left" w:pos="708"/>
              </w:tabs>
              <w:rPr>
                <w:rFonts w:eastAsia="Calibri"/>
                <w:szCs w:val="22"/>
                <w:lang w:val="nl-BE"/>
              </w:rPr>
            </w:pPr>
            <w:r w:rsidRPr="0081681A">
              <w:rPr>
                <w:rFonts w:eastAsia="Calibri"/>
                <w:szCs w:val="22"/>
                <w:lang w:val="nl-BE"/>
              </w:rPr>
              <w:t>Sími: +354 535 7000</w:t>
            </w:r>
          </w:p>
          <w:p w14:paraId="5F94051B" w14:textId="03ECB4AE" w:rsidR="008B71C6" w:rsidRDefault="008B71C6">
            <w:pPr>
              <w:rPr>
                <w:szCs w:val="22"/>
              </w:rPr>
            </w:pPr>
            <w:r w:rsidRPr="0081681A">
              <w:rPr>
                <w:rFonts w:eastAsia="Calibri"/>
                <w:szCs w:val="22"/>
              </w:rPr>
              <w:t>janssen@vistor.is</w:t>
            </w:r>
          </w:p>
          <w:p w14:paraId="4C94B5AC" w14:textId="77777777" w:rsidR="008B71C6" w:rsidRDefault="008B71C6">
            <w:pPr>
              <w:rPr>
                <w:b/>
                <w:szCs w:val="22"/>
              </w:rPr>
            </w:pPr>
          </w:p>
        </w:tc>
        <w:tc>
          <w:tcPr>
            <w:tcW w:w="4518" w:type="dxa"/>
          </w:tcPr>
          <w:p w14:paraId="000A71A9" w14:textId="77777777" w:rsidR="008B71C6" w:rsidRPr="0081681A" w:rsidRDefault="008B71C6">
            <w:pPr>
              <w:tabs>
                <w:tab w:val="left" w:pos="-720"/>
              </w:tabs>
              <w:rPr>
                <w:b/>
                <w:szCs w:val="22"/>
              </w:rPr>
            </w:pPr>
            <w:r w:rsidRPr="0081681A">
              <w:rPr>
                <w:b/>
                <w:szCs w:val="22"/>
              </w:rPr>
              <w:t>Slovenská republika</w:t>
            </w:r>
          </w:p>
          <w:p w14:paraId="2BB722A2" w14:textId="77777777" w:rsidR="008B71C6" w:rsidRPr="0081681A" w:rsidRDefault="008B71C6">
            <w:pPr>
              <w:keepNext/>
              <w:rPr>
                <w:szCs w:val="20"/>
              </w:rPr>
            </w:pPr>
            <w:r w:rsidRPr="0081681A">
              <w:t>Johnson &amp; Johnson, s.r.o.</w:t>
            </w:r>
          </w:p>
          <w:p w14:paraId="18D8B75E" w14:textId="2A760FD4" w:rsidR="008B71C6" w:rsidRDefault="008B71C6">
            <w:pPr>
              <w:tabs>
                <w:tab w:val="left" w:pos="4536"/>
              </w:tabs>
              <w:rPr>
                <w:szCs w:val="22"/>
              </w:rPr>
            </w:pPr>
            <w:r w:rsidRPr="009D0067">
              <w:rPr>
                <w:lang w:val="en-US"/>
                <w:rPrChange w:id="206" w:author="PL LOC JF" w:date="2025-07-30T14:39:00Z" w16du:dateUtc="2025-07-30T12:39:00Z">
                  <w:rPr/>
                </w:rPrChange>
              </w:rPr>
              <w:t>Tel: +421 232 408</w:t>
            </w:r>
            <w:r>
              <w:t xml:space="preserve"> </w:t>
            </w:r>
            <w:r w:rsidRPr="009D0067">
              <w:rPr>
                <w:lang w:val="en-US"/>
                <w:rPrChange w:id="207" w:author="PL LOC JF" w:date="2025-07-30T14:39:00Z" w16du:dateUtc="2025-07-30T12:39:00Z">
                  <w:rPr/>
                </w:rPrChange>
              </w:rPr>
              <w:t>400</w:t>
            </w:r>
          </w:p>
          <w:p w14:paraId="4CFF448C" w14:textId="77777777" w:rsidR="008B71C6" w:rsidRPr="009D0067" w:rsidRDefault="008B71C6">
            <w:pPr>
              <w:rPr>
                <w:b/>
                <w:szCs w:val="22"/>
                <w:lang w:val="en-US"/>
                <w:rPrChange w:id="208" w:author="PL LOC JF" w:date="2025-07-30T14:39:00Z" w16du:dateUtc="2025-07-30T12:39:00Z">
                  <w:rPr>
                    <w:b/>
                    <w:szCs w:val="22"/>
                  </w:rPr>
                </w:rPrChange>
              </w:rPr>
            </w:pPr>
          </w:p>
        </w:tc>
      </w:tr>
      <w:tr w:rsidR="008B71C6" w14:paraId="43DB4BAF" w14:textId="77777777" w:rsidTr="008B71C6">
        <w:trPr>
          <w:cantSplit/>
          <w:jc w:val="center"/>
        </w:trPr>
        <w:tc>
          <w:tcPr>
            <w:tcW w:w="4554" w:type="dxa"/>
          </w:tcPr>
          <w:p w14:paraId="2505249C" w14:textId="77777777" w:rsidR="008B71C6" w:rsidRDefault="008B71C6">
            <w:pPr>
              <w:rPr>
                <w:szCs w:val="22"/>
                <w:lang w:val="nl-BE"/>
              </w:rPr>
            </w:pPr>
            <w:r>
              <w:rPr>
                <w:b/>
                <w:szCs w:val="22"/>
                <w:lang w:val="nl-BE"/>
              </w:rPr>
              <w:t>Italia</w:t>
            </w:r>
          </w:p>
          <w:p w14:paraId="515A4286"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SpA</w:t>
            </w:r>
          </w:p>
          <w:p w14:paraId="0EB6DDF5"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Tel: 800.688.777 / +39 02 2510 1</w:t>
            </w:r>
          </w:p>
          <w:p w14:paraId="15FE819C" w14:textId="7B03DD4A" w:rsidR="008B71C6" w:rsidRDefault="008B71C6">
            <w:pPr>
              <w:tabs>
                <w:tab w:val="left" w:pos="-720"/>
                <w:tab w:val="left" w:pos="4536"/>
              </w:tabs>
              <w:rPr>
                <w:szCs w:val="22"/>
                <w:lang w:val="es-ES"/>
              </w:rPr>
            </w:pPr>
            <w:del w:id="209" w:author="PL LOC JF" w:date="2025-07-30T14:40:00Z" w16du:dateUtc="2025-07-30T12:40:00Z">
              <w:r w:rsidRPr="0081681A" w:rsidDel="009D0067">
                <w:rPr>
                  <w:rFonts w:eastAsia="Calibri"/>
                  <w:szCs w:val="22"/>
                  <w:lang w:val="en-US"/>
                  <w:rPrChange w:id="210" w:author="PL LOC JF" w:date="2025-07-30T16:07:00Z" w16du:dateUtc="2025-07-30T14:07:00Z">
                    <w:rPr>
                      <w:rFonts w:eastAsia="Calibri"/>
                      <w:color w:val="000000"/>
                      <w:szCs w:val="22"/>
                    </w:rPr>
                  </w:rPrChange>
                </w:rPr>
                <w:delText>janssenita@its.jnj.com</w:delText>
              </w:r>
            </w:del>
            <w:ins w:id="211" w:author="PL LOC JF" w:date="2025-07-30T14:41:00Z" w16du:dateUtc="2025-07-30T12:41:00Z">
              <w:r w:rsidR="009D0067" w:rsidRPr="0081681A">
                <w:rPr>
                  <w:rFonts w:eastAsia="Calibri"/>
                  <w:szCs w:val="22"/>
                </w:rPr>
                <w:t>janssenita@its.jnj.com</w:t>
              </w:r>
            </w:ins>
          </w:p>
          <w:p w14:paraId="5FBF0740" w14:textId="77777777" w:rsidR="008B71C6" w:rsidRDefault="008B71C6">
            <w:pPr>
              <w:tabs>
                <w:tab w:val="left" w:pos="-720"/>
                <w:tab w:val="left" w:pos="4536"/>
              </w:tabs>
              <w:rPr>
                <w:b/>
                <w:szCs w:val="22"/>
                <w:lang w:val="bg-BG"/>
              </w:rPr>
            </w:pPr>
          </w:p>
        </w:tc>
        <w:tc>
          <w:tcPr>
            <w:tcW w:w="4518" w:type="dxa"/>
          </w:tcPr>
          <w:p w14:paraId="3E860A53" w14:textId="77777777" w:rsidR="008B71C6" w:rsidRDefault="008B71C6">
            <w:pPr>
              <w:tabs>
                <w:tab w:val="left" w:pos="-720"/>
                <w:tab w:val="left" w:pos="4536"/>
              </w:tabs>
              <w:rPr>
                <w:szCs w:val="22"/>
                <w:lang w:val="sv-SE"/>
              </w:rPr>
            </w:pPr>
            <w:r>
              <w:rPr>
                <w:b/>
                <w:szCs w:val="22"/>
                <w:lang w:val="sv-SE"/>
              </w:rPr>
              <w:t>Suomi/Finland</w:t>
            </w:r>
          </w:p>
          <w:p w14:paraId="3746F775" w14:textId="77777777" w:rsidR="008B71C6" w:rsidRDefault="008B71C6">
            <w:pPr>
              <w:rPr>
                <w:szCs w:val="20"/>
                <w:lang w:val="bg-BG"/>
              </w:rPr>
            </w:pPr>
            <w:r w:rsidRPr="004500ED">
              <w:rPr>
                <w:lang w:val="en-US"/>
              </w:rPr>
              <w:t>Janssen-Cilag Oy</w:t>
            </w:r>
          </w:p>
          <w:p w14:paraId="38900D29" w14:textId="77777777" w:rsidR="008B71C6" w:rsidRPr="004500ED" w:rsidRDefault="008B71C6">
            <w:pPr>
              <w:rPr>
                <w:lang w:val="en-US"/>
              </w:rPr>
            </w:pPr>
            <w:r w:rsidRPr="004500ED">
              <w:rPr>
                <w:lang w:val="en-US"/>
              </w:rPr>
              <w:t>Puh/Tel: +358 207 531 300</w:t>
            </w:r>
          </w:p>
          <w:p w14:paraId="0F0EE286" w14:textId="3305002E" w:rsidR="008B71C6" w:rsidRDefault="008B71C6">
            <w:pPr>
              <w:autoSpaceDE w:val="0"/>
              <w:autoSpaceDN w:val="0"/>
              <w:adjustRightInd w:val="0"/>
              <w:rPr>
                <w:szCs w:val="22"/>
                <w:lang w:val="bg-BG"/>
              </w:rPr>
            </w:pPr>
            <w:r>
              <w:t>jacfi@its.jnj.com</w:t>
            </w:r>
          </w:p>
          <w:p w14:paraId="4914F3D7" w14:textId="77777777" w:rsidR="008B71C6" w:rsidRDefault="008B71C6">
            <w:pPr>
              <w:rPr>
                <w:b/>
                <w:szCs w:val="22"/>
              </w:rPr>
            </w:pPr>
          </w:p>
        </w:tc>
      </w:tr>
      <w:tr w:rsidR="008B71C6" w14:paraId="5D0B47E8" w14:textId="77777777" w:rsidTr="008B71C6">
        <w:trPr>
          <w:cantSplit/>
          <w:jc w:val="center"/>
        </w:trPr>
        <w:tc>
          <w:tcPr>
            <w:tcW w:w="4554" w:type="dxa"/>
          </w:tcPr>
          <w:p w14:paraId="4EF3447A" w14:textId="77777777" w:rsidR="008B71C6" w:rsidRPr="008B71C6" w:rsidRDefault="008B71C6">
            <w:pPr>
              <w:rPr>
                <w:b/>
                <w:szCs w:val="22"/>
                <w:lang w:val="el-GR"/>
              </w:rPr>
            </w:pPr>
            <w:r w:rsidRPr="008B71C6">
              <w:rPr>
                <w:b/>
                <w:szCs w:val="22"/>
                <w:lang w:val="el-GR"/>
              </w:rPr>
              <w:t>Κύπρος</w:t>
            </w:r>
          </w:p>
          <w:p w14:paraId="6596D63B" w14:textId="77777777" w:rsidR="008B71C6" w:rsidRPr="0081681A" w:rsidRDefault="008B71C6">
            <w:pPr>
              <w:tabs>
                <w:tab w:val="clear" w:pos="567"/>
                <w:tab w:val="left" w:pos="708"/>
              </w:tabs>
              <w:rPr>
                <w:rFonts w:eastAsia="Calibri"/>
                <w:szCs w:val="22"/>
                <w:lang w:val="el-GR"/>
              </w:rPr>
            </w:pPr>
            <w:r w:rsidRPr="0081681A">
              <w:rPr>
                <w:rFonts w:eastAsia="Calibri"/>
                <w:szCs w:val="22"/>
                <w:lang w:val="el-GR"/>
              </w:rPr>
              <w:t>Βαρνάβας Χατζηπαναγής Λτδ</w:t>
            </w:r>
          </w:p>
          <w:p w14:paraId="1C86C29B" w14:textId="3AFD3B69" w:rsidR="008B71C6" w:rsidRPr="008B71C6" w:rsidRDefault="008B71C6">
            <w:pPr>
              <w:tabs>
                <w:tab w:val="left" w:pos="-720"/>
                <w:tab w:val="left" w:pos="4536"/>
              </w:tabs>
              <w:rPr>
                <w:szCs w:val="22"/>
                <w:lang w:val="el-GR"/>
              </w:rPr>
            </w:pPr>
            <w:r w:rsidRPr="0081681A">
              <w:rPr>
                <w:rFonts w:eastAsia="Calibri"/>
                <w:szCs w:val="22"/>
                <w:lang w:val="el-GR"/>
              </w:rPr>
              <w:t>Τηλ: +357 22 207 700</w:t>
            </w:r>
          </w:p>
          <w:p w14:paraId="78E47C9C" w14:textId="77777777" w:rsidR="008B71C6" w:rsidRPr="008B71C6" w:rsidRDefault="008B71C6">
            <w:pPr>
              <w:tabs>
                <w:tab w:val="left" w:pos="432"/>
              </w:tabs>
              <w:autoSpaceDE w:val="0"/>
              <w:autoSpaceDN w:val="0"/>
              <w:adjustRightInd w:val="0"/>
              <w:rPr>
                <w:b/>
                <w:szCs w:val="22"/>
                <w:lang w:val="el-GR"/>
              </w:rPr>
            </w:pPr>
          </w:p>
        </w:tc>
        <w:tc>
          <w:tcPr>
            <w:tcW w:w="4518" w:type="dxa"/>
          </w:tcPr>
          <w:p w14:paraId="708D77BC" w14:textId="77777777" w:rsidR="008B71C6" w:rsidRDefault="008B71C6">
            <w:pPr>
              <w:tabs>
                <w:tab w:val="left" w:pos="-720"/>
                <w:tab w:val="left" w:pos="4536"/>
              </w:tabs>
              <w:rPr>
                <w:b/>
                <w:szCs w:val="22"/>
                <w:lang w:val="de-DE"/>
              </w:rPr>
            </w:pPr>
            <w:r>
              <w:rPr>
                <w:b/>
                <w:szCs w:val="22"/>
                <w:lang w:val="de-DE"/>
              </w:rPr>
              <w:t>Sverige</w:t>
            </w:r>
          </w:p>
          <w:p w14:paraId="7E376C4B" w14:textId="77777777" w:rsidR="008B71C6" w:rsidRDefault="008B71C6">
            <w:pPr>
              <w:rPr>
                <w:szCs w:val="20"/>
                <w:lang w:val="de-DE"/>
              </w:rPr>
            </w:pPr>
            <w:r>
              <w:rPr>
                <w:lang w:val="de-DE"/>
              </w:rPr>
              <w:t>Janssen-Cilag AB</w:t>
            </w:r>
          </w:p>
          <w:p w14:paraId="2F4262F9" w14:textId="77777777" w:rsidR="008B71C6" w:rsidRDefault="008B71C6">
            <w:pPr>
              <w:rPr>
                <w:lang w:val="de-DE"/>
              </w:rPr>
            </w:pPr>
            <w:r>
              <w:rPr>
                <w:lang w:val="de-DE"/>
              </w:rPr>
              <w:t>Tfn: +46 8 626 50 00</w:t>
            </w:r>
          </w:p>
          <w:p w14:paraId="3FFCDFE8" w14:textId="5CB6E05B" w:rsidR="008B71C6" w:rsidRDefault="008B71C6">
            <w:pPr>
              <w:rPr>
                <w:szCs w:val="22"/>
              </w:rPr>
            </w:pPr>
            <w:r>
              <w:t>jacse@its.jnj.com</w:t>
            </w:r>
          </w:p>
          <w:p w14:paraId="6326A816" w14:textId="77777777" w:rsidR="008B71C6" w:rsidRDefault="008B71C6">
            <w:pPr>
              <w:rPr>
                <w:b/>
                <w:szCs w:val="22"/>
              </w:rPr>
            </w:pPr>
          </w:p>
        </w:tc>
      </w:tr>
      <w:tr w:rsidR="008B71C6" w:rsidRPr="00F21BFF" w14:paraId="4D028B9A" w14:textId="77777777" w:rsidTr="008B71C6">
        <w:trPr>
          <w:cantSplit/>
          <w:jc w:val="center"/>
        </w:trPr>
        <w:tc>
          <w:tcPr>
            <w:tcW w:w="4554" w:type="dxa"/>
          </w:tcPr>
          <w:p w14:paraId="14D2690C" w14:textId="77777777" w:rsidR="008B71C6" w:rsidRPr="0081681A" w:rsidRDefault="008B71C6">
            <w:pPr>
              <w:rPr>
                <w:b/>
                <w:szCs w:val="22"/>
              </w:rPr>
            </w:pPr>
            <w:r w:rsidRPr="0081681A">
              <w:rPr>
                <w:b/>
                <w:szCs w:val="22"/>
              </w:rPr>
              <w:t>Latvija</w:t>
            </w:r>
          </w:p>
          <w:p w14:paraId="6714BC10" w14:textId="77777777" w:rsidR="008B71C6" w:rsidRPr="0081681A" w:rsidRDefault="008B71C6">
            <w:pPr>
              <w:tabs>
                <w:tab w:val="clear" w:pos="567"/>
                <w:tab w:val="left" w:pos="708"/>
              </w:tabs>
              <w:rPr>
                <w:rFonts w:eastAsia="Calibri"/>
                <w:szCs w:val="22"/>
              </w:rPr>
            </w:pPr>
            <w:r w:rsidRPr="0081681A">
              <w:rPr>
                <w:rFonts w:eastAsia="Calibri"/>
                <w:szCs w:val="22"/>
              </w:rPr>
              <w:t>UAB "JOHNSON &amp; JOHNSON" filiāle Latvijā</w:t>
            </w:r>
          </w:p>
          <w:p w14:paraId="217F8F53"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Tel: +371 678 93561</w:t>
            </w:r>
          </w:p>
          <w:p w14:paraId="3305C7CC" w14:textId="66A2287E" w:rsidR="008B71C6" w:rsidRPr="008B71C6" w:rsidRDefault="008B71C6">
            <w:pPr>
              <w:rPr>
                <w:szCs w:val="22"/>
                <w:lang w:val="de-DE"/>
              </w:rPr>
            </w:pPr>
            <w:r w:rsidRPr="0081681A">
              <w:rPr>
                <w:rFonts w:eastAsia="Calibri"/>
                <w:szCs w:val="22"/>
                <w:lang w:val="de-DE"/>
              </w:rPr>
              <w:t>lv@its.jnj.com</w:t>
            </w:r>
          </w:p>
          <w:p w14:paraId="7FCEBC1D" w14:textId="77777777" w:rsidR="008B71C6" w:rsidRPr="008B71C6" w:rsidRDefault="008B71C6">
            <w:pPr>
              <w:rPr>
                <w:szCs w:val="22"/>
                <w:lang w:val="de-DE"/>
              </w:rPr>
            </w:pPr>
          </w:p>
        </w:tc>
        <w:tc>
          <w:tcPr>
            <w:tcW w:w="4518" w:type="dxa"/>
          </w:tcPr>
          <w:p w14:paraId="3913B107" w14:textId="2E9F88A2" w:rsidR="008B71C6" w:rsidRPr="008B71C6" w:rsidDel="009D0067" w:rsidRDefault="008B71C6">
            <w:pPr>
              <w:rPr>
                <w:del w:id="212" w:author="PL LOC JF" w:date="2025-07-30T14:40:00Z" w16du:dateUtc="2025-07-30T12:40:00Z"/>
                <w:b/>
                <w:szCs w:val="22"/>
                <w:lang w:val="en-US"/>
              </w:rPr>
            </w:pPr>
            <w:del w:id="213" w:author="PL LOC JF" w:date="2025-07-30T14:40:00Z" w16du:dateUtc="2025-07-30T12:40:00Z">
              <w:r w:rsidRPr="008B71C6" w:rsidDel="009D0067">
                <w:rPr>
                  <w:b/>
                  <w:szCs w:val="22"/>
                  <w:lang w:val="en-US"/>
                </w:rPr>
                <w:delText>United Kingdom (Northern Ireland)</w:delText>
              </w:r>
            </w:del>
          </w:p>
          <w:p w14:paraId="437B2333" w14:textId="5392510B" w:rsidR="008B71C6" w:rsidRPr="0081681A" w:rsidDel="009D0067" w:rsidRDefault="008B71C6">
            <w:pPr>
              <w:tabs>
                <w:tab w:val="clear" w:pos="567"/>
                <w:tab w:val="left" w:pos="708"/>
              </w:tabs>
              <w:rPr>
                <w:del w:id="214" w:author="PL LOC JF" w:date="2025-07-30T14:40:00Z" w16du:dateUtc="2025-07-30T12:40:00Z"/>
                <w:rFonts w:eastAsia="Calibri"/>
                <w:szCs w:val="22"/>
                <w:lang w:val="en-US"/>
              </w:rPr>
            </w:pPr>
            <w:del w:id="215" w:author="PL LOC JF" w:date="2025-07-30T14:40:00Z" w16du:dateUtc="2025-07-30T12:40:00Z">
              <w:r w:rsidRPr="0081681A" w:rsidDel="009D0067">
                <w:rPr>
                  <w:rFonts w:eastAsia="Calibri"/>
                  <w:szCs w:val="22"/>
                  <w:lang w:val="en-US"/>
                </w:rPr>
                <w:delText>Janssen Sciences Ireland UC</w:delText>
              </w:r>
            </w:del>
          </w:p>
          <w:p w14:paraId="66022435" w14:textId="29F0D44B" w:rsidR="008B71C6" w:rsidRPr="0081681A" w:rsidDel="009D0067" w:rsidRDefault="008B71C6">
            <w:pPr>
              <w:tabs>
                <w:tab w:val="clear" w:pos="567"/>
                <w:tab w:val="left" w:pos="708"/>
              </w:tabs>
              <w:rPr>
                <w:del w:id="216" w:author="PL LOC JF" w:date="2025-07-30T14:40:00Z" w16du:dateUtc="2025-07-30T12:40:00Z"/>
                <w:rFonts w:eastAsia="Calibri"/>
                <w:szCs w:val="22"/>
                <w:lang w:val="de-DE"/>
              </w:rPr>
            </w:pPr>
            <w:del w:id="217" w:author="PL LOC JF" w:date="2025-07-30T14:40:00Z" w16du:dateUtc="2025-07-30T12:40:00Z">
              <w:r w:rsidRPr="0081681A" w:rsidDel="009D0067">
                <w:rPr>
                  <w:rFonts w:eastAsia="Calibri"/>
                  <w:szCs w:val="22"/>
                  <w:lang w:val="de-DE"/>
                </w:rPr>
                <w:delText>Tel: +44 1 494 567 444</w:delText>
              </w:r>
            </w:del>
          </w:p>
          <w:p w14:paraId="7F1FF800" w14:textId="6B64FD37" w:rsidR="008B71C6" w:rsidRPr="008B71C6" w:rsidDel="009D0067" w:rsidRDefault="008B71C6">
            <w:pPr>
              <w:rPr>
                <w:del w:id="218" w:author="PL LOC JF" w:date="2025-07-30T14:40:00Z" w16du:dateUtc="2025-07-30T12:40:00Z"/>
                <w:szCs w:val="22"/>
                <w:lang w:val="de-DE"/>
              </w:rPr>
            </w:pPr>
            <w:del w:id="219" w:author="PL LOC JF" w:date="2025-07-30T14:40:00Z" w16du:dateUtc="2025-07-30T12:40:00Z">
              <w:r w:rsidRPr="0081681A" w:rsidDel="009D0067">
                <w:rPr>
                  <w:rFonts w:eastAsia="Calibri"/>
                  <w:szCs w:val="22"/>
                  <w:lang w:val="de-DE"/>
                </w:rPr>
                <w:delText>medinfo@its.jnj.com</w:delText>
              </w:r>
            </w:del>
          </w:p>
          <w:p w14:paraId="087A0AF2" w14:textId="77777777" w:rsidR="008B71C6" w:rsidRPr="008B71C6" w:rsidRDefault="008B71C6" w:rsidP="009D0067">
            <w:pPr>
              <w:rPr>
                <w:szCs w:val="22"/>
                <w:lang w:val="de-DE"/>
              </w:rPr>
            </w:pPr>
          </w:p>
        </w:tc>
      </w:tr>
    </w:tbl>
    <w:p w14:paraId="75B27ACB" w14:textId="77777777" w:rsidR="008B71C6" w:rsidRDefault="008B71C6" w:rsidP="008B71C6">
      <w:pPr>
        <w:rPr>
          <w:szCs w:val="22"/>
          <w:lang w:val="bg-BG" w:eastAsia="en-US"/>
        </w:rPr>
      </w:pPr>
    </w:p>
    <w:p w14:paraId="235D8038" w14:textId="77777777" w:rsidR="007F22D4" w:rsidRPr="008D734C" w:rsidRDefault="007F22D4" w:rsidP="007F22D4">
      <w:pPr>
        <w:suppressAutoHyphens w:val="0"/>
        <w:rPr>
          <w:szCs w:val="22"/>
        </w:rPr>
      </w:pPr>
      <w:r w:rsidRPr="008D734C">
        <w:rPr>
          <w:b/>
          <w:szCs w:val="22"/>
        </w:rPr>
        <w:t>Data ostatniej aktualizacji ulotki</w:t>
      </w:r>
    </w:p>
    <w:p w14:paraId="235D8039" w14:textId="77777777" w:rsidR="007F22D4" w:rsidRPr="008D734C" w:rsidRDefault="007F22D4" w:rsidP="007F22D4">
      <w:pPr>
        <w:suppressAutoHyphens w:val="0"/>
        <w:rPr>
          <w:szCs w:val="22"/>
        </w:rPr>
      </w:pPr>
    </w:p>
    <w:p w14:paraId="235D803A" w14:textId="77777777" w:rsidR="007F22D4" w:rsidRPr="008D734C" w:rsidRDefault="007F22D4" w:rsidP="007F22D4">
      <w:pPr>
        <w:suppressAutoHyphens w:val="0"/>
        <w:rPr>
          <w:szCs w:val="22"/>
        </w:rPr>
      </w:pPr>
    </w:p>
    <w:p w14:paraId="235D803B" w14:textId="160CCDE7" w:rsidR="007F22D4" w:rsidRPr="008D734C" w:rsidRDefault="007F22D4" w:rsidP="007F22D4">
      <w:pPr>
        <w:suppressAutoHyphens w:val="0"/>
        <w:rPr>
          <w:szCs w:val="22"/>
        </w:rPr>
      </w:pPr>
      <w:r w:rsidRPr="008D734C">
        <w:rPr>
          <w:szCs w:val="22"/>
        </w:rPr>
        <w:t>Szczegółowe informacje</w:t>
      </w:r>
      <w:r w:rsidR="0033206B" w:rsidRPr="008D734C">
        <w:rPr>
          <w:szCs w:val="22"/>
        </w:rPr>
        <w:t xml:space="preserve"> o </w:t>
      </w:r>
      <w:r w:rsidRPr="008D734C">
        <w:rPr>
          <w:szCs w:val="22"/>
        </w:rPr>
        <w:t xml:space="preserve">tym leku znajdują się na stronie internetowej Europejskiej Agencji Leków </w:t>
      </w:r>
      <w:ins w:id="220" w:author="PL LOC JF" w:date="2025-07-30T14:41:00Z" w16du:dateUtc="2025-07-30T12:41:00Z">
        <w:r w:rsidR="009D0067" w:rsidRPr="00874636">
          <w:t>https://www.ema.europa.eu</w:t>
        </w:r>
      </w:ins>
      <w:del w:id="221" w:author="PL LOC JF" w:date="2025-07-30T14:41:00Z" w16du:dateUtc="2025-07-30T12:41:00Z">
        <w:r w:rsidDel="009D0067">
          <w:fldChar w:fldCharType="begin"/>
        </w:r>
        <w:r w:rsidDel="009D0067">
          <w:delInstrText>HYPERLINK "http://www.ema.europa.eu"</w:delInstrText>
        </w:r>
        <w:r w:rsidDel="009D0067">
          <w:fldChar w:fldCharType="separate"/>
        </w:r>
        <w:r w:rsidRPr="004208D9" w:rsidDel="009D0067">
          <w:rPr>
            <w:rStyle w:val="Hyperlink"/>
            <w:szCs w:val="22"/>
          </w:rPr>
          <w:delText>http://www.ema.europa.eu</w:delText>
        </w:r>
        <w:r w:rsidDel="009D0067">
          <w:fldChar w:fldCharType="end"/>
        </w:r>
        <w:r w:rsidRPr="008D734C" w:rsidDel="009D0067">
          <w:rPr>
            <w:szCs w:val="22"/>
          </w:rPr>
          <w:delText>.</w:delText>
        </w:r>
      </w:del>
    </w:p>
    <w:p w14:paraId="235D803C" w14:textId="77777777" w:rsidR="007F22D4" w:rsidRPr="007476DF" w:rsidRDefault="007F22D4" w:rsidP="007F22D4">
      <w:pPr>
        <w:jc w:val="center"/>
        <w:rPr>
          <w:b/>
          <w:noProof w:val="0"/>
          <w:szCs w:val="22"/>
          <w:highlight w:val="yellow"/>
          <w:lang w:eastAsia="en-US"/>
        </w:rPr>
      </w:pPr>
      <w:r w:rsidRPr="008D734C">
        <w:rPr>
          <w:szCs w:val="22"/>
        </w:rPr>
        <w:br w:type="page"/>
      </w:r>
      <w:r w:rsidR="00710AEF" w:rsidRPr="007476DF">
        <w:rPr>
          <w:b/>
          <w:szCs w:val="22"/>
        </w:rPr>
        <w:lastRenderedPageBreak/>
        <w:t xml:space="preserve">Instrukcja </w:t>
      </w:r>
      <w:r w:rsidR="00914081">
        <w:rPr>
          <w:b/>
          <w:szCs w:val="22"/>
        </w:rPr>
        <w:t>S</w:t>
      </w:r>
      <w:r w:rsidR="00B12F93" w:rsidRPr="007476DF">
        <w:rPr>
          <w:b/>
          <w:szCs w:val="22"/>
        </w:rPr>
        <w:t>tosowania</w:t>
      </w:r>
    </w:p>
    <w:p w14:paraId="235D803D" w14:textId="77777777" w:rsidR="00B12F93" w:rsidRPr="007476DF" w:rsidRDefault="00B12F93" w:rsidP="00B12F93">
      <w:pPr>
        <w:suppressAutoHyphens w:val="0"/>
        <w:jc w:val="center"/>
        <w:rPr>
          <w:b/>
          <w:noProof w:val="0"/>
          <w:szCs w:val="22"/>
        </w:rPr>
      </w:pPr>
      <w:r w:rsidRPr="007476DF">
        <w:rPr>
          <w:b/>
          <w:bCs/>
          <w:noProof w:val="0"/>
          <w:szCs w:val="22"/>
          <w:lang w:val="pl"/>
        </w:rPr>
        <w:t>Simponi 45 mg/0,45 ml</w:t>
      </w:r>
    </w:p>
    <w:p w14:paraId="235D803E" w14:textId="77777777" w:rsidR="00B12F93" w:rsidRPr="007476DF" w:rsidRDefault="00B12F93" w:rsidP="00B12F93">
      <w:pPr>
        <w:suppressAutoHyphens w:val="0"/>
        <w:jc w:val="center"/>
        <w:rPr>
          <w:noProof w:val="0"/>
          <w:szCs w:val="22"/>
        </w:rPr>
      </w:pPr>
      <w:r w:rsidRPr="007476DF">
        <w:rPr>
          <w:noProof w:val="0"/>
          <w:szCs w:val="22"/>
          <w:lang w:val="pl"/>
        </w:rPr>
        <w:t>roztwór do wstrzykiwań we wstrzykiwaczu, VarioJect</w:t>
      </w:r>
    </w:p>
    <w:p w14:paraId="235D803F" w14:textId="77777777" w:rsidR="00B12F93" w:rsidRPr="007476DF" w:rsidRDefault="00B12F93" w:rsidP="00B12F93">
      <w:pPr>
        <w:suppressAutoHyphens w:val="0"/>
        <w:jc w:val="center"/>
        <w:rPr>
          <w:noProof w:val="0"/>
          <w:szCs w:val="20"/>
        </w:rPr>
      </w:pPr>
      <w:r w:rsidRPr="007476DF">
        <w:rPr>
          <w:noProof w:val="0"/>
          <w:szCs w:val="22"/>
          <w:lang w:val="pl"/>
        </w:rPr>
        <w:t>Do stosowania u dzieci i młodzieży</w:t>
      </w:r>
    </w:p>
    <w:p w14:paraId="235D8040" w14:textId="77777777" w:rsidR="007F22D4" w:rsidRPr="007476DF" w:rsidRDefault="007F22D4" w:rsidP="007F22D4">
      <w:pPr>
        <w:suppressAutoHyphens w:val="0"/>
        <w:rPr>
          <w:noProof w:val="0"/>
          <w:szCs w:val="20"/>
          <w:highlight w:val="yellow"/>
          <w:lang w:eastAsia="en-US"/>
        </w:rPr>
      </w:pPr>
    </w:p>
    <w:p w14:paraId="235D8041" w14:textId="0100D359" w:rsidR="007F22D4" w:rsidRPr="007476DF" w:rsidRDefault="0039564C" w:rsidP="007F22D4">
      <w:pPr>
        <w:suppressAutoHyphens w:val="0"/>
        <w:rPr>
          <w:noProof w:val="0"/>
          <w:szCs w:val="22"/>
          <w:highlight w:val="yellow"/>
          <w:lang w:eastAsia="en-US"/>
        </w:rPr>
      </w:pPr>
      <w:r>
        <w:rPr>
          <w:szCs w:val="20"/>
          <w:highlight w:val="yellow"/>
          <w:lang w:val="en-GB" w:eastAsia="en-US"/>
        </w:rPr>
        <mc:AlternateContent>
          <mc:Choice Requires="wps">
            <w:drawing>
              <wp:anchor distT="0" distB="0" distL="114300" distR="114300" simplePos="0" relativeHeight="251631616" behindDoc="0" locked="0" layoutInCell="1" allowOverlap="1" wp14:anchorId="235D8B7D" wp14:editId="20462245">
                <wp:simplePos x="0" y="0"/>
                <wp:positionH relativeFrom="column">
                  <wp:posOffset>5080</wp:posOffset>
                </wp:positionH>
                <wp:positionV relativeFrom="paragraph">
                  <wp:posOffset>30480</wp:posOffset>
                </wp:positionV>
                <wp:extent cx="4044950"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950" cy="302260"/>
                        </a:xfrm>
                        <a:prstGeom prst="rect">
                          <a:avLst/>
                        </a:prstGeom>
                        <a:solidFill>
                          <a:srgbClr val="44546A"/>
                        </a:solidFill>
                        <a:ln>
                          <a:noFill/>
                        </a:ln>
                        <a:effectLst/>
                        <a:extLst>
                          <a:ext uri="{C572A759-6A51-4108-AA02-DFA0A04FC94B}"/>
                        </a:extLst>
                      </wps:spPr>
                      <wps:txbx>
                        <w:txbxContent>
                          <w:p w14:paraId="235D8BFB" w14:textId="77777777" w:rsidR="00947F5F" w:rsidRPr="00496C11" w:rsidRDefault="00947F5F" w:rsidP="007476DF">
                            <w:pPr>
                              <w:rPr>
                                <w:rFonts w:ascii="Verdana" w:hAnsi="Verdana"/>
                                <w:b/>
                                <w:color w:val="FFFFFF"/>
                                <w:szCs w:val="22"/>
                              </w:rPr>
                            </w:pPr>
                            <w:r w:rsidRPr="00496C11">
                              <w:rPr>
                                <w:rFonts w:ascii="Verdana" w:hAnsi="Verdana"/>
                                <w:b/>
                                <w:color w:val="FFFFFF"/>
                                <w:szCs w:val="22"/>
                              </w:rPr>
                              <w:t>DO JEDNORAZOWEGO UŻYCIA</w:t>
                            </w:r>
                          </w:p>
                          <w:p w14:paraId="235D8BFC" w14:textId="77777777" w:rsidR="00947F5F" w:rsidRPr="001343A1" w:rsidRDefault="00947F5F" w:rsidP="00B12F93">
                            <w:pPr>
                              <w:rPr>
                                <w:rFonts w:ascii="Verdana" w:hAnsi="Verdana"/>
                                <w:b/>
                                <w:color w:val="FFFFFF"/>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8B7D" id="Text Box 101" o:spid="_x0000_s1031" type="#_x0000_t202" style="position:absolute;margin-left:.4pt;margin-top:2.4pt;width:318.5pt;height:2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" fillcolor="#44546a" stroked="f">
                <v:textbox>
                  <w:txbxContent>
                    <w:p w14:paraId="235D8BFB" w14:textId="77777777" w:rsidR="00947F5F" w:rsidRPr="00496C11" w:rsidRDefault="00947F5F" w:rsidP="007476DF">
                      <w:pPr>
                        <w:rPr>
                          <w:rFonts w:ascii="Verdana" w:hAnsi="Verdana"/>
                          <w:b/>
                          <w:color w:val="FFFFFF"/>
                          <w:szCs w:val="22"/>
                        </w:rPr>
                      </w:pPr>
                      <w:r w:rsidRPr="00496C11">
                        <w:rPr>
                          <w:rFonts w:ascii="Verdana" w:hAnsi="Verdana"/>
                          <w:b/>
                          <w:color w:val="FFFFFF"/>
                          <w:szCs w:val="22"/>
                        </w:rPr>
                        <w:t>DO JEDNORAZOWEGO UŻYCIA</w:t>
                      </w:r>
                    </w:p>
                    <w:p w14:paraId="235D8BFC" w14:textId="77777777" w:rsidR="00947F5F" w:rsidRPr="001343A1" w:rsidRDefault="00947F5F" w:rsidP="00B12F93">
                      <w:pPr>
                        <w:rPr>
                          <w:rFonts w:ascii="Verdana" w:hAnsi="Verdana"/>
                          <w:b/>
                          <w:color w:val="FFFFFF"/>
                          <w:szCs w:val="22"/>
                        </w:rPr>
                      </w:pPr>
                    </w:p>
                  </w:txbxContent>
                </v:textbox>
                <w10:wrap type="square"/>
              </v:shape>
            </w:pict>
          </mc:Fallback>
        </mc:AlternateContent>
      </w:r>
    </w:p>
    <w:p w14:paraId="235D8042" w14:textId="77777777" w:rsidR="007F22D4" w:rsidRPr="007476DF" w:rsidRDefault="007F22D4" w:rsidP="007F22D4">
      <w:pPr>
        <w:suppressAutoHyphens w:val="0"/>
        <w:rPr>
          <w:noProof w:val="0"/>
          <w:szCs w:val="20"/>
          <w:highlight w:val="yellow"/>
          <w:lang w:eastAsia="en-US"/>
        </w:rPr>
      </w:pPr>
    </w:p>
    <w:p w14:paraId="235D8043" w14:textId="77777777" w:rsidR="007F22D4" w:rsidRPr="007476DF" w:rsidRDefault="007F22D4" w:rsidP="007F22D4">
      <w:pPr>
        <w:suppressAutoHyphens w:val="0"/>
        <w:rPr>
          <w:noProof w:val="0"/>
          <w:szCs w:val="20"/>
          <w:highlight w:val="yellow"/>
          <w:lang w:eastAsia="en-US"/>
        </w:rPr>
      </w:pPr>
    </w:p>
    <w:p w14:paraId="235D8044" w14:textId="77777777" w:rsidR="007F22D4" w:rsidRDefault="007F22D4" w:rsidP="007F22D4">
      <w:pPr>
        <w:suppressAutoHyphens w:val="0"/>
        <w:rPr>
          <w:noProof w:val="0"/>
          <w:szCs w:val="20"/>
          <w:highlight w:val="yellow"/>
          <w:lang w:eastAsia="en-US"/>
        </w:rPr>
      </w:pPr>
    </w:p>
    <w:p w14:paraId="235D8045" w14:textId="3FD72D68" w:rsidR="00B12F93" w:rsidRPr="007476DF" w:rsidRDefault="0039564C" w:rsidP="007F22D4">
      <w:pPr>
        <w:suppressAutoHyphens w:val="0"/>
        <w:rPr>
          <w:noProof w:val="0"/>
          <w:szCs w:val="20"/>
          <w:highlight w:val="yellow"/>
          <w:lang w:eastAsia="en-US"/>
        </w:rPr>
      </w:pPr>
      <w:r>
        <w:drawing>
          <wp:inline distT="0" distB="0" distL="0" distR="0" wp14:anchorId="235D8B7E" wp14:editId="020CCB12">
            <wp:extent cx="5372100" cy="812800"/>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812800"/>
                    </a:xfrm>
                    <a:prstGeom prst="rect">
                      <a:avLst/>
                    </a:prstGeom>
                    <a:noFill/>
                    <a:ln>
                      <a:noFill/>
                    </a:ln>
                  </pic:spPr>
                </pic:pic>
              </a:graphicData>
            </a:graphic>
          </wp:inline>
        </w:drawing>
      </w:r>
    </w:p>
    <w:p w14:paraId="235D8046" w14:textId="77777777" w:rsidR="00B12F93" w:rsidRDefault="00B12F93" w:rsidP="00B12F93">
      <w:pPr>
        <w:rPr>
          <w:noProof w:val="0"/>
          <w:szCs w:val="20"/>
          <w:lang w:val="en-GB" w:eastAsia="en-US"/>
        </w:rPr>
      </w:pPr>
    </w:p>
    <w:p w14:paraId="235D8047" w14:textId="62C2A19E" w:rsidR="00B12F93" w:rsidRDefault="0039564C" w:rsidP="00B12F93">
      <w:pPr>
        <w:rPr>
          <w:szCs w:val="22"/>
        </w:rPr>
      </w:pPr>
      <w:r>
        <mc:AlternateContent>
          <mc:Choice Requires="wpg">
            <w:drawing>
              <wp:anchor distT="0" distB="0" distL="114300" distR="114300" simplePos="0" relativeHeight="251637760" behindDoc="0" locked="0" layoutInCell="1" allowOverlap="1" wp14:anchorId="235D8B7F" wp14:editId="11B18029">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FF6BB9" id="Group 9" o:spid="_x0000_s1026" style="position:absolute;margin-left:0;margin-top:0;width:120.35pt;height:25.65pt;z-index:251637760;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mc:AlternateContent>
          <mc:Choice Requires="wps">
            <w:drawing>
              <wp:inline distT="0" distB="0" distL="0" distR="0" wp14:anchorId="235D8B80" wp14:editId="61485875">
                <wp:extent cx="1524000"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C64CE5" id="AutoShape 2" o:spid="_x0000_s1026"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" filled="f" stroked="f">
                <o:lock v:ext="edit" aspectratio="t"/>
                <w10:anchorlock/>
              </v:rect>
            </w:pict>
          </mc:Fallback>
        </mc:AlternateContent>
      </w:r>
    </w:p>
    <w:p w14:paraId="235D8048" w14:textId="77777777" w:rsidR="00B12F93" w:rsidRDefault="00B12F93" w:rsidP="00B12F93">
      <w:pPr>
        <w:rPr>
          <w:szCs w:val="20"/>
        </w:rPr>
      </w:pPr>
    </w:p>
    <w:p w14:paraId="235D8049" w14:textId="77777777" w:rsidR="00F01266" w:rsidRPr="007476DF" w:rsidRDefault="00C631DB" w:rsidP="00F01266">
      <w:pPr>
        <w:keepNext/>
        <w:suppressAutoHyphens w:val="0"/>
        <w:rPr>
          <w:b/>
          <w:noProof w:val="0"/>
          <w:szCs w:val="20"/>
        </w:rPr>
      </w:pPr>
      <w:bookmarkStart w:id="222" w:name="_Hlk531855245"/>
      <w:r w:rsidRPr="00C631DB">
        <w:rPr>
          <w:b/>
          <w:bCs/>
          <w:noProof w:val="0"/>
          <w:szCs w:val="20"/>
          <w:lang w:val="pl"/>
        </w:rPr>
        <w:t>Zapamięta</w:t>
      </w:r>
      <w:r w:rsidR="003E464A">
        <w:rPr>
          <w:b/>
          <w:bCs/>
          <w:noProof w:val="0"/>
          <w:szCs w:val="20"/>
          <w:lang w:val="pl"/>
        </w:rPr>
        <w:t>j</w:t>
      </w:r>
      <w:r w:rsidR="00F01266" w:rsidRPr="007476DF">
        <w:rPr>
          <w:b/>
          <w:bCs/>
          <w:noProof w:val="0"/>
          <w:szCs w:val="20"/>
          <w:lang w:val="pl"/>
        </w:rPr>
        <w:t xml:space="preserve"> dawkę</w:t>
      </w:r>
    </w:p>
    <w:p w14:paraId="235D804A" w14:textId="77777777" w:rsidR="00F01266" w:rsidRPr="007476DF" w:rsidRDefault="00F01266" w:rsidP="00F01266">
      <w:pPr>
        <w:suppressAutoHyphens w:val="0"/>
        <w:rPr>
          <w:noProof w:val="0"/>
          <w:szCs w:val="20"/>
        </w:rPr>
      </w:pPr>
      <w:r w:rsidRPr="007476DF">
        <w:rPr>
          <w:noProof w:val="0"/>
          <w:szCs w:val="20"/>
          <w:lang w:val="pl"/>
        </w:rPr>
        <w:t>W</w:t>
      </w:r>
      <w:r w:rsidR="008D734C">
        <w:rPr>
          <w:noProof w:val="0"/>
          <w:szCs w:val="20"/>
          <w:lang w:val="pl"/>
        </w:rPr>
        <w:t> </w:t>
      </w:r>
      <w:r w:rsidRPr="007476DF">
        <w:rPr>
          <w:noProof w:val="0"/>
          <w:szCs w:val="20"/>
          <w:lang w:val="pl"/>
        </w:rPr>
        <w:t xml:space="preserve">polu powyżej </w:t>
      </w:r>
      <w:r>
        <w:rPr>
          <w:noProof w:val="0"/>
          <w:szCs w:val="20"/>
          <w:lang w:val="pl"/>
        </w:rPr>
        <w:t>należy zanotować</w:t>
      </w:r>
      <w:r w:rsidRPr="007476DF">
        <w:rPr>
          <w:noProof w:val="0"/>
          <w:szCs w:val="20"/>
          <w:lang w:val="pl"/>
        </w:rPr>
        <w:t xml:space="preserve"> </w:t>
      </w:r>
      <w:r w:rsidRPr="002677B6">
        <w:rPr>
          <w:noProof w:val="0"/>
          <w:szCs w:val="20"/>
          <w:lang w:val="pl"/>
        </w:rPr>
        <w:t>przepisaną</w:t>
      </w:r>
      <w:r w:rsidRPr="00F01266">
        <w:rPr>
          <w:noProof w:val="0"/>
          <w:szCs w:val="20"/>
          <w:lang w:val="pl"/>
        </w:rPr>
        <w:t xml:space="preserve"> </w:t>
      </w:r>
      <w:r w:rsidRPr="007476DF">
        <w:rPr>
          <w:noProof w:val="0"/>
          <w:szCs w:val="20"/>
          <w:lang w:val="pl"/>
        </w:rPr>
        <w:t>dawkę.</w:t>
      </w:r>
    </w:p>
    <w:p w14:paraId="235D804B" w14:textId="77777777" w:rsidR="00F01266" w:rsidRPr="007476DF" w:rsidRDefault="00F01266" w:rsidP="00F01266">
      <w:pPr>
        <w:suppressAutoHyphens w:val="0"/>
        <w:rPr>
          <w:noProof w:val="0"/>
          <w:szCs w:val="20"/>
        </w:rPr>
      </w:pPr>
      <w:r w:rsidRPr="007476DF">
        <w:rPr>
          <w:noProof w:val="0"/>
          <w:szCs w:val="20"/>
          <w:lang w:val="pl"/>
        </w:rPr>
        <w:t>W</w:t>
      </w:r>
      <w:r w:rsidR="008D734C">
        <w:rPr>
          <w:noProof w:val="0"/>
          <w:szCs w:val="20"/>
          <w:lang w:val="pl"/>
        </w:rPr>
        <w:t> </w:t>
      </w:r>
      <w:r w:rsidRPr="007476DF">
        <w:rPr>
          <w:noProof w:val="0"/>
          <w:szCs w:val="20"/>
          <w:lang w:val="pl"/>
        </w:rPr>
        <w:t>przypadku wątpliwości</w:t>
      </w:r>
      <w:r>
        <w:rPr>
          <w:noProof w:val="0"/>
          <w:szCs w:val="20"/>
          <w:lang w:val="pl"/>
        </w:rPr>
        <w:t>,</w:t>
      </w:r>
      <w:r w:rsidRPr="007476DF">
        <w:rPr>
          <w:noProof w:val="0"/>
          <w:szCs w:val="20"/>
          <w:lang w:val="pl"/>
        </w:rPr>
        <w:t xml:space="preserve"> dawkę</w:t>
      </w:r>
      <w:r>
        <w:rPr>
          <w:noProof w:val="0"/>
          <w:szCs w:val="20"/>
          <w:lang w:val="pl"/>
        </w:rPr>
        <w:t xml:space="preserve"> należy potwierdzić</w:t>
      </w:r>
      <w:r w:rsidRPr="007476DF">
        <w:rPr>
          <w:noProof w:val="0"/>
          <w:szCs w:val="20"/>
          <w:lang w:val="pl"/>
        </w:rPr>
        <w:t xml:space="preserve"> z lekarzem prowadzącym.</w:t>
      </w:r>
    </w:p>
    <w:bookmarkEnd w:id="222"/>
    <w:p w14:paraId="235D804C" w14:textId="77777777" w:rsidR="007F22D4" w:rsidRPr="007476DF" w:rsidRDefault="007F22D4" w:rsidP="007F22D4">
      <w:pPr>
        <w:suppressAutoHyphens w:val="0"/>
        <w:rPr>
          <w:noProof w:val="0"/>
          <w:szCs w:val="20"/>
          <w:highlight w:val="yellow"/>
          <w:lang w:eastAsia="en-US"/>
        </w:rPr>
      </w:pPr>
    </w:p>
    <w:p w14:paraId="235D804D" w14:textId="77777777" w:rsidR="00FD55B7" w:rsidRPr="007476DF" w:rsidRDefault="00C631DB" w:rsidP="00FD55B7">
      <w:pPr>
        <w:keepNext/>
        <w:suppressAutoHyphens w:val="0"/>
        <w:rPr>
          <w:b/>
          <w:bCs/>
          <w:noProof w:val="0"/>
          <w:szCs w:val="20"/>
        </w:rPr>
      </w:pPr>
      <w:r w:rsidRPr="00C631DB">
        <w:rPr>
          <w:b/>
          <w:bCs/>
          <w:noProof w:val="0"/>
          <w:szCs w:val="20"/>
          <w:lang w:val="pl"/>
        </w:rPr>
        <w:t>Ważne</w:t>
      </w:r>
    </w:p>
    <w:p w14:paraId="235D804E" w14:textId="77777777" w:rsidR="00FD55B7" w:rsidRPr="007476DF" w:rsidRDefault="00FD55B7" w:rsidP="00FD55B7">
      <w:pPr>
        <w:suppressAutoHyphens w:val="0"/>
        <w:rPr>
          <w:noProof w:val="0"/>
          <w:szCs w:val="20"/>
        </w:rPr>
      </w:pPr>
      <w:r w:rsidRPr="007476DF">
        <w:rPr>
          <w:noProof w:val="0"/>
          <w:szCs w:val="20"/>
          <w:lang w:val="pl"/>
        </w:rPr>
        <w:t>Jeśli lekarz uzna, że </w:t>
      </w:r>
      <w:r>
        <w:rPr>
          <w:noProof w:val="0"/>
          <w:szCs w:val="20"/>
          <w:lang w:val="pl"/>
        </w:rPr>
        <w:t>pacjent</w:t>
      </w:r>
      <w:r w:rsidRPr="007476DF">
        <w:rPr>
          <w:noProof w:val="0"/>
          <w:szCs w:val="20"/>
          <w:lang w:val="pl"/>
        </w:rPr>
        <w:t xml:space="preserve"> lub </w:t>
      </w:r>
      <w:r>
        <w:rPr>
          <w:noProof w:val="0"/>
          <w:szCs w:val="20"/>
          <w:lang w:val="pl"/>
        </w:rPr>
        <w:t>jego</w:t>
      </w:r>
      <w:r w:rsidRPr="007476DF">
        <w:rPr>
          <w:noProof w:val="0"/>
          <w:szCs w:val="20"/>
          <w:lang w:val="pl"/>
        </w:rPr>
        <w:t xml:space="preserve"> opiekun może samodzielnie wykonywać wstrzyknięcia </w:t>
      </w:r>
      <w:r>
        <w:rPr>
          <w:noProof w:val="0"/>
          <w:szCs w:val="20"/>
          <w:lang w:val="pl"/>
        </w:rPr>
        <w:t xml:space="preserve">leku Simponi </w:t>
      </w:r>
      <w:r w:rsidRPr="007476DF">
        <w:rPr>
          <w:noProof w:val="0"/>
          <w:szCs w:val="20"/>
          <w:lang w:val="pl"/>
        </w:rPr>
        <w:t xml:space="preserve">w domu, </w:t>
      </w:r>
      <w:r>
        <w:rPr>
          <w:noProof w:val="0"/>
          <w:szCs w:val="20"/>
          <w:lang w:val="pl"/>
        </w:rPr>
        <w:t xml:space="preserve">pacjent </w:t>
      </w:r>
      <w:r w:rsidRPr="00FD55B7">
        <w:rPr>
          <w:noProof w:val="0"/>
          <w:szCs w:val="20"/>
          <w:lang w:val="pl"/>
        </w:rPr>
        <w:t>powin</w:t>
      </w:r>
      <w:r>
        <w:rPr>
          <w:noProof w:val="0"/>
          <w:szCs w:val="20"/>
          <w:lang w:val="pl"/>
        </w:rPr>
        <w:t>ien</w:t>
      </w:r>
      <w:r w:rsidRPr="007476DF">
        <w:rPr>
          <w:noProof w:val="0"/>
          <w:szCs w:val="20"/>
          <w:lang w:val="pl"/>
        </w:rPr>
        <w:t xml:space="preserve"> zostać przeszkol</w:t>
      </w:r>
      <w:r>
        <w:rPr>
          <w:noProof w:val="0"/>
          <w:szCs w:val="20"/>
          <w:lang w:val="pl"/>
        </w:rPr>
        <w:t>ony</w:t>
      </w:r>
      <w:r w:rsidRPr="007476DF">
        <w:rPr>
          <w:noProof w:val="0"/>
          <w:szCs w:val="20"/>
          <w:lang w:val="pl"/>
        </w:rPr>
        <w:t xml:space="preserve"> w zakresie prawidłowego przygotowywania i wstrzykiwania leku Simponi.</w:t>
      </w:r>
    </w:p>
    <w:p w14:paraId="235D804F" w14:textId="77777777" w:rsidR="007F22D4" w:rsidRPr="007476DF" w:rsidRDefault="007F22D4" w:rsidP="007F22D4">
      <w:pPr>
        <w:suppressAutoHyphens w:val="0"/>
        <w:rPr>
          <w:noProof w:val="0"/>
          <w:szCs w:val="20"/>
          <w:highlight w:val="yellow"/>
          <w:lang w:eastAsia="en-US"/>
        </w:rPr>
      </w:pPr>
    </w:p>
    <w:p w14:paraId="235D8050" w14:textId="77777777" w:rsidR="00FD55B7" w:rsidRDefault="00973725" w:rsidP="00A84F58">
      <w:pPr>
        <w:suppressAutoHyphens w:val="0"/>
        <w:rPr>
          <w:noProof w:val="0"/>
          <w:szCs w:val="20"/>
          <w:lang w:val="pl"/>
        </w:rPr>
      </w:pPr>
      <w:bookmarkStart w:id="223" w:name="_Hlk531855925"/>
      <w:r>
        <w:rPr>
          <w:noProof w:val="0"/>
          <w:szCs w:val="20"/>
          <w:lang w:val="pl"/>
        </w:rPr>
        <w:t>Należy przeczytać tę I</w:t>
      </w:r>
      <w:r w:rsidR="00FD55B7" w:rsidRPr="00FD55B7">
        <w:rPr>
          <w:noProof w:val="0"/>
          <w:szCs w:val="20"/>
          <w:lang w:val="pl"/>
        </w:rPr>
        <w:t xml:space="preserve">nstrukcję </w:t>
      </w:r>
      <w:r>
        <w:rPr>
          <w:noProof w:val="0"/>
          <w:szCs w:val="20"/>
          <w:lang w:val="pl"/>
        </w:rPr>
        <w:t>S</w:t>
      </w:r>
      <w:r w:rsidR="00FD55B7">
        <w:rPr>
          <w:noProof w:val="0"/>
          <w:szCs w:val="20"/>
          <w:lang w:val="pl"/>
        </w:rPr>
        <w:t>tosowania</w:t>
      </w:r>
      <w:r w:rsidR="00FD55B7" w:rsidRPr="00FD55B7">
        <w:rPr>
          <w:noProof w:val="0"/>
          <w:szCs w:val="20"/>
          <w:lang w:val="pl"/>
        </w:rPr>
        <w:t xml:space="preserve"> przed </w:t>
      </w:r>
      <w:r w:rsidR="00FD55B7">
        <w:rPr>
          <w:noProof w:val="0"/>
          <w:szCs w:val="20"/>
          <w:lang w:val="pl"/>
        </w:rPr>
        <w:t>użyciem</w:t>
      </w:r>
      <w:r w:rsidR="00FD55B7" w:rsidRPr="00FD55B7">
        <w:rPr>
          <w:noProof w:val="0"/>
          <w:szCs w:val="20"/>
          <w:lang w:val="pl"/>
        </w:rPr>
        <w:t xml:space="preserve"> </w:t>
      </w:r>
      <w:r w:rsidR="00FD55B7">
        <w:rPr>
          <w:noProof w:val="0"/>
          <w:szCs w:val="20"/>
          <w:lang w:val="pl"/>
        </w:rPr>
        <w:t>wstrzykiwacza z lekiem Simponi i </w:t>
      </w:r>
      <w:r w:rsidR="00FD55B7" w:rsidRPr="00FD55B7">
        <w:rPr>
          <w:noProof w:val="0"/>
          <w:szCs w:val="20"/>
          <w:lang w:val="pl"/>
        </w:rPr>
        <w:t>za każdym razem po otrzymaniu nowe</w:t>
      </w:r>
      <w:r w:rsidR="00FD55B7">
        <w:rPr>
          <w:noProof w:val="0"/>
          <w:szCs w:val="20"/>
          <w:lang w:val="pl"/>
        </w:rPr>
        <w:t>go wstrzykiwacza. Mogą pojawić się w </w:t>
      </w:r>
      <w:r w:rsidR="00FD55B7" w:rsidRPr="00FD55B7">
        <w:rPr>
          <w:noProof w:val="0"/>
          <w:szCs w:val="20"/>
          <w:lang w:val="pl"/>
        </w:rPr>
        <w:t>niej nowe informacje.</w:t>
      </w:r>
    </w:p>
    <w:bookmarkEnd w:id="223"/>
    <w:p w14:paraId="235D8051" w14:textId="77777777" w:rsidR="007F22D4" w:rsidRPr="007476DF" w:rsidRDefault="007F22D4" w:rsidP="007F22D4">
      <w:pPr>
        <w:suppressAutoHyphens w:val="0"/>
        <w:rPr>
          <w:noProof w:val="0"/>
          <w:szCs w:val="20"/>
          <w:highlight w:val="yellow"/>
          <w:lang w:eastAsia="en-US"/>
        </w:rPr>
      </w:pPr>
    </w:p>
    <w:p w14:paraId="235D8052" w14:textId="77777777" w:rsidR="00973725" w:rsidRDefault="00973725" w:rsidP="00973725">
      <w:pPr>
        <w:suppressAutoHyphens w:val="0"/>
        <w:rPr>
          <w:noProof w:val="0"/>
          <w:szCs w:val="20"/>
          <w:lang w:val="pl"/>
        </w:rPr>
      </w:pPr>
      <w:r w:rsidRPr="007476DF">
        <w:rPr>
          <w:noProof w:val="0"/>
          <w:szCs w:val="20"/>
          <w:lang w:val="pl"/>
        </w:rPr>
        <w:t xml:space="preserve">Należy także uważnie przeczytać treść ulotki „Ulotka dołączona do opakowania: informacja dla użytkownika” przed </w:t>
      </w:r>
      <w:r>
        <w:rPr>
          <w:noProof w:val="0"/>
          <w:szCs w:val="20"/>
          <w:lang w:val="pl"/>
        </w:rPr>
        <w:t>wykonaniem</w:t>
      </w:r>
      <w:r w:rsidRPr="007476DF">
        <w:rPr>
          <w:noProof w:val="0"/>
          <w:szCs w:val="20"/>
          <w:lang w:val="pl"/>
        </w:rPr>
        <w:t xml:space="preserve"> wst</w:t>
      </w:r>
      <w:r w:rsidR="00F22162" w:rsidRPr="000C1B79">
        <w:rPr>
          <w:noProof w:val="0"/>
          <w:szCs w:val="20"/>
          <w:lang w:val="pl"/>
        </w:rPr>
        <w:t>rzyknięcia. Przedstawion</w:t>
      </w:r>
      <w:r w:rsidR="00F22162">
        <w:rPr>
          <w:noProof w:val="0"/>
          <w:szCs w:val="20"/>
          <w:lang w:val="pl"/>
        </w:rPr>
        <w:t>a instrukcja</w:t>
      </w:r>
      <w:r w:rsidR="00F22162" w:rsidRPr="000C1B79">
        <w:rPr>
          <w:noProof w:val="0"/>
          <w:szCs w:val="20"/>
          <w:lang w:val="pl"/>
        </w:rPr>
        <w:t xml:space="preserve"> nie zastępuj</w:t>
      </w:r>
      <w:r w:rsidR="00F22162">
        <w:rPr>
          <w:noProof w:val="0"/>
          <w:szCs w:val="20"/>
          <w:lang w:val="pl"/>
        </w:rPr>
        <w:t>e</w:t>
      </w:r>
      <w:r w:rsidRPr="007476DF">
        <w:rPr>
          <w:noProof w:val="0"/>
          <w:szCs w:val="20"/>
          <w:lang w:val="pl"/>
        </w:rPr>
        <w:t xml:space="preserve"> </w:t>
      </w:r>
      <w:r w:rsidR="00F22162">
        <w:rPr>
          <w:noProof w:val="0"/>
          <w:szCs w:val="20"/>
          <w:lang w:val="pl"/>
        </w:rPr>
        <w:t>konsultacji</w:t>
      </w:r>
      <w:r w:rsidRPr="007476DF">
        <w:rPr>
          <w:noProof w:val="0"/>
          <w:szCs w:val="20"/>
          <w:lang w:val="pl"/>
        </w:rPr>
        <w:t xml:space="preserve"> </w:t>
      </w:r>
      <w:r w:rsidR="00537CF6">
        <w:rPr>
          <w:noProof w:val="0"/>
          <w:szCs w:val="20"/>
          <w:lang w:val="pl"/>
        </w:rPr>
        <w:t>z</w:t>
      </w:r>
      <w:r w:rsidRPr="007476DF">
        <w:rPr>
          <w:noProof w:val="0"/>
          <w:szCs w:val="20"/>
          <w:lang w:val="pl"/>
        </w:rPr>
        <w:t> lekarz</w:t>
      </w:r>
      <w:r w:rsidR="00537CF6">
        <w:rPr>
          <w:noProof w:val="0"/>
          <w:szCs w:val="20"/>
          <w:lang w:val="pl"/>
        </w:rPr>
        <w:t>em</w:t>
      </w:r>
      <w:r w:rsidRPr="007476DF">
        <w:rPr>
          <w:noProof w:val="0"/>
          <w:szCs w:val="20"/>
          <w:lang w:val="pl"/>
        </w:rPr>
        <w:t xml:space="preserve"> </w:t>
      </w:r>
      <w:r w:rsidR="00F22162">
        <w:rPr>
          <w:noProof w:val="0"/>
          <w:szCs w:val="20"/>
          <w:lang w:val="pl"/>
        </w:rPr>
        <w:t>dotycząc</w:t>
      </w:r>
      <w:r w:rsidR="00537CF6">
        <w:rPr>
          <w:noProof w:val="0"/>
          <w:szCs w:val="20"/>
          <w:lang w:val="pl"/>
        </w:rPr>
        <w:t>ej</w:t>
      </w:r>
      <w:r w:rsidRPr="007476DF">
        <w:rPr>
          <w:noProof w:val="0"/>
          <w:szCs w:val="20"/>
          <w:lang w:val="pl"/>
        </w:rPr>
        <w:t xml:space="preserve"> </w:t>
      </w:r>
      <w:r w:rsidR="00F22162">
        <w:rPr>
          <w:noProof w:val="0"/>
          <w:szCs w:val="20"/>
          <w:lang w:val="pl"/>
        </w:rPr>
        <w:t>stanu zdrowia</w:t>
      </w:r>
      <w:r w:rsidRPr="007476DF">
        <w:rPr>
          <w:noProof w:val="0"/>
          <w:szCs w:val="20"/>
          <w:lang w:val="pl"/>
        </w:rPr>
        <w:t xml:space="preserve"> </w:t>
      </w:r>
      <w:r w:rsidR="00F22162">
        <w:rPr>
          <w:noProof w:val="0"/>
          <w:szCs w:val="20"/>
          <w:lang w:val="pl"/>
        </w:rPr>
        <w:t>lub metody leczenia</w:t>
      </w:r>
      <w:r w:rsidRPr="007476DF">
        <w:rPr>
          <w:noProof w:val="0"/>
          <w:szCs w:val="20"/>
          <w:lang w:val="pl"/>
        </w:rPr>
        <w:t>.</w:t>
      </w:r>
    </w:p>
    <w:p w14:paraId="235D8053" w14:textId="77777777" w:rsidR="00F22162" w:rsidRDefault="00F22162" w:rsidP="00973725">
      <w:pPr>
        <w:suppressAutoHyphens w:val="0"/>
        <w:rPr>
          <w:noProof w:val="0"/>
          <w:szCs w:val="20"/>
          <w:lang w:val="pl"/>
        </w:rPr>
      </w:pPr>
    </w:p>
    <w:p w14:paraId="235D8054" w14:textId="77777777" w:rsidR="00F22162" w:rsidRPr="007476DF" w:rsidRDefault="00F22162" w:rsidP="00973725">
      <w:pPr>
        <w:suppressAutoHyphens w:val="0"/>
        <w:rPr>
          <w:noProof w:val="0"/>
          <w:szCs w:val="20"/>
        </w:rPr>
      </w:pPr>
      <w:r w:rsidRPr="00F22162">
        <w:rPr>
          <w:noProof w:val="0"/>
          <w:szCs w:val="20"/>
        </w:rPr>
        <w:t xml:space="preserve">Jeśli pacjent nie został przeszkolony </w:t>
      </w:r>
      <w:r w:rsidR="00BA79BF">
        <w:rPr>
          <w:noProof w:val="0"/>
          <w:szCs w:val="20"/>
        </w:rPr>
        <w:t>lub</w:t>
      </w:r>
      <w:r w:rsidRPr="00F22162">
        <w:rPr>
          <w:noProof w:val="0"/>
          <w:szCs w:val="20"/>
        </w:rPr>
        <w:t xml:space="preserve"> ma jakiekolwiek pytania, powinien zwrócić się do lekarza, pielęgniarki lub farmaceuty.</w:t>
      </w:r>
    </w:p>
    <w:p w14:paraId="235D8055" w14:textId="77777777" w:rsidR="00F22162" w:rsidRPr="007476DF" w:rsidRDefault="00F22162" w:rsidP="00F22162">
      <w:pPr>
        <w:rPr>
          <w:noProof w:val="0"/>
          <w:szCs w:val="20"/>
          <w:lang w:eastAsia="en-US"/>
        </w:rPr>
      </w:pPr>
    </w:p>
    <w:p w14:paraId="235D8056" w14:textId="5E61667D" w:rsidR="00F22162" w:rsidRDefault="0039564C" w:rsidP="00F22162">
      <w:pPr>
        <w:rPr>
          <w:b/>
          <w:bCs/>
        </w:rPr>
      </w:pPr>
      <w:r>
        <w:rPr>
          <w:b/>
          <w:bCs/>
        </w:rPr>
        <w:drawing>
          <wp:inline distT="0" distB="0" distL="0" distR="0" wp14:anchorId="235D8B81" wp14:editId="0E228BFF">
            <wp:extent cx="317500" cy="317500"/>
            <wp:effectExtent l="0" t="0" r="0" b="0"/>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00F22162">
        <w:rPr>
          <w:b/>
          <w:bCs/>
        </w:rPr>
        <w:t xml:space="preserve"> </w:t>
      </w:r>
      <w:r w:rsidR="00F22162" w:rsidRPr="00FE2E79">
        <w:rPr>
          <w:b/>
          <w:bCs/>
          <w:noProof w:val="0"/>
          <w:szCs w:val="20"/>
          <w:lang w:val="pl"/>
        </w:rPr>
        <w:t xml:space="preserve">Informacje dotyczące </w:t>
      </w:r>
      <w:r w:rsidR="00BA79BF">
        <w:rPr>
          <w:b/>
          <w:bCs/>
          <w:noProof w:val="0"/>
          <w:szCs w:val="20"/>
          <w:lang w:val="pl"/>
        </w:rPr>
        <w:t xml:space="preserve">warunków </w:t>
      </w:r>
      <w:r w:rsidR="00F22162" w:rsidRPr="00FE2E79">
        <w:rPr>
          <w:b/>
          <w:bCs/>
          <w:noProof w:val="0"/>
          <w:szCs w:val="20"/>
          <w:lang w:val="pl"/>
        </w:rPr>
        <w:t>przechowywania</w:t>
      </w:r>
    </w:p>
    <w:p w14:paraId="235D8057" w14:textId="77777777" w:rsidR="00F22162" w:rsidRDefault="00F22162" w:rsidP="00F22162">
      <w:pPr>
        <w:rPr>
          <w:noProof w:val="0"/>
          <w:szCs w:val="20"/>
          <w:lang w:val="pl"/>
        </w:rPr>
      </w:pPr>
      <w:r w:rsidRPr="00FE2E79">
        <w:rPr>
          <w:noProof w:val="0"/>
          <w:szCs w:val="20"/>
          <w:lang w:val="pl"/>
        </w:rPr>
        <w:t>Przechowywać w lodówce w temperaturze od</w:t>
      </w:r>
      <w:r w:rsidR="00BA79BF">
        <w:rPr>
          <w:noProof w:val="0"/>
          <w:szCs w:val="20"/>
          <w:lang w:val="pl"/>
        </w:rPr>
        <w:t> </w:t>
      </w:r>
      <w:r w:rsidRPr="00FE2E79">
        <w:rPr>
          <w:noProof w:val="0"/>
          <w:szCs w:val="20"/>
          <w:lang w:val="pl"/>
        </w:rPr>
        <w:t>2°C do</w:t>
      </w:r>
      <w:r w:rsidR="00BA79BF">
        <w:rPr>
          <w:noProof w:val="0"/>
          <w:szCs w:val="20"/>
          <w:lang w:val="pl"/>
        </w:rPr>
        <w:t> </w:t>
      </w:r>
      <w:r w:rsidRPr="00FE2E79">
        <w:rPr>
          <w:noProof w:val="0"/>
          <w:szCs w:val="20"/>
          <w:lang w:val="pl"/>
        </w:rPr>
        <w:t>8°C.</w:t>
      </w:r>
    </w:p>
    <w:p w14:paraId="235D8058" w14:textId="77777777" w:rsidR="00DC77C9" w:rsidRDefault="00DC77C9" w:rsidP="00B231FC">
      <w:pPr>
        <w:tabs>
          <w:tab w:val="clear" w:pos="567"/>
          <w:tab w:val="left" w:pos="0"/>
        </w:tabs>
      </w:pPr>
    </w:p>
    <w:p w14:paraId="235D8059" w14:textId="77777777" w:rsidR="00DC77C9" w:rsidRDefault="00C26E68" w:rsidP="001C5255">
      <w:pPr>
        <w:tabs>
          <w:tab w:val="clear" w:pos="567"/>
          <w:tab w:val="left" w:pos="0"/>
        </w:tabs>
      </w:pPr>
      <w:r>
        <w:rPr>
          <w:szCs w:val="22"/>
          <w:lang w:val="pl"/>
        </w:rPr>
        <w:t>M</w:t>
      </w:r>
      <w:r w:rsidR="00DC77C9" w:rsidRPr="001C386B">
        <w:rPr>
          <w:szCs w:val="22"/>
          <w:lang w:val="pl"/>
        </w:rPr>
        <w:t xml:space="preserve">ożna przechowywać w temperaturze </w:t>
      </w:r>
      <w:r>
        <w:rPr>
          <w:szCs w:val="22"/>
          <w:lang w:val="pl"/>
        </w:rPr>
        <w:t>pokojowej (</w:t>
      </w:r>
      <w:r w:rsidR="00DC77C9" w:rsidRPr="001C386B">
        <w:rPr>
          <w:szCs w:val="22"/>
          <w:lang w:val="pl"/>
        </w:rPr>
        <w:t>do 25°C</w:t>
      </w:r>
      <w:r>
        <w:rPr>
          <w:szCs w:val="22"/>
          <w:lang w:val="pl"/>
        </w:rPr>
        <w:t>)</w:t>
      </w:r>
      <w:r w:rsidR="00DC77C9" w:rsidRPr="001C386B">
        <w:rPr>
          <w:szCs w:val="22"/>
          <w:lang w:val="pl"/>
        </w:rPr>
        <w:t xml:space="preserve"> jednorazowo przez okres nie dłuższy niż 30 dni, ale </w:t>
      </w:r>
      <w:r w:rsidR="00DC77C9" w:rsidRPr="001C386B">
        <w:t>nieprzekraczający pierwotnego terminu ważności</w:t>
      </w:r>
      <w:r w:rsidR="00DC77C9" w:rsidRPr="001C386B">
        <w:rPr>
          <w:szCs w:val="22"/>
          <w:lang w:val="pl"/>
        </w:rPr>
        <w:t xml:space="preserve">. Nowy termin ważności, w tym dzień/miesiąc/rok, należy zapisać na </w:t>
      </w:r>
      <w:r w:rsidR="004105DB">
        <w:rPr>
          <w:szCs w:val="22"/>
          <w:lang w:val="pl"/>
        </w:rPr>
        <w:t xml:space="preserve">tylnej ściance </w:t>
      </w:r>
      <w:r w:rsidR="00DC77C9" w:rsidRPr="001C386B">
        <w:rPr>
          <w:szCs w:val="22"/>
          <w:lang w:val="pl"/>
        </w:rPr>
        <w:t>opakowani</w:t>
      </w:r>
      <w:r w:rsidR="00DC77C9">
        <w:rPr>
          <w:szCs w:val="22"/>
          <w:lang w:val="pl"/>
        </w:rPr>
        <w:t>a</w:t>
      </w:r>
      <w:r w:rsidR="00DC77C9" w:rsidRPr="001C386B">
        <w:rPr>
          <w:szCs w:val="22"/>
          <w:lang w:val="pl"/>
        </w:rPr>
        <w:t xml:space="preserve"> (nie dłużej ni</w:t>
      </w:r>
      <w:r w:rsidR="00DC77C9">
        <w:rPr>
          <w:szCs w:val="22"/>
          <w:lang w:val="pl"/>
        </w:rPr>
        <w:t>ż</w:t>
      </w:r>
      <w:r w:rsidR="00DC77C9" w:rsidRPr="001C386B">
        <w:rPr>
          <w:szCs w:val="22"/>
          <w:lang w:val="pl"/>
        </w:rPr>
        <w:t xml:space="preserve"> 30 dni </w:t>
      </w:r>
      <w:r w:rsidR="00DC77C9">
        <w:rPr>
          <w:szCs w:val="22"/>
          <w:lang w:val="pl"/>
        </w:rPr>
        <w:t>od</w:t>
      </w:r>
      <w:r w:rsidR="00DC77C9" w:rsidRPr="001C386B">
        <w:rPr>
          <w:szCs w:val="22"/>
          <w:lang w:val="pl"/>
        </w:rPr>
        <w:t xml:space="preserve"> wyjęci</w:t>
      </w:r>
      <w:r w:rsidR="00DC77C9">
        <w:rPr>
          <w:szCs w:val="22"/>
          <w:lang w:val="pl"/>
        </w:rPr>
        <w:t>a</w:t>
      </w:r>
      <w:r w:rsidR="00DC77C9" w:rsidRPr="001C386B">
        <w:rPr>
          <w:szCs w:val="22"/>
          <w:lang w:val="pl"/>
        </w:rPr>
        <w:t xml:space="preserve"> leku z lodówki). Tego leku nie </w:t>
      </w:r>
      <w:r w:rsidR="00DC77C9">
        <w:rPr>
          <w:szCs w:val="22"/>
          <w:lang w:val="pl"/>
        </w:rPr>
        <w:t>należy</w:t>
      </w:r>
      <w:r w:rsidR="00DC77C9" w:rsidRPr="001C386B">
        <w:rPr>
          <w:szCs w:val="22"/>
          <w:lang w:val="pl"/>
        </w:rPr>
        <w:t xml:space="preserve"> ponownie umieszczać w lodówce, jeśli </w:t>
      </w:r>
      <w:r w:rsidR="00DC77C9">
        <w:rPr>
          <w:szCs w:val="22"/>
          <w:lang w:val="pl"/>
        </w:rPr>
        <w:t>osiągnął</w:t>
      </w:r>
      <w:r w:rsidR="00DC77C9" w:rsidRPr="001C386B">
        <w:rPr>
          <w:szCs w:val="22"/>
          <w:lang w:val="pl"/>
        </w:rPr>
        <w:t xml:space="preserve"> temperaturę pokojową.</w:t>
      </w:r>
    </w:p>
    <w:p w14:paraId="235D805A" w14:textId="77777777" w:rsidR="00F22162" w:rsidRDefault="00F22162" w:rsidP="00B231FC">
      <w:pPr>
        <w:tabs>
          <w:tab w:val="clear" w:pos="567"/>
          <w:tab w:val="left" w:pos="0"/>
        </w:tabs>
      </w:pPr>
    </w:p>
    <w:p w14:paraId="235D805B" w14:textId="77777777" w:rsidR="00F22162" w:rsidRPr="00FE2E79" w:rsidRDefault="00F22162" w:rsidP="00F22162">
      <w:pPr>
        <w:suppressAutoHyphens w:val="0"/>
        <w:rPr>
          <w:b/>
          <w:bCs/>
          <w:noProof w:val="0"/>
          <w:szCs w:val="20"/>
        </w:rPr>
      </w:pPr>
      <w:r>
        <w:rPr>
          <w:b/>
          <w:bCs/>
          <w:noProof w:val="0"/>
          <w:szCs w:val="20"/>
          <w:lang w:val="pl"/>
        </w:rPr>
        <w:t>Lek</w:t>
      </w:r>
      <w:r w:rsidRPr="00FE2E79">
        <w:rPr>
          <w:b/>
          <w:bCs/>
          <w:noProof w:val="0"/>
          <w:szCs w:val="20"/>
          <w:lang w:val="pl"/>
        </w:rPr>
        <w:t xml:space="preserve"> Simponi w</w:t>
      </w:r>
      <w:r>
        <w:rPr>
          <w:b/>
          <w:bCs/>
          <w:noProof w:val="0"/>
          <w:szCs w:val="20"/>
          <w:lang w:val="pl"/>
        </w:rPr>
        <w:t>e</w:t>
      </w:r>
      <w:r w:rsidRPr="00FE2E79">
        <w:rPr>
          <w:b/>
          <w:bCs/>
          <w:noProof w:val="0"/>
          <w:szCs w:val="20"/>
          <w:lang w:val="pl"/>
        </w:rPr>
        <w:t> </w:t>
      </w:r>
      <w:r>
        <w:rPr>
          <w:b/>
          <w:bCs/>
          <w:noProof w:val="0"/>
          <w:szCs w:val="20"/>
          <w:lang w:val="pl"/>
        </w:rPr>
        <w:t>wstrzykiwaczu</w:t>
      </w:r>
      <w:r w:rsidRPr="00FE2E79">
        <w:rPr>
          <w:b/>
          <w:bCs/>
          <w:noProof w:val="0"/>
          <w:szCs w:val="20"/>
          <w:lang w:val="pl"/>
        </w:rPr>
        <w:t xml:space="preserve"> i wszystkie leki należy przechowywać w miejscu niewidocznym i niedostępnym dla dzieci.</w:t>
      </w:r>
    </w:p>
    <w:p w14:paraId="235D805C" w14:textId="77777777" w:rsidR="007F22D4" w:rsidRPr="007476DF" w:rsidRDefault="007F22D4" w:rsidP="00A84F58">
      <w:pPr>
        <w:suppressAutoHyphens w:val="0"/>
        <w:rPr>
          <w:noProof w:val="0"/>
          <w:szCs w:val="20"/>
          <w:lang w:eastAsia="en-US"/>
        </w:rPr>
      </w:pPr>
    </w:p>
    <w:p w14:paraId="235D805D" w14:textId="77777777" w:rsidR="00F637E5" w:rsidRPr="007476DF" w:rsidRDefault="00F637E5" w:rsidP="00F637E5">
      <w:pPr>
        <w:suppressAutoHyphens w:val="0"/>
        <w:rPr>
          <w:b/>
          <w:noProof w:val="0"/>
          <w:szCs w:val="20"/>
        </w:rPr>
      </w:pPr>
      <w:r w:rsidRPr="007476DF">
        <w:rPr>
          <w:b/>
          <w:bCs/>
          <w:noProof w:val="0"/>
          <w:szCs w:val="20"/>
          <w:lang w:val="pl"/>
        </w:rPr>
        <w:t>Przegląd informacji</w:t>
      </w:r>
    </w:p>
    <w:p w14:paraId="235D805E" w14:textId="77777777" w:rsidR="00F637E5" w:rsidRPr="007476DF" w:rsidRDefault="00F43C09" w:rsidP="00F637E5">
      <w:pPr>
        <w:suppressAutoHyphens w:val="0"/>
        <w:rPr>
          <w:noProof w:val="0"/>
          <w:szCs w:val="20"/>
        </w:rPr>
      </w:pPr>
      <w:r>
        <w:rPr>
          <w:noProof w:val="0"/>
          <w:szCs w:val="20"/>
          <w:lang w:val="pl"/>
        </w:rPr>
        <w:t>Ten w</w:t>
      </w:r>
      <w:r w:rsidR="00F637E5">
        <w:rPr>
          <w:noProof w:val="0"/>
          <w:szCs w:val="20"/>
          <w:lang w:val="pl"/>
        </w:rPr>
        <w:t>strzykiwacz</w:t>
      </w:r>
      <w:r>
        <w:rPr>
          <w:noProof w:val="0"/>
          <w:szCs w:val="20"/>
          <w:lang w:val="pl"/>
        </w:rPr>
        <w:t xml:space="preserve"> jest wstrzykiwaczem do wstrzyknięcia </w:t>
      </w:r>
      <w:r w:rsidR="00F637E5" w:rsidRPr="007476DF">
        <w:rPr>
          <w:b/>
          <w:bCs/>
          <w:noProof w:val="0"/>
          <w:szCs w:val="20"/>
          <w:lang w:val="pl"/>
        </w:rPr>
        <w:t>ręczn</w:t>
      </w:r>
      <w:r>
        <w:rPr>
          <w:b/>
          <w:bCs/>
          <w:noProof w:val="0"/>
          <w:szCs w:val="20"/>
          <w:lang w:val="pl"/>
        </w:rPr>
        <w:t>ego</w:t>
      </w:r>
      <w:r w:rsidRPr="007476DF">
        <w:rPr>
          <w:bCs/>
          <w:noProof w:val="0"/>
          <w:szCs w:val="20"/>
          <w:lang w:val="pl"/>
        </w:rPr>
        <w:t>,</w:t>
      </w:r>
      <w:r w:rsidR="00F637E5" w:rsidRPr="007476DF">
        <w:rPr>
          <w:noProof w:val="0"/>
          <w:szCs w:val="20"/>
          <w:lang w:val="pl"/>
        </w:rPr>
        <w:t xml:space="preserve"> </w:t>
      </w:r>
      <w:r w:rsidRPr="000C1B79">
        <w:rPr>
          <w:noProof w:val="0"/>
          <w:szCs w:val="20"/>
          <w:lang w:val="pl"/>
        </w:rPr>
        <w:t>umożliwiaj</w:t>
      </w:r>
      <w:r>
        <w:rPr>
          <w:noProof w:val="0"/>
          <w:szCs w:val="20"/>
          <w:lang w:val="pl"/>
        </w:rPr>
        <w:t>ącym</w:t>
      </w:r>
      <w:r w:rsidR="00F637E5" w:rsidRPr="007476DF">
        <w:rPr>
          <w:noProof w:val="0"/>
          <w:szCs w:val="20"/>
          <w:lang w:val="pl"/>
        </w:rPr>
        <w:t xml:space="preserve"> ustawienie </w:t>
      </w:r>
      <w:r>
        <w:rPr>
          <w:noProof w:val="0"/>
          <w:szCs w:val="20"/>
          <w:lang w:val="pl"/>
        </w:rPr>
        <w:t>konkretnej przepisanej dawki</w:t>
      </w:r>
      <w:r w:rsidR="00F637E5" w:rsidRPr="007476DF">
        <w:rPr>
          <w:noProof w:val="0"/>
          <w:szCs w:val="20"/>
          <w:lang w:val="pl"/>
        </w:rPr>
        <w:t>.</w:t>
      </w:r>
      <w:r w:rsidR="00A35E3E">
        <w:rPr>
          <w:noProof w:val="0"/>
          <w:szCs w:val="20"/>
          <w:lang w:val="pl"/>
        </w:rPr>
        <w:t xml:space="preserve"> </w:t>
      </w:r>
      <w:r w:rsidRPr="000C1B79">
        <w:rPr>
          <w:lang w:val="pl"/>
        </w:rPr>
        <w:t>Każd</w:t>
      </w:r>
      <w:r>
        <w:rPr>
          <w:lang w:val="pl"/>
        </w:rPr>
        <w:t>y</w:t>
      </w:r>
      <w:r w:rsidR="00F637E5" w:rsidRPr="000C1B79">
        <w:rPr>
          <w:lang w:val="pl"/>
        </w:rPr>
        <w:t xml:space="preserve"> </w:t>
      </w:r>
      <w:r>
        <w:rPr>
          <w:lang w:val="pl"/>
        </w:rPr>
        <w:t>wstrzykiwacz</w:t>
      </w:r>
      <w:r w:rsidR="00F637E5" w:rsidRPr="000C1B79">
        <w:rPr>
          <w:lang w:val="pl"/>
        </w:rPr>
        <w:t xml:space="preserve"> może podać od 0,1 </w:t>
      </w:r>
      <w:r w:rsidR="00F637E5" w:rsidRPr="007476DF">
        <w:rPr>
          <w:noProof w:val="0"/>
          <w:szCs w:val="22"/>
          <w:lang w:val="pl"/>
        </w:rPr>
        <w:t>ml do 0,45</w:t>
      </w:r>
      <w:r w:rsidR="00F637E5" w:rsidRPr="000C1B79">
        <w:rPr>
          <w:lang w:val="pl"/>
        </w:rPr>
        <w:t> </w:t>
      </w:r>
      <w:r w:rsidR="00F637E5" w:rsidRPr="007476DF">
        <w:rPr>
          <w:noProof w:val="0"/>
          <w:szCs w:val="22"/>
          <w:lang w:val="pl"/>
        </w:rPr>
        <w:t>ml roztworu (co odpowiada dawce golimumabu wynoszącej od 10</w:t>
      </w:r>
      <w:r w:rsidR="00F637E5" w:rsidRPr="000C1B79">
        <w:rPr>
          <w:lang w:val="pl"/>
        </w:rPr>
        <w:t> </w:t>
      </w:r>
      <w:r w:rsidR="00F637E5" w:rsidRPr="007476DF">
        <w:rPr>
          <w:noProof w:val="0"/>
          <w:szCs w:val="22"/>
          <w:lang w:val="pl"/>
        </w:rPr>
        <w:t>mg do 45</w:t>
      </w:r>
      <w:r w:rsidR="00F637E5" w:rsidRPr="000C1B79">
        <w:rPr>
          <w:lang w:val="pl"/>
        </w:rPr>
        <w:t> </w:t>
      </w:r>
      <w:r w:rsidR="00F637E5" w:rsidRPr="007476DF">
        <w:rPr>
          <w:noProof w:val="0"/>
          <w:szCs w:val="22"/>
          <w:lang w:val="pl"/>
        </w:rPr>
        <w:t>mg)</w:t>
      </w:r>
      <w:r w:rsidR="00DD6885">
        <w:rPr>
          <w:noProof w:val="0"/>
          <w:szCs w:val="22"/>
          <w:lang w:val="pl"/>
        </w:rPr>
        <w:t>,</w:t>
      </w:r>
      <w:r w:rsidR="00F637E5" w:rsidRPr="007476DF">
        <w:rPr>
          <w:noProof w:val="0"/>
          <w:szCs w:val="22"/>
          <w:lang w:val="pl"/>
        </w:rPr>
        <w:t xml:space="preserve"> </w:t>
      </w:r>
      <w:r w:rsidR="00DD6885">
        <w:rPr>
          <w:noProof w:val="0"/>
          <w:szCs w:val="22"/>
          <w:lang w:val="pl"/>
        </w:rPr>
        <w:t>z dokładnością do</w:t>
      </w:r>
      <w:r w:rsidR="00F637E5" w:rsidRPr="007476DF">
        <w:rPr>
          <w:noProof w:val="0"/>
          <w:szCs w:val="22"/>
          <w:lang w:val="pl"/>
        </w:rPr>
        <w:t xml:space="preserve"> 0,05</w:t>
      </w:r>
      <w:r w:rsidR="00F637E5" w:rsidRPr="000C1B79">
        <w:rPr>
          <w:lang w:val="pl"/>
        </w:rPr>
        <w:t> </w:t>
      </w:r>
      <w:r w:rsidR="00F637E5" w:rsidRPr="007476DF">
        <w:rPr>
          <w:noProof w:val="0"/>
          <w:szCs w:val="22"/>
          <w:lang w:val="pl"/>
        </w:rPr>
        <w:t>ml.</w:t>
      </w:r>
    </w:p>
    <w:p w14:paraId="235D805F" w14:textId="77777777" w:rsidR="007F22D4" w:rsidRPr="007476DF" w:rsidRDefault="007F22D4" w:rsidP="007F22D4">
      <w:pPr>
        <w:suppressAutoHyphens w:val="0"/>
        <w:rPr>
          <w:noProof w:val="0"/>
          <w:szCs w:val="20"/>
          <w:lang w:eastAsia="en-US"/>
        </w:rPr>
      </w:pPr>
    </w:p>
    <w:p w14:paraId="235D8060" w14:textId="77777777" w:rsidR="000C1B79" w:rsidRPr="007476DF" w:rsidRDefault="000C1B79" w:rsidP="000C1B79">
      <w:pPr>
        <w:suppressAutoHyphens w:val="0"/>
        <w:rPr>
          <w:noProof w:val="0"/>
          <w:szCs w:val="20"/>
        </w:rPr>
      </w:pPr>
      <w:r w:rsidRPr="007476DF">
        <w:rPr>
          <w:noProof w:val="0"/>
          <w:szCs w:val="20"/>
          <w:lang w:val="pl"/>
        </w:rPr>
        <w:t>Przed użyciem</w:t>
      </w:r>
      <w:r w:rsidRPr="000C1B79">
        <w:rPr>
          <w:noProof w:val="0"/>
          <w:szCs w:val="20"/>
          <w:lang w:val="pl"/>
        </w:rPr>
        <w:t xml:space="preserve"> teg</w:t>
      </w:r>
      <w:r>
        <w:rPr>
          <w:noProof w:val="0"/>
          <w:szCs w:val="20"/>
          <w:lang w:val="pl"/>
        </w:rPr>
        <w:t>o</w:t>
      </w:r>
      <w:r w:rsidRPr="007476DF">
        <w:rPr>
          <w:noProof w:val="0"/>
          <w:szCs w:val="20"/>
          <w:lang w:val="pl"/>
        </w:rPr>
        <w:t xml:space="preserve"> </w:t>
      </w:r>
      <w:r>
        <w:rPr>
          <w:noProof w:val="0"/>
          <w:szCs w:val="20"/>
          <w:lang w:val="pl"/>
        </w:rPr>
        <w:t>wstrzykiwacza</w:t>
      </w:r>
      <w:r w:rsidRPr="007476DF">
        <w:rPr>
          <w:noProof w:val="0"/>
          <w:szCs w:val="20"/>
          <w:lang w:val="pl"/>
        </w:rPr>
        <w:t xml:space="preserve"> pacjent powinien dowiedzieć się</w:t>
      </w:r>
      <w:r w:rsidR="009777DC">
        <w:rPr>
          <w:noProof w:val="0"/>
          <w:szCs w:val="20"/>
          <w:lang w:val="pl"/>
        </w:rPr>
        <w:t xml:space="preserve"> jak</w:t>
      </w:r>
      <w:r w:rsidRPr="007476DF">
        <w:rPr>
          <w:noProof w:val="0"/>
          <w:szCs w:val="20"/>
          <w:lang w:val="pl"/>
        </w:rPr>
        <w:t>:</w:t>
      </w:r>
    </w:p>
    <w:p w14:paraId="235D8061" w14:textId="77777777" w:rsidR="000C1B79" w:rsidRPr="007476DF" w:rsidRDefault="009777DC" w:rsidP="00420106">
      <w:pPr>
        <w:numPr>
          <w:ilvl w:val="0"/>
          <w:numId w:val="2"/>
        </w:numPr>
        <w:suppressAutoHyphens w:val="0"/>
        <w:rPr>
          <w:bCs/>
          <w:noProof w:val="0"/>
          <w:szCs w:val="20"/>
        </w:rPr>
      </w:pPr>
      <w:r w:rsidRPr="009777DC">
        <w:rPr>
          <w:noProof w:val="0"/>
          <w:szCs w:val="20"/>
          <w:lang w:val="pl"/>
        </w:rPr>
        <w:t>usunąć pęcherzyki powietrza</w:t>
      </w:r>
    </w:p>
    <w:p w14:paraId="235D8062" w14:textId="77777777" w:rsidR="000C1B79" w:rsidRPr="007476DF" w:rsidRDefault="000C1B79" w:rsidP="00420106">
      <w:pPr>
        <w:numPr>
          <w:ilvl w:val="0"/>
          <w:numId w:val="2"/>
        </w:numPr>
        <w:suppressAutoHyphens w:val="0"/>
        <w:rPr>
          <w:bCs/>
          <w:noProof w:val="0"/>
          <w:szCs w:val="20"/>
        </w:rPr>
      </w:pPr>
      <w:r w:rsidRPr="007476DF">
        <w:rPr>
          <w:noProof w:val="0"/>
          <w:szCs w:val="20"/>
          <w:lang w:val="pl"/>
        </w:rPr>
        <w:lastRenderedPageBreak/>
        <w:t xml:space="preserve">ustawić </w:t>
      </w:r>
      <w:r w:rsidR="009777DC" w:rsidRPr="001D11EC">
        <w:rPr>
          <w:noProof w:val="0"/>
          <w:szCs w:val="20"/>
          <w:lang w:val="pl"/>
        </w:rPr>
        <w:t>przepisaną</w:t>
      </w:r>
      <w:r w:rsidR="009777DC" w:rsidRPr="009777DC">
        <w:rPr>
          <w:noProof w:val="0"/>
          <w:szCs w:val="20"/>
          <w:lang w:val="pl"/>
        </w:rPr>
        <w:t xml:space="preserve"> </w:t>
      </w:r>
      <w:r w:rsidRPr="007476DF">
        <w:rPr>
          <w:noProof w:val="0"/>
          <w:szCs w:val="20"/>
          <w:lang w:val="pl"/>
        </w:rPr>
        <w:t>dawkę</w:t>
      </w:r>
    </w:p>
    <w:p w14:paraId="235D8063" w14:textId="77777777" w:rsidR="000C1B79" w:rsidRPr="007476DF" w:rsidRDefault="000C1B79" w:rsidP="00420106">
      <w:pPr>
        <w:numPr>
          <w:ilvl w:val="0"/>
          <w:numId w:val="2"/>
        </w:numPr>
        <w:suppressAutoHyphens w:val="0"/>
        <w:rPr>
          <w:bCs/>
          <w:noProof w:val="0"/>
          <w:szCs w:val="20"/>
        </w:rPr>
      </w:pPr>
      <w:r w:rsidRPr="007476DF">
        <w:rPr>
          <w:b/>
          <w:bCs/>
          <w:noProof w:val="0"/>
          <w:szCs w:val="20"/>
          <w:lang w:val="pl"/>
        </w:rPr>
        <w:t xml:space="preserve">ręcznie </w:t>
      </w:r>
      <w:r w:rsidR="009777DC">
        <w:rPr>
          <w:b/>
          <w:bCs/>
          <w:noProof w:val="0"/>
          <w:szCs w:val="20"/>
          <w:lang w:val="pl"/>
        </w:rPr>
        <w:t xml:space="preserve">wcisnąć </w:t>
      </w:r>
      <w:r w:rsidRPr="007476DF">
        <w:rPr>
          <w:b/>
          <w:bCs/>
          <w:noProof w:val="0"/>
          <w:szCs w:val="20"/>
          <w:lang w:val="pl"/>
        </w:rPr>
        <w:t>tłok</w:t>
      </w:r>
      <w:r w:rsidR="009777DC">
        <w:rPr>
          <w:bCs/>
          <w:noProof w:val="0"/>
          <w:szCs w:val="20"/>
          <w:lang w:val="pl"/>
        </w:rPr>
        <w:t xml:space="preserve"> w celu wykonania wstrzyknięcia</w:t>
      </w:r>
      <w:r w:rsidRPr="007476DF">
        <w:rPr>
          <w:noProof w:val="0"/>
          <w:szCs w:val="20"/>
          <w:lang w:val="pl"/>
        </w:rPr>
        <w:t xml:space="preserve">, tak jak </w:t>
      </w:r>
      <w:r w:rsidR="00CE6664">
        <w:rPr>
          <w:noProof w:val="0"/>
          <w:szCs w:val="20"/>
          <w:lang w:val="pl"/>
        </w:rPr>
        <w:t>przy użyciu</w:t>
      </w:r>
      <w:r w:rsidRPr="007476DF">
        <w:rPr>
          <w:noProof w:val="0"/>
          <w:szCs w:val="20"/>
          <w:lang w:val="pl"/>
        </w:rPr>
        <w:t> strzykaw</w:t>
      </w:r>
      <w:r w:rsidR="00CE6664">
        <w:rPr>
          <w:noProof w:val="0"/>
          <w:szCs w:val="20"/>
          <w:lang w:val="pl"/>
        </w:rPr>
        <w:t>ki</w:t>
      </w:r>
    </w:p>
    <w:p w14:paraId="235D8064" w14:textId="77777777" w:rsidR="007F22D4" w:rsidRPr="007476DF" w:rsidRDefault="007F22D4" w:rsidP="007F22D4">
      <w:pPr>
        <w:suppressAutoHyphens w:val="0"/>
        <w:rPr>
          <w:noProof w:val="0"/>
          <w:szCs w:val="20"/>
          <w:highlight w:val="yellow"/>
          <w:lang w:eastAsia="en-US"/>
        </w:rPr>
      </w:pPr>
    </w:p>
    <w:p w14:paraId="235D8065" w14:textId="77777777" w:rsidR="007F22D4" w:rsidRDefault="009777DC" w:rsidP="007F22D4">
      <w:pPr>
        <w:suppressAutoHyphens w:val="0"/>
        <w:rPr>
          <w:noProof w:val="0"/>
          <w:szCs w:val="22"/>
          <w:lang w:val="pl"/>
        </w:rPr>
      </w:pPr>
      <w:r>
        <w:rPr>
          <w:noProof w:val="0"/>
          <w:szCs w:val="22"/>
          <w:lang w:val="pl"/>
        </w:rPr>
        <w:t>Wstrzykiwacz</w:t>
      </w:r>
      <w:r w:rsidRPr="009777DC">
        <w:rPr>
          <w:noProof w:val="0"/>
          <w:szCs w:val="22"/>
          <w:lang w:val="pl"/>
        </w:rPr>
        <w:t xml:space="preserve"> może być użyt</w:t>
      </w:r>
      <w:r>
        <w:rPr>
          <w:noProof w:val="0"/>
          <w:szCs w:val="22"/>
          <w:lang w:val="pl"/>
        </w:rPr>
        <w:t>y</w:t>
      </w:r>
      <w:r w:rsidRPr="007476DF">
        <w:rPr>
          <w:noProof w:val="0"/>
          <w:szCs w:val="22"/>
          <w:lang w:val="pl"/>
        </w:rPr>
        <w:t xml:space="preserve"> tylko jeden raz. Po użyciu </w:t>
      </w:r>
      <w:r>
        <w:rPr>
          <w:noProof w:val="0"/>
          <w:szCs w:val="22"/>
          <w:lang w:val="pl"/>
        </w:rPr>
        <w:t>wstrzykiwacz</w:t>
      </w:r>
      <w:r w:rsidRPr="007476DF">
        <w:rPr>
          <w:noProof w:val="0"/>
          <w:szCs w:val="22"/>
          <w:lang w:val="pl"/>
        </w:rPr>
        <w:t xml:space="preserve"> należy wyrzucić.</w:t>
      </w:r>
    </w:p>
    <w:p w14:paraId="235D8066" w14:textId="77777777" w:rsidR="009F7E2F" w:rsidRDefault="009F7E2F" w:rsidP="007F22D4">
      <w:pPr>
        <w:suppressAutoHyphens w:val="0"/>
        <w:rPr>
          <w:noProof w:val="0"/>
          <w:szCs w:val="22"/>
          <w:lang w:val="pl"/>
        </w:rPr>
      </w:pPr>
    </w:p>
    <w:p w14:paraId="235D8067" w14:textId="77777777" w:rsidR="009F7E2F" w:rsidRPr="007476DF" w:rsidRDefault="009F7E2F" w:rsidP="009F7E2F">
      <w:pPr>
        <w:suppressAutoHyphens w:val="0"/>
        <w:rPr>
          <w:noProof w:val="0"/>
          <w:szCs w:val="20"/>
        </w:rPr>
      </w:pPr>
      <w:r w:rsidRPr="007476DF">
        <w:rPr>
          <w:b/>
          <w:bCs/>
          <w:noProof w:val="0"/>
          <w:szCs w:val="20"/>
          <w:lang w:val="pl"/>
        </w:rPr>
        <w:t>Nie</w:t>
      </w:r>
      <w:r w:rsidRPr="007476DF">
        <w:rPr>
          <w:noProof w:val="0"/>
          <w:szCs w:val="20"/>
          <w:lang w:val="pl"/>
        </w:rPr>
        <w:t xml:space="preserve"> próbować wykorzystać pozostałości leku we wstrzykiwaczu.</w:t>
      </w:r>
    </w:p>
    <w:p w14:paraId="235D8068" w14:textId="77777777" w:rsidR="009F7E2F" w:rsidRDefault="009F7E2F" w:rsidP="007F22D4">
      <w:pPr>
        <w:suppressAutoHyphens w:val="0"/>
        <w:rPr>
          <w:noProof w:val="0"/>
          <w:szCs w:val="20"/>
          <w:lang w:eastAsia="en-US"/>
        </w:rPr>
      </w:pPr>
    </w:p>
    <w:p w14:paraId="235D8069" w14:textId="77777777" w:rsidR="00C47D01" w:rsidRDefault="00C47D01" w:rsidP="007F22D4">
      <w:pPr>
        <w:suppressAutoHyphens w:val="0"/>
        <w:rPr>
          <w:noProof w:val="0"/>
          <w:szCs w:val="20"/>
          <w:lang w:eastAsia="en-US"/>
        </w:rPr>
      </w:pPr>
      <w:r w:rsidRPr="007476DF">
        <w:rPr>
          <w:b/>
          <w:noProof w:val="0"/>
          <w:szCs w:val="20"/>
          <w:lang w:eastAsia="en-US"/>
        </w:rPr>
        <w:t>Nie wolno</w:t>
      </w:r>
      <w:r w:rsidRPr="00C47D01">
        <w:rPr>
          <w:noProof w:val="0"/>
          <w:szCs w:val="20"/>
          <w:lang w:eastAsia="en-US"/>
        </w:rPr>
        <w:t xml:space="preserve"> przekazywać </w:t>
      </w:r>
      <w:r>
        <w:rPr>
          <w:noProof w:val="0"/>
          <w:szCs w:val="20"/>
          <w:lang w:eastAsia="en-US"/>
        </w:rPr>
        <w:t>wstrzykiwacza innym osobom</w:t>
      </w:r>
      <w:r w:rsidRPr="00C47D01">
        <w:rPr>
          <w:noProof w:val="0"/>
          <w:szCs w:val="20"/>
          <w:lang w:eastAsia="en-US"/>
        </w:rPr>
        <w:t>.</w:t>
      </w:r>
    </w:p>
    <w:p w14:paraId="235D806A" w14:textId="77777777" w:rsidR="00A35E3E" w:rsidRPr="007476DF" w:rsidRDefault="00A35E3E" w:rsidP="007F22D4">
      <w:pPr>
        <w:suppressAutoHyphens w:val="0"/>
        <w:rPr>
          <w:noProof w:val="0"/>
          <w:szCs w:val="20"/>
          <w:lang w:eastAsia="en-US"/>
        </w:rPr>
      </w:pPr>
    </w:p>
    <w:p w14:paraId="235D806B" w14:textId="77777777" w:rsidR="007F22D4" w:rsidRPr="007476DF" w:rsidRDefault="00C47D01" w:rsidP="007F22D4">
      <w:pPr>
        <w:suppressAutoHyphens w:val="0"/>
        <w:rPr>
          <w:noProof w:val="0"/>
          <w:szCs w:val="22"/>
          <w:highlight w:val="yellow"/>
          <w:lang w:eastAsia="en-US"/>
        </w:rPr>
      </w:pPr>
      <w:r w:rsidRPr="007476DF">
        <w:rPr>
          <w:b/>
          <w:noProof w:val="0"/>
          <w:szCs w:val="22"/>
          <w:lang w:eastAsia="en-US"/>
        </w:rPr>
        <w:t>Nie</w:t>
      </w:r>
      <w:r w:rsidRPr="00C47D01">
        <w:rPr>
          <w:noProof w:val="0"/>
          <w:szCs w:val="22"/>
          <w:lang w:eastAsia="en-US"/>
        </w:rPr>
        <w:t xml:space="preserve"> wstrząsać.</w:t>
      </w:r>
    </w:p>
    <w:p w14:paraId="235D806C" w14:textId="77777777" w:rsidR="007F22D4" w:rsidRPr="007476DF" w:rsidRDefault="007F22D4" w:rsidP="007F22D4">
      <w:pPr>
        <w:suppressAutoHyphens w:val="0"/>
        <w:rPr>
          <w:noProof w:val="0"/>
          <w:szCs w:val="20"/>
          <w:highlight w:val="yellow"/>
          <w:lang w:eastAsia="en-US"/>
        </w:rPr>
      </w:pPr>
    </w:p>
    <w:p w14:paraId="235D806D" w14:textId="77777777" w:rsidR="007F22D4" w:rsidRPr="007476DF" w:rsidRDefault="007F22D4" w:rsidP="007F22D4">
      <w:pPr>
        <w:suppressAutoHyphens w:val="0"/>
        <w:rPr>
          <w:noProof w:val="0"/>
          <w:szCs w:val="20"/>
          <w:highlight w:val="yellow"/>
          <w:lang w:eastAsia="en-US"/>
        </w:rPr>
      </w:pPr>
    </w:p>
    <w:p w14:paraId="235D806E" w14:textId="5C0B6F24" w:rsidR="00C47D01" w:rsidRDefault="0039564C" w:rsidP="00C47D01">
      <w:pPr>
        <w:rPr>
          <w:b/>
          <w:szCs w:val="22"/>
        </w:rPr>
      </w:pPr>
      <w:r>
        <w:rPr>
          <w:b/>
          <w:lang w:val="en-US"/>
        </w:rPr>
        <w:drawing>
          <wp:inline distT="0" distB="0" distL="0" distR="0" wp14:anchorId="235D8B82" wp14:editId="2A06A598">
            <wp:extent cx="273050" cy="273050"/>
            <wp:effectExtent l="0" t="0" r="0" b="0"/>
            <wp:docPr id="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C47D01">
        <w:rPr>
          <w:b/>
          <w:szCs w:val="22"/>
        </w:rPr>
        <w:t>Potrzebna pomoc?</w:t>
      </w:r>
    </w:p>
    <w:p w14:paraId="235D806F" w14:textId="77777777" w:rsidR="00C47D01" w:rsidRPr="007476DF" w:rsidRDefault="00C47D01" w:rsidP="00C47D01">
      <w:pPr>
        <w:rPr>
          <w:szCs w:val="22"/>
        </w:rPr>
      </w:pPr>
      <w:r>
        <w:rPr>
          <w:szCs w:val="22"/>
        </w:rPr>
        <w:t>W</w:t>
      </w:r>
      <w:r w:rsidR="003E464A">
        <w:rPr>
          <w:szCs w:val="22"/>
        </w:rPr>
        <w:t> </w:t>
      </w:r>
      <w:r>
        <w:rPr>
          <w:szCs w:val="22"/>
        </w:rPr>
        <w:t xml:space="preserve">przypadku jakichkolwiek pytań, należy </w:t>
      </w:r>
      <w:r w:rsidR="003E464A">
        <w:rPr>
          <w:szCs w:val="22"/>
        </w:rPr>
        <w:t>skontaktować</w:t>
      </w:r>
      <w:r w:rsidR="00E45253">
        <w:rPr>
          <w:szCs w:val="22"/>
        </w:rPr>
        <w:t xml:space="preserve"> się</w:t>
      </w:r>
      <w:r w:rsidRPr="00C47D01">
        <w:rPr>
          <w:szCs w:val="22"/>
        </w:rPr>
        <w:t xml:space="preserve"> </w:t>
      </w:r>
      <w:r w:rsidR="003E464A">
        <w:rPr>
          <w:szCs w:val="22"/>
        </w:rPr>
        <w:t>z </w:t>
      </w:r>
      <w:r w:rsidRPr="00C47D01">
        <w:rPr>
          <w:szCs w:val="22"/>
        </w:rPr>
        <w:t>lekarz</w:t>
      </w:r>
      <w:r w:rsidR="003E464A">
        <w:rPr>
          <w:szCs w:val="22"/>
        </w:rPr>
        <w:t>em</w:t>
      </w:r>
      <w:r w:rsidRPr="00C47D01">
        <w:rPr>
          <w:szCs w:val="22"/>
        </w:rPr>
        <w:t>, pielęgniark</w:t>
      </w:r>
      <w:r w:rsidR="003E464A">
        <w:rPr>
          <w:szCs w:val="22"/>
        </w:rPr>
        <w:t>ą</w:t>
      </w:r>
      <w:r w:rsidRPr="00C47D01">
        <w:rPr>
          <w:szCs w:val="22"/>
        </w:rPr>
        <w:t xml:space="preserve"> lub farmaceut</w:t>
      </w:r>
      <w:r w:rsidR="003E464A">
        <w:rPr>
          <w:szCs w:val="22"/>
        </w:rPr>
        <w:t>ą</w:t>
      </w:r>
      <w:r>
        <w:rPr>
          <w:szCs w:val="22"/>
        </w:rPr>
        <w:t>.</w:t>
      </w:r>
      <w:r w:rsidR="00E63C08" w:rsidRPr="00E63C08">
        <w:t xml:space="preserve"> </w:t>
      </w:r>
      <w:r w:rsidR="00E63C08">
        <w:rPr>
          <w:szCs w:val="22"/>
        </w:rPr>
        <w:t>W</w:t>
      </w:r>
      <w:r w:rsidR="00A35E3E">
        <w:rPr>
          <w:szCs w:val="22"/>
        </w:rPr>
        <w:t> </w:t>
      </w:r>
      <w:r w:rsidR="00E63C08">
        <w:rPr>
          <w:szCs w:val="22"/>
        </w:rPr>
        <w:t>celu</w:t>
      </w:r>
      <w:r w:rsidR="00E63C08" w:rsidRPr="00E63C08">
        <w:rPr>
          <w:szCs w:val="22"/>
        </w:rPr>
        <w:t xml:space="preserve"> uzyska</w:t>
      </w:r>
      <w:r w:rsidR="00E63C08">
        <w:rPr>
          <w:szCs w:val="22"/>
        </w:rPr>
        <w:t>nia</w:t>
      </w:r>
      <w:r w:rsidR="00E63C08" w:rsidRPr="00E63C08">
        <w:rPr>
          <w:szCs w:val="22"/>
        </w:rPr>
        <w:t xml:space="preserve"> dodatkow</w:t>
      </w:r>
      <w:r w:rsidR="00E63C08">
        <w:rPr>
          <w:szCs w:val="22"/>
        </w:rPr>
        <w:t>ej pomocy należy zapoznać się z </w:t>
      </w:r>
      <w:r w:rsidR="00E63C08" w:rsidRPr="00E63C08">
        <w:rPr>
          <w:szCs w:val="22"/>
        </w:rPr>
        <w:t>ulotką dołączoną do opakowania, aby uzyskać dane kontaktowe lokalnego przedstawiciela</w:t>
      </w:r>
      <w:r w:rsidR="00784AC1">
        <w:rPr>
          <w:szCs w:val="22"/>
        </w:rPr>
        <w:t xml:space="preserve"> podmiotu odpowiedzialnego</w:t>
      </w:r>
      <w:r w:rsidR="00E63C08">
        <w:rPr>
          <w:szCs w:val="22"/>
        </w:rPr>
        <w:t>.</w:t>
      </w:r>
    </w:p>
    <w:p w14:paraId="235D8070" w14:textId="77777777" w:rsidR="007F22D4" w:rsidRDefault="007F22D4" w:rsidP="007F22D4">
      <w:pPr>
        <w:suppressAutoHyphens w:val="0"/>
        <w:rPr>
          <w:noProof w:val="0"/>
          <w:szCs w:val="20"/>
          <w:highlight w:val="yellow"/>
          <w:lang w:eastAsia="en-US"/>
        </w:rPr>
      </w:pPr>
    </w:p>
    <w:p w14:paraId="235D8071" w14:textId="77777777" w:rsidR="003E464A" w:rsidRPr="007476DF" w:rsidRDefault="003E464A" w:rsidP="007F22D4">
      <w:pPr>
        <w:suppressAutoHyphens w:val="0"/>
        <w:rPr>
          <w:noProof w:val="0"/>
          <w:szCs w:val="20"/>
          <w:highlight w:val="yellow"/>
          <w:lang w:eastAsia="en-US"/>
        </w:rPr>
      </w:pPr>
    </w:p>
    <w:p w14:paraId="235D8072" w14:textId="77777777" w:rsidR="007F22D4" w:rsidRDefault="00DE4A72" w:rsidP="007F22D4">
      <w:pPr>
        <w:suppressAutoHyphens w:val="0"/>
        <w:rPr>
          <w:b/>
          <w:bCs/>
          <w:noProof w:val="0"/>
          <w:szCs w:val="22"/>
          <w:lang w:val="pl"/>
        </w:rPr>
      </w:pPr>
      <w:r w:rsidRPr="00DE4A72">
        <w:rPr>
          <w:b/>
          <w:bCs/>
          <w:noProof w:val="0"/>
          <w:szCs w:val="22"/>
          <w:lang w:val="pl"/>
        </w:rPr>
        <w:t>Plan</w:t>
      </w:r>
      <w:r w:rsidR="003E464A">
        <w:rPr>
          <w:b/>
          <w:bCs/>
          <w:noProof w:val="0"/>
          <w:szCs w:val="22"/>
          <w:lang w:val="pl"/>
        </w:rPr>
        <w:t>uj</w:t>
      </w:r>
      <w:r w:rsidR="00975084" w:rsidRPr="007476DF">
        <w:rPr>
          <w:b/>
          <w:bCs/>
          <w:noProof w:val="0"/>
          <w:szCs w:val="22"/>
          <w:lang w:val="pl"/>
        </w:rPr>
        <w:t xml:space="preserve"> z wyprzedzeniem</w:t>
      </w:r>
    </w:p>
    <w:p w14:paraId="235D8073" w14:textId="77777777" w:rsidR="00975084" w:rsidRPr="007476DF" w:rsidRDefault="00975084" w:rsidP="00975084">
      <w:pPr>
        <w:rPr>
          <w:bCs/>
          <w:noProof w:val="0"/>
          <w:szCs w:val="20"/>
          <w:lang w:val="en-GB" w:eastAsia="en-US"/>
        </w:rPr>
      </w:pPr>
    </w:p>
    <w:p w14:paraId="235D8074" w14:textId="1941C4C6" w:rsidR="00975084" w:rsidRPr="007476DF" w:rsidRDefault="0039564C" w:rsidP="00975084">
      <w:r>
        <w:rPr>
          <w:b/>
        </w:rPr>
        <w:drawing>
          <wp:inline distT="0" distB="0" distL="0" distR="0" wp14:anchorId="235D8B83" wp14:editId="294A0F82">
            <wp:extent cx="279400" cy="24765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235D8075" w14:textId="77777777" w:rsidR="00975084" w:rsidRPr="007476DF" w:rsidRDefault="00E45253" w:rsidP="00975084">
      <w:pPr>
        <w:suppressAutoHyphens w:val="0"/>
        <w:rPr>
          <w:b/>
          <w:noProof w:val="0"/>
          <w:szCs w:val="20"/>
        </w:rPr>
      </w:pPr>
      <w:r w:rsidRPr="007476DF">
        <w:rPr>
          <w:b/>
          <w:bCs/>
          <w:noProof w:val="0"/>
          <w:szCs w:val="20"/>
          <w:lang w:val="pl"/>
        </w:rPr>
        <w:t>Obejrz</w:t>
      </w:r>
      <w:r w:rsidR="003E464A">
        <w:rPr>
          <w:b/>
          <w:bCs/>
          <w:noProof w:val="0"/>
          <w:szCs w:val="20"/>
          <w:lang w:val="pl"/>
        </w:rPr>
        <w:t>yj</w:t>
      </w:r>
      <w:r w:rsidR="00975084" w:rsidRPr="007476DF">
        <w:rPr>
          <w:b/>
          <w:bCs/>
          <w:noProof w:val="0"/>
          <w:szCs w:val="20"/>
          <w:lang w:val="pl"/>
        </w:rPr>
        <w:t xml:space="preserve"> opakowanie tekturowe</w:t>
      </w:r>
    </w:p>
    <w:p w14:paraId="235D8076" w14:textId="77777777" w:rsidR="00975084" w:rsidRPr="007476DF" w:rsidRDefault="00E45253" w:rsidP="00975084">
      <w:pPr>
        <w:suppressAutoHyphens w:val="0"/>
        <w:rPr>
          <w:rFonts w:cs="BentonSans-Regular"/>
          <w:noProof w:val="0"/>
          <w:szCs w:val="20"/>
        </w:rPr>
      </w:pPr>
      <w:r w:rsidRPr="007476DF">
        <w:rPr>
          <w:b/>
          <w:bCs/>
          <w:noProof w:val="0"/>
          <w:szCs w:val="20"/>
          <w:lang w:val="pl"/>
        </w:rPr>
        <w:t>Sprawd</w:t>
      </w:r>
      <w:r w:rsidR="00B60E25">
        <w:rPr>
          <w:b/>
          <w:bCs/>
          <w:noProof w:val="0"/>
          <w:szCs w:val="20"/>
          <w:lang w:val="pl"/>
        </w:rPr>
        <w:t>ź</w:t>
      </w:r>
      <w:r w:rsidR="00975084" w:rsidRPr="007476DF">
        <w:rPr>
          <w:b/>
          <w:bCs/>
          <w:noProof w:val="0"/>
          <w:szCs w:val="20"/>
          <w:lang w:val="pl"/>
        </w:rPr>
        <w:t xml:space="preserve"> termin ważności („EXP”)</w:t>
      </w:r>
      <w:r w:rsidR="00975084" w:rsidRPr="007476DF">
        <w:rPr>
          <w:noProof w:val="0"/>
          <w:szCs w:val="20"/>
          <w:lang w:val="pl"/>
        </w:rPr>
        <w:t xml:space="preserve"> </w:t>
      </w:r>
      <w:r w:rsidR="004105DB">
        <w:rPr>
          <w:noProof w:val="0"/>
          <w:szCs w:val="20"/>
          <w:lang w:val="pl"/>
        </w:rPr>
        <w:t xml:space="preserve">nadrukowany lub napisany </w:t>
      </w:r>
      <w:r w:rsidR="00975084" w:rsidRPr="007476DF">
        <w:rPr>
          <w:noProof w:val="0"/>
          <w:szCs w:val="20"/>
          <w:lang w:val="pl"/>
        </w:rPr>
        <w:t xml:space="preserve">na tylnej ściance </w:t>
      </w:r>
      <w:r w:rsidR="00B60E25">
        <w:rPr>
          <w:noProof w:val="0"/>
          <w:szCs w:val="20"/>
          <w:lang w:val="pl"/>
        </w:rPr>
        <w:t>opakowania tekturowego</w:t>
      </w:r>
      <w:r w:rsidR="00975084" w:rsidRPr="007476DF">
        <w:rPr>
          <w:noProof w:val="0"/>
          <w:szCs w:val="20"/>
          <w:lang w:val="pl"/>
        </w:rPr>
        <w:t>.</w:t>
      </w:r>
    </w:p>
    <w:p w14:paraId="235D8077" w14:textId="77777777" w:rsidR="00975084" w:rsidRPr="007476DF" w:rsidRDefault="00975084" w:rsidP="00975084">
      <w:pPr>
        <w:suppressAutoHyphens w:val="0"/>
        <w:rPr>
          <w:rFonts w:cs="BentonSans-Regular"/>
          <w:noProof w:val="0"/>
          <w:szCs w:val="20"/>
        </w:rPr>
      </w:pPr>
      <w:r w:rsidRPr="007476DF">
        <w:rPr>
          <w:b/>
          <w:bCs/>
          <w:noProof w:val="0"/>
          <w:szCs w:val="20"/>
          <w:lang w:val="pl"/>
        </w:rPr>
        <w:t>Nie</w:t>
      </w:r>
      <w:r w:rsidR="00E45253" w:rsidRPr="007476DF">
        <w:rPr>
          <w:noProof w:val="0"/>
          <w:szCs w:val="20"/>
          <w:lang w:val="pl"/>
        </w:rPr>
        <w:t xml:space="preserve"> używać</w:t>
      </w:r>
      <w:r w:rsidRPr="007476DF">
        <w:rPr>
          <w:noProof w:val="0"/>
          <w:szCs w:val="20"/>
          <w:lang w:val="pl"/>
        </w:rPr>
        <w:t xml:space="preserve"> leku, jeśli upłynął termin ważności.</w:t>
      </w:r>
    </w:p>
    <w:p w14:paraId="235D8078" w14:textId="77777777" w:rsidR="00975084" w:rsidRPr="007476DF" w:rsidRDefault="00975084" w:rsidP="00975084">
      <w:pPr>
        <w:suppressAutoHyphens w:val="0"/>
        <w:rPr>
          <w:rFonts w:cs="BentonSans-Regular"/>
          <w:noProof w:val="0"/>
          <w:szCs w:val="20"/>
        </w:rPr>
      </w:pPr>
      <w:r w:rsidRPr="007476DF">
        <w:rPr>
          <w:rFonts w:cs="BentonSans-Regular"/>
          <w:b/>
          <w:bCs/>
          <w:noProof w:val="0"/>
          <w:szCs w:val="20"/>
          <w:lang w:val="pl"/>
        </w:rPr>
        <w:t>Nie</w:t>
      </w:r>
      <w:r w:rsidR="00E45253" w:rsidRPr="007476DF">
        <w:rPr>
          <w:rFonts w:cs="BentonSans-Regular"/>
          <w:noProof w:val="0"/>
          <w:szCs w:val="20"/>
          <w:lang w:val="pl"/>
        </w:rPr>
        <w:t xml:space="preserve"> wstrzykiwać</w:t>
      </w:r>
      <w:r w:rsidRPr="007476DF">
        <w:rPr>
          <w:rFonts w:cs="BentonSans-Regular"/>
          <w:noProof w:val="0"/>
          <w:szCs w:val="20"/>
          <w:lang w:val="pl"/>
        </w:rPr>
        <w:t xml:space="preserve">, jeśli perforacje na pudełku są uszkodzone. </w:t>
      </w:r>
      <w:r w:rsidR="00DE4A72" w:rsidRPr="007476DF">
        <w:rPr>
          <w:rFonts w:cs="BentonSans-Regular"/>
          <w:noProof w:val="0"/>
          <w:szCs w:val="20"/>
          <w:lang w:val="pl"/>
        </w:rPr>
        <w:t>Należy zgłosić się</w:t>
      </w:r>
      <w:r w:rsidRPr="007476DF">
        <w:rPr>
          <w:rFonts w:cs="BentonSans-Regular"/>
          <w:noProof w:val="0"/>
          <w:szCs w:val="20"/>
          <w:lang w:val="pl"/>
        </w:rPr>
        <w:t xml:space="preserve"> do lekarza lu</w:t>
      </w:r>
      <w:r w:rsidR="00DE4A72" w:rsidRPr="007476DF">
        <w:rPr>
          <w:rFonts w:cs="BentonSans-Regular"/>
          <w:noProof w:val="0"/>
          <w:szCs w:val="20"/>
          <w:lang w:val="pl"/>
        </w:rPr>
        <w:t>b farmaceuty po nowy</w:t>
      </w:r>
      <w:r w:rsidRPr="007476DF">
        <w:rPr>
          <w:rFonts w:cs="BentonSans-Regular"/>
          <w:noProof w:val="0"/>
          <w:szCs w:val="20"/>
          <w:lang w:val="pl"/>
        </w:rPr>
        <w:t xml:space="preserve"> </w:t>
      </w:r>
      <w:r w:rsidR="00DE4A72" w:rsidRPr="007476DF">
        <w:rPr>
          <w:rFonts w:cs="BentonSans-Regular"/>
          <w:noProof w:val="0"/>
          <w:szCs w:val="20"/>
          <w:lang w:val="pl"/>
        </w:rPr>
        <w:t>wstrzykiwacz</w:t>
      </w:r>
      <w:r w:rsidRPr="007476DF">
        <w:rPr>
          <w:rFonts w:cs="BentonSans-Regular"/>
          <w:noProof w:val="0"/>
          <w:szCs w:val="20"/>
          <w:lang w:val="pl"/>
        </w:rPr>
        <w:t>.</w:t>
      </w:r>
    </w:p>
    <w:p w14:paraId="235D8079" w14:textId="77777777" w:rsidR="00DE4A72" w:rsidRPr="007476DF" w:rsidRDefault="00DE4A72" w:rsidP="00DE4A72">
      <w:pPr>
        <w:rPr>
          <w:rFonts w:cs="BentonSans-Regular"/>
          <w:noProof w:val="0"/>
          <w:szCs w:val="20"/>
          <w:lang w:eastAsia="en-US"/>
        </w:rPr>
      </w:pPr>
    </w:p>
    <w:p w14:paraId="235D807A" w14:textId="4D3FD07B" w:rsidR="00DE4A72" w:rsidRDefault="0039564C" w:rsidP="00DE4A72">
      <w:r>
        <w:drawing>
          <wp:inline distT="0" distB="0" distL="0" distR="0" wp14:anchorId="235D8B84" wp14:editId="1257CC28">
            <wp:extent cx="228600" cy="228600"/>
            <wp:effectExtent l="0" t="0" r="0" b="0"/>
            <wp:docPr id="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35D807B" w14:textId="77777777" w:rsidR="00DE4A72" w:rsidRPr="007476DF" w:rsidRDefault="00DE4A72" w:rsidP="00DE4A72">
      <w:pPr>
        <w:suppressAutoHyphens w:val="0"/>
        <w:rPr>
          <w:b/>
          <w:noProof w:val="0"/>
          <w:szCs w:val="20"/>
        </w:rPr>
      </w:pPr>
      <w:bookmarkStart w:id="224" w:name="_Hlk531865312"/>
      <w:r w:rsidRPr="007476DF">
        <w:rPr>
          <w:b/>
          <w:bCs/>
          <w:noProof w:val="0"/>
          <w:szCs w:val="20"/>
          <w:lang w:val="pl"/>
        </w:rPr>
        <w:t>Wyj</w:t>
      </w:r>
      <w:r w:rsidR="00B60E25">
        <w:rPr>
          <w:b/>
          <w:bCs/>
          <w:noProof w:val="0"/>
          <w:szCs w:val="20"/>
          <w:lang w:val="pl"/>
        </w:rPr>
        <w:t>mij</w:t>
      </w:r>
      <w:r w:rsidRPr="007476DF">
        <w:rPr>
          <w:b/>
          <w:bCs/>
          <w:noProof w:val="0"/>
          <w:szCs w:val="20"/>
          <w:lang w:val="pl"/>
        </w:rPr>
        <w:t xml:space="preserve"> wstrzykiwacz z opakowania tekturowego</w:t>
      </w:r>
    </w:p>
    <w:p w14:paraId="235D807C" w14:textId="77777777" w:rsidR="00DE4A72" w:rsidRPr="007476DF" w:rsidRDefault="00DE4A72" w:rsidP="00DE4A72">
      <w:pPr>
        <w:suppressAutoHyphens w:val="0"/>
        <w:rPr>
          <w:noProof w:val="0"/>
          <w:szCs w:val="20"/>
        </w:rPr>
      </w:pPr>
      <w:r w:rsidRPr="007476DF">
        <w:rPr>
          <w:noProof w:val="0"/>
          <w:szCs w:val="20"/>
          <w:lang w:val="pl"/>
        </w:rPr>
        <w:t>Pozostawić wstrzykiwacz w </w:t>
      </w:r>
      <w:r w:rsidRPr="007476DF">
        <w:rPr>
          <w:b/>
          <w:bCs/>
          <w:noProof w:val="0"/>
          <w:szCs w:val="20"/>
          <w:lang w:val="pl"/>
        </w:rPr>
        <w:t xml:space="preserve">temperaturze pokojowej </w:t>
      </w:r>
      <w:r w:rsidR="00B60E25">
        <w:rPr>
          <w:b/>
          <w:bCs/>
          <w:noProof w:val="0"/>
          <w:szCs w:val="20"/>
          <w:lang w:val="pl"/>
        </w:rPr>
        <w:t xml:space="preserve">na </w:t>
      </w:r>
      <w:r w:rsidRPr="007476DF">
        <w:rPr>
          <w:b/>
          <w:bCs/>
          <w:noProof w:val="0"/>
          <w:szCs w:val="20"/>
          <w:lang w:val="pl"/>
        </w:rPr>
        <w:t>co najmniej 30 minut</w:t>
      </w:r>
      <w:r w:rsidRPr="007476DF">
        <w:rPr>
          <w:noProof w:val="0"/>
          <w:szCs w:val="20"/>
          <w:lang w:val="pl"/>
        </w:rPr>
        <w:t xml:space="preserve"> w miejscu niedostępnym dla dzieci.</w:t>
      </w:r>
    </w:p>
    <w:p w14:paraId="235D807D" w14:textId="77777777" w:rsidR="00DE4A72" w:rsidRPr="007476DF" w:rsidRDefault="00DE4A72" w:rsidP="00DE4A72">
      <w:pPr>
        <w:suppressAutoHyphens w:val="0"/>
        <w:rPr>
          <w:noProof w:val="0"/>
          <w:szCs w:val="20"/>
        </w:rPr>
      </w:pPr>
      <w:r w:rsidRPr="007476DF">
        <w:rPr>
          <w:b/>
          <w:bCs/>
          <w:noProof w:val="0"/>
          <w:szCs w:val="20"/>
          <w:lang w:val="pl"/>
        </w:rPr>
        <w:t>Nie wolno</w:t>
      </w:r>
      <w:r w:rsidRPr="007476DF">
        <w:rPr>
          <w:noProof w:val="0"/>
          <w:szCs w:val="20"/>
          <w:lang w:val="pl"/>
        </w:rPr>
        <w:t xml:space="preserve"> ogrzewać leku w żaden inny sposób.</w:t>
      </w:r>
    </w:p>
    <w:bookmarkEnd w:id="224"/>
    <w:p w14:paraId="235D807E" w14:textId="77777777" w:rsidR="007F22D4" w:rsidRDefault="007F22D4" w:rsidP="007F22D4">
      <w:pPr>
        <w:suppressAutoHyphens w:val="0"/>
        <w:rPr>
          <w:noProof w:val="0"/>
          <w:szCs w:val="20"/>
          <w:highlight w:val="yellow"/>
          <w:lang w:eastAsia="en-US"/>
        </w:rPr>
      </w:pPr>
    </w:p>
    <w:p w14:paraId="235D807F" w14:textId="77777777" w:rsidR="00D13A81" w:rsidRPr="007476DF" w:rsidRDefault="00D13A81" w:rsidP="00D13A81">
      <w:pPr>
        <w:suppressAutoHyphens w:val="0"/>
        <w:rPr>
          <w:b/>
          <w:noProof w:val="0"/>
          <w:szCs w:val="20"/>
        </w:rPr>
      </w:pPr>
      <w:r w:rsidRPr="007476DF">
        <w:rPr>
          <w:b/>
          <w:bCs/>
          <w:noProof w:val="0"/>
          <w:szCs w:val="20"/>
          <w:lang w:val="pl"/>
        </w:rPr>
        <w:t>Potrzebne będą następujące akcesoria:</w:t>
      </w:r>
    </w:p>
    <w:p w14:paraId="235D8080" w14:textId="77777777" w:rsidR="00D13A81" w:rsidRPr="007476DF" w:rsidRDefault="00D13A81" w:rsidP="00420106">
      <w:pPr>
        <w:numPr>
          <w:ilvl w:val="0"/>
          <w:numId w:val="2"/>
        </w:numPr>
        <w:suppressAutoHyphens w:val="0"/>
        <w:rPr>
          <w:bCs/>
          <w:noProof w:val="0"/>
          <w:szCs w:val="20"/>
        </w:rPr>
      </w:pPr>
      <w:r w:rsidRPr="00D13A81">
        <w:rPr>
          <w:b/>
          <w:bCs/>
          <w:noProof w:val="0"/>
          <w:szCs w:val="20"/>
          <w:lang w:val="pl"/>
        </w:rPr>
        <w:t>1</w:t>
      </w:r>
      <w:r>
        <w:rPr>
          <w:b/>
          <w:bCs/>
          <w:noProof w:val="0"/>
          <w:szCs w:val="20"/>
          <w:lang w:val="pl"/>
        </w:rPr>
        <w:t> </w:t>
      </w:r>
      <w:r w:rsidRPr="007476DF">
        <w:rPr>
          <w:b/>
          <w:bCs/>
          <w:noProof w:val="0"/>
          <w:szCs w:val="20"/>
          <w:lang w:val="pl"/>
        </w:rPr>
        <w:t>wacik nasączony alkoholem</w:t>
      </w:r>
    </w:p>
    <w:p w14:paraId="235D8081" w14:textId="77777777" w:rsidR="00D13A81" w:rsidRPr="007476DF" w:rsidRDefault="00D13A81" w:rsidP="00420106">
      <w:pPr>
        <w:numPr>
          <w:ilvl w:val="0"/>
          <w:numId w:val="2"/>
        </w:numPr>
        <w:suppressAutoHyphens w:val="0"/>
        <w:rPr>
          <w:bCs/>
          <w:noProof w:val="0"/>
          <w:szCs w:val="20"/>
        </w:rPr>
      </w:pPr>
      <w:r w:rsidRPr="007476DF">
        <w:rPr>
          <w:b/>
          <w:bCs/>
          <w:noProof w:val="0"/>
          <w:szCs w:val="20"/>
          <w:lang w:val="pl"/>
        </w:rPr>
        <w:t>1</w:t>
      </w:r>
      <w:r>
        <w:rPr>
          <w:b/>
          <w:bCs/>
          <w:noProof w:val="0"/>
          <w:szCs w:val="20"/>
          <w:lang w:val="pl"/>
        </w:rPr>
        <w:t> </w:t>
      </w:r>
      <w:r w:rsidRPr="007476DF">
        <w:rPr>
          <w:b/>
          <w:bCs/>
          <w:noProof w:val="0"/>
          <w:szCs w:val="20"/>
          <w:lang w:val="pl"/>
        </w:rPr>
        <w:t>wacik</w:t>
      </w:r>
      <w:r w:rsidRPr="007476DF">
        <w:rPr>
          <w:noProof w:val="0"/>
          <w:szCs w:val="20"/>
          <w:lang w:val="pl"/>
        </w:rPr>
        <w:t xml:space="preserve"> albo </w:t>
      </w:r>
      <w:r w:rsidRPr="007476DF">
        <w:rPr>
          <w:b/>
          <w:bCs/>
          <w:noProof w:val="0"/>
          <w:szCs w:val="20"/>
          <w:lang w:val="pl"/>
        </w:rPr>
        <w:t>gazik</w:t>
      </w:r>
    </w:p>
    <w:p w14:paraId="235D8082" w14:textId="77777777" w:rsidR="00D13A81" w:rsidRPr="007476DF" w:rsidRDefault="00D13A81" w:rsidP="00420106">
      <w:pPr>
        <w:numPr>
          <w:ilvl w:val="0"/>
          <w:numId w:val="2"/>
        </w:numPr>
        <w:suppressAutoHyphens w:val="0"/>
        <w:rPr>
          <w:noProof w:val="0"/>
          <w:szCs w:val="20"/>
        </w:rPr>
      </w:pPr>
      <w:r w:rsidRPr="00D13A81">
        <w:rPr>
          <w:b/>
          <w:bCs/>
          <w:noProof w:val="0"/>
          <w:szCs w:val="20"/>
          <w:lang w:val="pl"/>
        </w:rPr>
        <w:t>1</w:t>
      </w:r>
      <w:r>
        <w:rPr>
          <w:b/>
          <w:bCs/>
          <w:noProof w:val="0"/>
          <w:szCs w:val="20"/>
          <w:lang w:val="pl"/>
        </w:rPr>
        <w:t> </w:t>
      </w:r>
      <w:r w:rsidRPr="007476DF">
        <w:rPr>
          <w:b/>
          <w:bCs/>
          <w:noProof w:val="0"/>
          <w:szCs w:val="20"/>
          <w:lang w:val="pl"/>
        </w:rPr>
        <w:t>opatrunek samoprzylepny</w:t>
      </w:r>
    </w:p>
    <w:p w14:paraId="235D8083" w14:textId="77777777" w:rsidR="00D13A81" w:rsidRPr="007476DF" w:rsidRDefault="00D13A81" w:rsidP="00420106">
      <w:pPr>
        <w:numPr>
          <w:ilvl w:val="0"/>
          <w:numId w:val="2"/>
        </w:numPr>
        <w:suppressAutoHyphens w:val="0"/>
        <w:rPr>
          <w:bCs/>
          <w:noProof w:val="0"/>
          <w:szCs w:val="20"/>
        </w:rPr>
      </w:pPr>
      <w:r w:rsidRPr="00D13A81">
        <w:rPr>
          <w:b/>
          <w:bCs/>
          <w:noProof w:val="0"/>
          <w:szCs w:val="20"/>
          <w:lang w:val="pl"/>
        </w:rPr>
        <w:t>1</w:t>
      </w:r>
      <w:r>
        <w:rPr>
          <w:b/>
          <w:bCs/>
          <w:noProof w:val="0"/>
          <w:szCs w:val="20"/>
          <w:lang w:val="pl"/>
        </w:rPr>
        <w:t> </w:t>
      </w:r>
      <w:r w:rsidRPr="007476DF">
        <w:rPr>
          <w:b/>
          <w:bCs/>
          <w:noProof w:val="0"/>
          <w:szCs w:val="20"/>
          <w:lang w:val="pl"/>
        </w:rPr>
        <w:t xml:space="preserve">pojemnik na </w:t>
      </w:r>
      <w:r w:rsidR="00A95129">
        <w:rPr>
          <w:b/>
          <w:bCs/>
          <w:noProof w:val="0"/>
          <w:szCs w:val="20"/>
          <w:lang w:val="pl"/>
        </w:rPr>
        <w:t>odpadki</w:t>
      </w:r>
      <w:r w:rsidRPr="00D13A81">
        <w:rPr>
          <w:noProof w:val="0"/>
          <w:szCs w:val="20"/>
          <w:lang w:val="pl"/>
        </w:rPr>
        <w:t xml:space="preserve"> (patrz Etap</w:t>
      </w:r>
      <w:r>
        <w:rPr>
          <w:noProof w:val="0"/>
          <w:szCs w:val="20"/>
          <w:lang w:val="pl"/>
        </w:rPr>
        <w:t> </w:t>
      </w:r>
      <w:r w:rsidRPr="007476DF">
        <w:rPr>
          <w:noProof w:val="0"/>
          <w:szCs w:val="20"/>
          <w:lang w:val="pl"/>
        </w:rPr>
        <w:t>3)</w:t>
      </w:r>
    </w:p>
    <w:p w14:paraId="235D8084" w14:textId="77777777" w:rsidR="007F22D4" w:rsidRPr="007476DF" w:rsidRDefault="007F22D4" w:rsidP="007F22D4">
      <w:pPr>
        <w:suppressAutoHyphens w:val="0"/>
        <w:rPr>
          <w:noProof w:val="0"/>
          <w:szCs w:val="20"/>
          <w:highlight w:val="yellow"/>
          <w:lang w:eastAsia="en-US"/>
        </w:rPr>
      </w:pPr>
    </w:p>
    <w:p w14:paraId="235D8085" w14:textId="05BDF575" w:rsidR="00D13A81" w:rsidRPr="00D277CB" w:rsidRDefault="00A95129" w:rsidP="00D277CB">
      <w:pPr>
        <w:keepNext/>
        <w:pageBreakBefore/>
        <w:rPr>
          <w:b/>
          <w:noProof w:val="0"/>
          <w:szCs w:val="20"/>
          <w:lang w:eastAsia="en-US"/>
        </w:rPr>
      </w:pPr>
      <w:r>
        <w:rPr>
          <w:b/>
        </w:rPr>
        <w:lastRenderedPageBreak/>
        <w:t>O</w:t>
      </w:r>
      <w:r w:rsidR="00D13A81">
        <w:rPr>
          <w:b/>
        </w:rPr>
        <w:t xml:space="preserve">pis </w:t>
      </w:r>
      <w:r w:rsidR="00B60E25">
        <w:rPr>
          <w:b/>
        </w:rPr>
        <w:t xml:space="preserve">wyglądu </w:t>
      </w:r>
      <w:r w:rsidR="00D13A81">
        <w:rPr>
          <w:b/>
        </w:rPr>
        <w:t>wstrzykiwacza</w:t>
      </w:r>
    </w:p>
    <w:p w14:paraId="235D8086" w14:textId="637E3A35" w:rsidR="00D13A81" w:rsidRDefault="00D277CB" w:rsidP="00D277CB">
      <w:pPr>
        <w:keepNext/>
        <w:rPr>
          <w:b/>
        </w:rPr>
      </w:pPr>
      <w:r>
        <w:rPr>
          <w:b/>
        </w:rPr>
        <mc:AlternateContent>
          <mc:Choice Requires="wpg">
            <w:drawing>
              <wp:anchor distT="0" distB="0" distL="114300" distR="114300" simplePos="0" relativeHeight="251684864" behindDoc="0" locked="0" layoutInCell="1" allowOverlap="1" wp14:anchorId="0CA4D5D3" wp14:editId="2E50B62C">
                <wp:simplePos x="0" y="0"/>
                <wp:positionH relativeFrom="column">
                  <wp:posOffset>90170</wp:posOffset>
                </wp:positionH>
                <wp:positionV relativeFrom="paragraph">
                  <wp:posOffset>5080</wp:posOffset>
                </wp:positionV>
                <wp:extent cx="6143625" cy="4614545"/>
                <wp:effectExtent l="0" t="0" r="0" b="0"/>
                <wp:wrapNone/>
                <wp:docPr id="1819" name="Group 1819"/>
                <wp:cNvGraphicFramePr/>
                <a:graphic xmlns:a="http://schemas.openxmlformats.org/drawingml/2006/main">
                  <a:graphicData uri="http://schemas.microsoft.com/office/word/2010/wordprocessingGroup">
                    <wpg:wgp>
                      <wpg:cNvGrpSpPr/>
                      <wpg:grpSpPr>
                        <a:xfrm>
                          <a:off x="0" y="0"/>
                          <a:ext cx="6143625" cy="4614545"/>
                          <a:chOff x="0" y="0"/>
                          <a:chExt cx="6143625" cy="4614545"/>
                        </a:xfrm>
                      </wpg:grpSpPr>
                      <wps:wsp>
                        <wps:cNvPr id="112" name="Text Box 112"/>
                        <wps:cNvSpPr txBox="1">
                          <a:spLocks/>
                        </wps:cNvSpPr>
                        <wps:spPr>
                          <a:xfrm>
                            <a:off x="781050" y="104775"/>
                            <a:ext cx="861060" cy="342900"/>
                          </a:xfrm>
                          <a:prstGeom prst="rect">
                            <a:avLst/>
                          </a:prstGeom>
                          <a:noFill/>
                          <a:ln>
                            <a:noFill/>
                          </a:ln>
                          <a:effectLst/>
                          <a:extLst>
                            <a:ext uri="{C572A759-6A51-4108-AA02-DFA0A04FC94B}"/>
                          </a:extLst>
                        </wps:spPr>
                        <wps:txbx>
                          <w:txbxContent>
                            <w:p w14:paraId="235D8C02" w14:textId="55761777" w:rsidR="00947F5F" w:rsidRDefault="00947F5F" w:rsidP="00D13A81">
                              <w:pPr>
                                <w:rPr>
                                  <w:b/>
                                </w:rPr>
                              </w:pPr>
                              <w:r>
                                <w:rPr>
                                  <w:b/>
                                </w:rPr>
                                <w:t>Końcówka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18" name="Group 1818"/>
                        <wpg:cNvGrpSpPr/>
                        <wpg:grpSpPr>
                          <a:xfrm>
                            <a:off x="0" y="0"/>
                            <a:ext cx="6143625" cy="4614545"/>
                            <a:chOff x="0" y="0"/>
                            <a:chExt cx="6143625" cy="4614545"/>
                          </a:xfrm>
                        </wpg:grpSpPr>
                        <wpg:grpSp>
                          <wpg:cNvPr id="1817" name="Group 1817"/>
                          <wpg:cNvGrpSpPr/>
                          <wpg:grpSpPr>
                            <a:xfrm>
                              <a:off x="0" y="0"/>
                              <a:ext cx="6143625" cy="4614545"/>
                              <a:chOff x="0" y="0"/>
                              <a:chExt cx="6143625" cy="4614545"/>
                            </a:xfrm>
                          </wpg:grpSpPr>
                          <wps:wsp>
                            <wps:cNvPr id="111" name="Text Box 111"/>
                            <wps:cNvSpPr txBox="1">
                              <a:spLocks/>
                            </wps:cNvSpPr>
                            <wps:spPr>
                              <a:xfrm>
                                <a:off x="1771650" y="190500"/>
                                <a:ext cx="723265" cy="800100"/>
                              </a:xfrm>
                              <a:prstGeom prst="rect">
                                <a:avLst/>
                              </a:prstGeom>
                              <a:noFill/>
                              <a:ln>
                                <a:noFill/>
                              </a:ln>
                              <a:effectLst/>
                              <a:extLst>
                                <a:ext uri="{C572A759-6A51-4108-AA02-DFA0A04FC94B}"/>
                              </a:extLst>
                            </wps:spPr>
                            <wps:txbx>
                              <w:txbxContent>
                                <w:p w14:paraId="235D8C04" w14:textId="77777777" w:rsidR="00947F5F" w:rsidRDefault="00947F5F" w:rsidP="00D13A81">
                                  <w:r>
                                    <w:t>Ukryta cienka igła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16" name="Group 1816"/>
                            <wpg:cNvGrpSpPr/>
                            <wpg:grpSpPr>
                              <a:xfrm>
                                <a:off x="0" y="0"/>
                                <a:ext cx="6143625" cy="4614545"/>
                                <a:chOff x="0" y="0"/>
                                <a:chExt cx="6143625" cy="4614545"/>
                              </a:xfrm>
                            </wpg:grpSpPr>
                            <wpg:grpSp>
                              <wpg:cNvPr id="1815" name="Group 1815"/>
                              <wpg:cNvGrpSpPr/>
                              <wpg:grpSpPr>
                                <a:xfrm>
                                  <a:off x="0" y="0"/>
                                  <a:ext cx="6143625" cy="4614545"/>
                                  <a:chOff x="0" y="0"/>
                                  <a:chExt cx="6143625" cy="4614545"/>
                                </a:xfrm>
                              </wpg:grpSpPr>
                              <wps:wsp>
                                <wps:cNvPr id="110" name="Text Box 110"/>
                                <wps:cNvSpPr txBox="1">
                                  <a:spLocks/>
                                </wps:cNvSpPr>
                                <wps:spPr>
                                  <a:xfrm>
                                    <a:off x="2628900" y="152400"/>
                                    <a:ext cx="900430" cy="699135"/>
                                  </a:xfrm>
                                  <a:prstGeom prst="rect">
                                    <a:avLst/>
                                  </a:prstGeom>
                                  <a:noFill/>
                                  <a:ln>
                                    <a:noFill/>
                                  </a:ln>
                                  <a:effectLst/>
                                  <a:extLst>
                                    <a:ext uri="{C572A759-6A51-4108-AA02-DFA0A04FC94B}"/>
                                  </a:extLst>
                                </wps:spPr>
                                <wps:txbx>
                                  <w:txbxContent>
                                    <w:p w14:paraId="235D8C03" w14:textId="77777777" w:rsidR="00947F5F" w:rsidRDefault="00947F5F" w:rsidP="00D13A81">
                                      <w:pPr>
                                        <w:rPr>
                                          <w:b/>
                                        </w:rPr>
                                      </w:pPr>
                                      <w:r>
                                        <w:rPr>
                                          <w:b/>
                                        </w:rPr>
                                        <w:t>Okienko podglądu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10" name="Group 1810"/>
                                <wpg:cNvGrpSpPr/>
                                <wpg:grpSpPr>
                                  <a:xfrm>
                                    <a:off x="0" y="0"/>
                                    <a:ext cx="6143625" cy="4614545"/>
                                    <a:chOff x="0" y="0"/>
                                    <a:chExt cx="6143625" cy="4614545"/>
                                  </a:xfrm>
                                </wpg:grpSpPr>
                                <wpg:grpSp>
                                  <wpg:cNvPr id="1804" name="Group 1804"/>
                                  <wpg:cNvGrpSpPr/>
                                  <wpg:grpSpPr>
                                    <a:xfrm>
                                      <a:off x="0" y="0"/>
                                      <a:ext cx="6143625" cy="4614545"/>
                                      <a:chOff x="0" y="0"/>
                                      <a:chExt cx="6143625" cy="4614545"/>
                                    </a:xfrm>
                                  </wpg:grpSpPr>
                                  <wps:wsp>
                                    <wps:cNvPr id="114" name="Text Box 114"/>
                                    <wps:cNvSpPr txBox="1">
                                      <a:spLocks/>
                                    </wps:cNvSpPr>
                                    <wps:spPr>
                                      <a:xfrm>
                                        <a:off x="5143500" y="0"/>
                                        <a:ext cx="925830" cy="645160"/>
                                      </a:xfrm>
                                      <a:prstGeom prst="rect">
                                        <a:avLst/>
                                      </a:prstGeom>
                                      <a:noFill/>
                                      <a:ln>
                                        <a:noFill/>
                                      </a:ln>
                                      <a:effectLst/>
                                      <a:extLst>
                                        <a:ext uri="{C572A759-6A51-4108-AA02-DFA0A04FC94B}"/>
                                      </a:extLst>
                                    </wps:spPr>
                                    <wps:txbx>
                                      <w:txbxContent>
                                        <w:p w14:paraId="235D8BFE" w14:textId="7723EC37" w:rsidR="00947F5F" w:rsidRDefault="00947F5F" w:rsidP="00D13A81">
                                          <w:pPr>
                                            <w:rPr>
                                              <w:b/>
                                            </w:rPr>
                                          </w:pPr>
                                          <w:r>
                                            <w:rPr>
                                              <w:b/>
                                            </w:rPr>
                                            <w:t>Linie wskazujące dawkę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9" name="Group 1799"/>
                                    <wpg:cNvGrpSpPr/>
                                    <wpg:grpSpPr>
                                      <a:xfrm>
                                        <a:off x="0" y="9525"/>
                                        <a:ext cx="6143625" cy="4605020"/>
                                        <a:chOff x="0" y="0"/>
                                        <a:chExt cx="6143625" cy="4605020"/>
                                      </a:xfrm>
                                    </wpg:grpSpPr>
                                    <wpg:grpSp>
                                      <wpg:cNvPr id="1798" name="Group 1798"/>
                                      <wpg:cNvGrpSpPr/>
                                      <wpg:grpSpPr>
                                        <a:xfrm>
                                          <a:off x="0" y="0"/>
                                          <a:ext cx="6143625" cy="4605020"/>
                                          <a:chOff x="0" y="0"/>
                                          <a:chExt cx="6143625" cy="4605020"/>
                                        </a:xfrm>
                                      </wpg:grpSpPr>
                                      <wps:wsp>
                                        <wps:cNvPr id="109" name="Text Box 109"/>
                                        <wps:cNvSpPr txBox="1">
                                          <a:spLocks/>
                                        </wps:cNvSpPr>
                                        <wps:spPr>
                                          <a:xfrm>
                                            <a:off x="4029075" y="0"/>
                                            <a:ext cx="1113790" cy="746760"/>
                                          </a:xfrm>
                                          <a:prstGeom prst="rect">
                                            <a:avLst/>
                                          </a:prstGeom>
                                          <a:noFill/>
                                          <a:ln>
                                            <a:noFill/>
                                          </a:ln>
                                          <a:effectLst/>
                                          <a:extLst>
                                            <a:ext uri="{C572A759-6A51-4108-AA02-DFA0A04FC94B}"/>
                                          </a:extLst>
                                        </wps:spPr>
                                        <wps:txbx>
                                          <w:txbxContent>
                                            <w:p w14:paraId="235D8C00" w14:textId="2E6F1922" w:rsidR="00947F5F" w:rsidRDefault="00947F5F" w:rsidP="00D13A81">
                                              <w:pPr>
                                                <w:rPr>
                                                  <w:b/>
                                                </w:rPr>
                                              </w:pPr>
                                              <w:r>
                                                <w:rPr>
                                                  <w:b/>
                                                </w:rPr>
                                                <w:t>Pomarańczowa obręcz do ładowania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466725"/>
                                            <a:ext cx="6143625" cy="4138295"/>
                                            <a:chOff x="0" y="0"/>
                                            <a:chExt cx="6143625" cy="4138295"/>
                                          </a:xfrm>
                                        </wpg:grpSpPr>
                                        <wpg:grpSp>
                                          <wpg:cNvPr id="26" name="Group 26"/>
                                          <wpg:cNvGrpSpPr/>
                                          <wpg:grpSpPr>
                                            <a:xfrm>
                                              <a:off x="0" y="495300"/>
                                              <a:ext cx="6143625" cy="3642995"/>
                                              <a:chOff x="0" y="0"/>
                                              <a:chExt cx="6143625" cy="3642995"/>
                                            </a:xfrm>
                                          </wpg:grpSpPr>
                                          <wps:wsp>
                                            <wps:cNvPr id="124" name="Text Box 124"/>
                                            <wps:cNvSpPr txBox="1">
                                              <a:spLocks/>
                                            </wps:cNvSpPr>
                                            <wps:spPr>
                                              <a:xfrm>
                                                <a:off x="5229225" y="1543050"/>
                                                <a:ext cx="914400" cy="325755"/>
                                              </a:xfrm>
                                              <a:prstGeom prst="rect">
                                                <a:avLst/>
                                              </a:prstGeom>
                                              <a:noFill/>
                                              <a:ln>
                                                <a:noFill/>
                                              </a:ln>
                                              <a:effectLst/>
                                              <a:extLst>
                                                <a:ext uri="{C572A759-6A51-4108-AA02-DFA0A04FC94B}"/>
                                              </a:extLst>
                                            </wps:spPr>
                                            <wps:txbx>
                                              <w:txbxContent>
                                                <w:p w14:paraId="235D8C0F" w14:textId="3829E308" w:rsidR="00947F5F" w:rsidRDefault="00947F5F" w:rsidP="00D13A81">
                                                  <w:pPr>
                                                    <w:rPr>
                                                      <w:b/>
                                                    </w:rPr>
                                                  </w:pPr>
                                                  <w:r>
                                                    <w:rPr>
                                                      <w:b/>
                                                    </w:rPr>
                                                    <w:t>Tłok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5832475" cy="3642995"/>
                                                <a:chOff x="0" y="0"/>
                                                <a:chExt cx="5832475" cy="3642995"/>
                                              </a:xfrm>
                                            </wpg:grpSpPr>
                                            <wpg:grpSp>
                                              <wpg:cNvPr id="24" name="Group 24"/>
                                              <wpg:cNvGrpSpPr/>
                                              <wpg:grpSpPr>
                                                <a:xfrm>
                                                  <a:off x="0" y="0"/>
                                                  <a:ext cx="5832475" cy="3642995"/>
                                                  <a:chOff x="0" y="0"/>
                                                  <a:chExt cx="5832475" cy="3642995"/>
                                                </a:xfrm>
                                              </wpg:grpSpPr>
                                              <wps:wsp>
                                                <wps:cNvPr id="125" name="Text Box 125"/>
                                                <wps:cNvSpPr txBox="1">
                                                  <a:spLocks/>
                                                </wps:cNvSpPr>
                                                <wps:spPr>
                                                  <a:xfrm>
                                                    <a:off x="3886200" y="1104900"/>
                                                    <a:ext cx="1073150" cy="680720"/>
                                                  </a:xfrm>
                                                  <a:prstGeom prst="rect">
                                                    <a:avLst/>
                                                  </a:prstGeom>
                                                  <a:noFill/>
                                                  <a:ln>
                                                    <a:noFill/>
                                                  </a:ln>
                                                  <a:effectLst/>
                                                  <a:extLst>
                                                    <a:ext uri="{C572A759-6A51-4108-AA02-DFA0A04FC94B}"/>
                                                  </a:extLst>
                                                </wps:spPr>
                                                <wps:txbx>
                                                  <w:txbxContent>
                                                    <w:p w14:paraId="235D8C10" w14:textId="77777777" w:rsidR="00947F5F" w:rsidRDefault="00947F5F" w:rsidP="00D13A81">
                                                      <w:pPr>
                                                        <w:rPr>
                                                          <w:b/>
                                                        </w:rPr>
                                                      </w:pPr>
                                                      <w:r>
                                                        <w:rPr>
                                                          <w:b/>
                                                        </w:rPr>
                                                        <w:t>Wskaźnik wyboru</w:t>
                                                      </w:r>
                                                    </w:p>
                                                    <w:p w14:paraId="235D8C13" w14:textId="65979E4D" w:rsidR="00947F5F" w:rsidRDefault="00947F5F" w:rsidP="00D13A81">
                                                      <w:pPr>
                                                        <w:rPr>
                                                          <w:b/>
                                                        </w:rPr>
                                                      </w:pPr>
                                                      <w:r>
                                                        <w:rPr>
                                                          <w:b/>
                                                        </w:rPr>
                                                        <w:t>dawki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0"/>
                                                    <a:ext cx="5832475" cy="3642995"/>
                                                    <a:chOff x="0" y="0"/>
                                                    <a:chExt cx="5832475" cy="3642995"/>
                                                  </a:xfrm>
                                                </wpg:grpSpPr>
                                                <wpg:grpSp>
                                                  <wpg:cNvPr id="21" name="Group 21"/>
                                                  <wpg:cNvGrpSpPr/>
                                                  <wpg:grpSpPr>
                                                    <a:xfrm>
                                                      <a:off x="0" y="0"/>
                                                      <a:ext cx="5832475" cy="3642995"/>
                                                      <a:chOff x="0" y="0"/>
                                                      <a:chExt cx="5832475" cy="3642995"/>
                                                    </a:xfrm>
                                                  </wpg:grpSpPr>
                                                  <wps:wsp>
                                                    <wps:cNvPr id="123" name="Text Box 123"/>
                                                    <wps:cNvSpPr txBox="1">
                                                      <a:spLocks/>
                                                    </wps:cNvSpPr>
                                                    <wps:spPr>
                                                      <a:xfrm>
                                                        <a:off x="1590675" y="1066800"/>
                                                        <a:ext cx="2741930" cy="2576195"/>
                                                      </a:xfrm>
                                                      <a:prstGeom prst="rect">
                                                        <a:avLst/>
                                                      </a:prstGeom>
                                                      <a:noFill/>
                                                      <a:ln>
                                                        <a:noFill/>
                                                      </a:ln>
                                                      <a:effectLst/>
                                                      <a:extLst>
                                                        <a:ext uri="{C572A759-6A51-4108-AA02-DFA0A04FC94B}"/>
                                                      </a:extLst>
                                                    </wps:spPr>
                                                    <wps:txbx>
                                                      <w:txbxContent>
                                                        <w:p w14:paraId="235D8C05" w14:textId="2C9A934E" w:rsidR="00947F5F" w:rsidRDefault="00947F5F" w:rsidP="00D13A81">
                                                          <w:pPr>
                                                            <w:rPr>
                                                              <w:b/>
                                                            </w:rPr>
                                                          </w:pPr>
                                                          <w:r>
                                                            <w:rPr>
                                                              <w:b/>
                                                            </w:rPr>
                                                            <w:t>Pomarańczowa</w:t>
                                                          </w:r>
                                                        </w:p>
                                                        <w:p w14:paraId="235D8C06" w14:textId="2487DE3E" w:rsidR="00947F5F" w:rsidRDefault="00947F5F" w:rsidP="00D13A81">
                                                          <w:pPr>
                                                            <w:rPr>
                                                              <w:b/>
                                                            </w:rPr>
                                                          </w:pPr>
                                                          <w:r>
                                                            <w:rPr>
                                                              <w:b/>
                                                            </w:rPr>
                                                            <w:t>osłona</w:t>
                                                          </w:r>
                                                        </w:p>
                                                        <w:p w14:paraId="235D8C07" w14:textId="643854CF" w:rsidR="00947F5F" w:rsidRDefault="00947F5F" w:rsidP="00D13A81">
                                                          <w:pPr>
                                                            <w:rPr>
                                                              <w:b/>
                                                            </w:rPr>
                                                          </w:pPr>
                                                          <w:r w:rsidRPr="00FE2E79">
                                                            <w:rPr>
                                                              <w:b/>
                                                            </w:rPr>
                                                            <w:t>igły</w:t>
                                                          </w:r>
                                                        </w:p>
                                                        <w:p w14:paraId="235D8C08" w14:textId="77777777" w:rsidR="00947F5F" w:rsidRDefault="00947F5F" w:rsidP="00937E9A">
                                                          <w:pPr>
                                                            <w:pStyle w:val="Default"/>
                                                            <w:rPr>
                                                              <w:b/>
                                                              <w:color w:val="FF3300"/>
                                                              <w:lang w:val="pl-PL"/>
                                                            </w:rPr>
                                                          </w:pPr>
                                                        </w:p>
                                                        <w:p w14:paraId="235D8C09" w14:textId="77777777" w:rsidR="00947F5F" w:rsidRPr="00FE2E79" w:rsidRDefault="00947F5F" w:rsidP="00937E9A">
                                                          <w:pPr>
                                                            <w:pStyle w:val="Default"/>
                                                            <w:rPr>
                                                              <w:rFonts w:ascii="BentonSans Bold" w:hAnsi="BentonSans Bold" w:cs="BentonSans Bold"/>
                                                              <w:lang w:val="pl-PL"/>
                                                            </w:rPr>
                                                          </w:pPr>
                                                          <w:r w:rsidRPr="007476DF">
                                                            <w:rPr>
                                                              <w:b/>
                                                              <w:color w:val="FF0000"/>
                                                              <w:lang w:val="pl-PL"/>
                                                            </w:rPr>
                                                            <w:t>WAŻNE INFORMACJE</w:t>
                                                          </w:r>
                                                          <w:r w:rsidRPr="00FE2E79">
                                                            <w:rPr>
                                                              <w:color w:val="FF3300"/>
                                                              <w:lang w:val="pl-PL"/>
                                                            </w:rPr>
                                                            <w:t>:</w:t>
                                                          </w:r>
                                                        </w:p>
                                                        <w:p w14:paraId="235D8C0A" w14:textId="77777777" w:rsidR="00947F5F" w:rsidRPr="00531F87" w:rsidRDefault="00947F5F" w:rsidP="00937E9A">
                                                          <w:pPr>
                                                            <w:tabs>
                                                              <w:tab w:val="clear" w:pos="567"/>
                                                            </w:tabs>
                                                            <w:autoSpaceDE w:val="0"/>
                                                            <w:autoSpaceDN w:val="0"/>
                                                            <w:adjustRightInd w:val="0"/>
                                                            <w:spacing w:after="40" w:line="181" w:lineRule="atLeast"/>
                                                            <w:rPr>
                                                              <w:szCs w:val="22"/>
                                                            </w:rPr>
                                                          </w:pPr>
                                                          <w:r w:rsidRPr="00531F87">
                                                            <w:rPr>
                                                              <w:b/>
                                                              <w:bCs/>
                                                              <w:szCs w:val="22"/>
                                                              <w:lang w:val="pl"/>
                                                            </w:rPr>
                                                            <w:t xml:space="preserve">Nie </w:t>
                                                          </w:r>
                                                          <w:r w:rsidRPr="00531F87">
                                                            <w:rPr>
                                                              <w:szCs w:val="22"/>
                                                              <w:lang w:val="pl"/>
                                                            </w:rPr>
                                                            <w:t>naciskać pomarańczowej osłony igły przed wykonaniem wstrzyknięcia. Spowoduje to zablokowanie osłony i dawka nie zostanie podana.</w:t>
                                                          </w:r>
                                                        </w:p>
                                                        <w:p w14:paraId="235D8C0B" w14:textId="77777777" w:rsidR="00947F5F" w:rsidRPr="007476DF" w:rsidRDefault="00947F5F" w:rsidP="00D13A81">
                                                          <w:pPr>
                                                            <w:rPr>
                                                              <w:sz w:val="20"/>
                                                              <w:szCs w:val="20"/>
                                                            </w:rPr>
                                                          </w:pPr>
                                                          <w:r w:rsidRPr="00531F87">
                                                            <w:rPr>
                                                              <w:b/>
                                                              <w:bCs/>
                                                              <w:szCs w:val="22"/>
                                                              <w:lang w:val="pl"/>
                                                            </w:rPr>
                                                            <w:t xml:space="preserve">Nie </w:t>
                                                          </w:r>
                                                          <w:r w:rsidRPr="00531F87">
                                                            <w:rPr>
                                                              <w:szCs w:val="22"/>
                                                              <w:lang w:val="pl"/>
                                                            </w:rPr>
                                                            <w:t xml:space="preserve">odrywać </w:t>
                                                          </w:r>
                                                          <w:r w:rsidRPr="007476DF">
                                                            <w:rPr>
                                                              <w:szCs w:val="22"/>
                                                              <w:lang w:val="pl"/>
                                                            </w:rPr>
                                                            <w:t>wstrzykiwacza</w:t>
                                                          </w:r>
                                                          <w:r w:rsidRPr="00531F87">
                                                            <w:rPr>
                                                              <w:szCs w:val="22"/>
                                                              <w:lang w:val="pl"/>
                                                            </w:rPr>
                                                            <w:t xml:space="preserve"> od skóry w czasie wykonywania wstrzyknięcia. </w:t>
                                                          </w:r>
                                                          <w:r w:rsidRPr="007476DF">
                                                            <w:rPr>
                                                              <w:szCs w:val="22"/>
                                                              <w:lang w:val="pl"/>
                                                            </w:rPr>
                                                            <w:t>Spowoduje to zablokowanie pomarańczowej osłony igły i</w:t>
                                                          </w:r>
                                                          <w:r>
                                                            <w:rPr>
                                                              <w:szCs w:val="22"/>
                                                              <w:lang w:val="pl"/>
                                                            </w:rPr>
                                                            <w:t> </w:t>
                                                          </w:r>
                                                          <w:r w:rsidRPr="007476DF">
                                                            <w:rPr>
                                                              <w:szCs w:val="22"/>
                                                              <w:lang w:val="pl"/>
                                                            </w:rPr>
                                                            <w:t>nie zostanie podana pełna dawka.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0" y="0"/>
                                                        <a:ext cx="5832475" cy="1964055"/>
                                                        <a:chOff x="0" y="0"/>
                                                        <a:chExt cx="5832475" cy="1964055"/>
                                                      </a:xfrm>
                                                    </wpg:grpSpPr>
                                                    <wpg:grpSp>
                                                      <wpg:cNvPr id="19" name="Group 19"/>
                                                      <wpg:cNvGrpSpPr/>
                                                      <wpg:grpSpPr>
                                                        <a:xfrm>
                                                          <a:off x="0" y="0"/>
                                                          <a:ext cx="5832475" cy="1964055"/>
                                                          <a:chOff x="0" y="0"/>
                                                          <a:chExt cx="5832475" cy="1964055"/>
                                                        </a:xfrm>
                                                      </wpg:grpSpPr>
                                                      <wps:wsp>
                                                        <wps:cNvPr id="126" name="Text Box 126"/>
                                                        <wps:cNvSpPr txBox="1">
                                                          <a:spLocks/>
                                                        </wps:cNvSpPr>
                                                        <wps:spPr>
                                                          <a:xfrm>
                                                            <a:off x="0" y="1114425"/>
                                                            <a:ext cx="1485900" cy="849630"/>
                                                          </a:xfrm>
                                                          <a:prstGeom prst="rect">
                                                            <a:avLst/>
                                                          </a:prstGeom>
                                                          <a:noFill/>
                                                          <a:ln>
                                                            <a:noFill/>
                                                          </a:ln>
                                                          <a:effectLst/>
                                                          <a:extLst>
                                                            <a:ext uri="{C572A759-6A51-4108-AA02-DFA0A04FC94B}"/>
                                                          </a:extLst>
                                                        </wps:spPr>
                                                        <wps:txbx>
                                                          <w:txbxContent>
                                                            <w:p w14:paraId="235D8C0C" w14:textId="77777777" w:rsidR="00947F5F" w:rsidRPr="004570AA" w:rsidRDefault="00947F5F" w:rsidP="00D13A81">
                                                              <w:pPr>
                                                                <w:rPr>
                                                                  <w:b/>
                                                                </w:rPr>
                                                              </w:pPr>
                                                              <w:r>
                                                                <w:rPr>
                                                                  <w:b/>
                                                                  <w:bCs/>
                                                                  <w:lang w:val="pl"/>
                                                                </w:rPr>
                                                                <w:t>Nasadka*</w:t>
                                                              </w:r>
                                                            </w:p>
                                                            <w:p w14:paraId="235D8C0D" w14:textId="77777777" w:rsidR="00947F5F" w:rsidRPr="007476DF" w:rsidRDefault="00947F5F" w:rsidP="00D13A81">
                                                              <w:r w:rsidRPr="00B80434">
                                                                <w:rPr>
                                                                  <w:b/>
                                                                  <w:bCs/>
                                                                  <w:lang w:val="pl"/>
                                                                </w:rPr>
                                                                <w:t>Nie</w:t>
                                                              </w:r>
                                                              <w:r w:rsidRPr="00B80434">
                                                                <w:rPr>
                                                                  <w:lang w:val="pl"/>
                                                                </w:rPr>
                                                                <w:t xml:space="preserve"> zdejmować zanim nie nadejdzie właściwy moment.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 13"/>
                                                        <wpg:cNvGrpSpPr/>
                                                        <wpg:grpSpPr>
                                                          <a:xfrm>
                                                            <a:off x="371475" y="0"/>
                                                            <a:ext cx="5461000" cy="1066800"/>
                                                            <a:chOff x="0" y="0"/>
                                                            <a:chExt cx="5461000" cy="1066800"/>
                                                          </a:xfrm>
                                                        </wpg:grpSpPr>
                                                        <pic:pic xmlns:pic="http://schemas.openxmlformats.org/drawingml/2006/picture">
                                                          <pic:nvPicPr>
                                                            <pic:cNvPr id="7" name="Picture 7" descr="Simponi_VarioJect_DeviceRender_CapOff (00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0" cy="723900"/>
                                                            </a:xfrm>
                                                            <a:prstGeom prst="rect">
                                                              <a:avLst/>
                                                            </a:prstGeom>
                                                            <a:noFill/>
                                                            <a:ln>
                                                              <a:noFill/>
                                                            </a:ln>
                                                          </pic:spPr>
                                                        </pic:pic>
                                                        <wps:wsp>
                                                          <wps:cNvPr id="122" name="Straight Connector 122"/>
                                                          <wps:cNvCnPr>
                                                            <a:cxnSpLocks/>
                                                          </wps:cNvCnPr>
                                                          <wps:spPr>
                                                            <a:xfrm>
                                                              <a:off x="190500" y="495300"/>
                                                              <a:ext cx="0" cy="571500"/>
                                                            </a:xfrm>
                                                            <a:prstGeom prst="line">
                                                              <a:avLst/>
                                                            </a:prstGeom>
                                                            <a:noFill/>
                                                            <a:ln w="12700" cap="flat" cmpd="sng" algn="ctr">
                                                              <a:solidFill>
                                                                <a:sysClr val="windowText" lastClr="000000"/>
                                                              </a:solidFill>
                                                              <a:prstDash val="solid"/>
                                                              <a:miter lim="800000"/>
                                                            </a:ln>
                                                            <a:effectLst/>
                                                          </wps:spPr>
                                                          <wps:bodyPr/>
                                                        </wps:wsp>
                                                      </wpg:grpSp>
                                                    </wpg:grpSp>
                                                    <wps:wsp>
                                                      <wps:cNvPr id="119" name="Straight Connector 119"/>
                                                      <wps:cNvCnPr>
                                                        <a:cxnSpLocks/>
                                                      </wps:cNvCnPr>
                                                      <wps:spPr>
                                                        <a:xfrm>
                                                          <a:off x="1590675" y="371475"/>
                                                          <a:ext cx="0" cy="1267460"/>
                                                        </a:xfrm>
                                                        <a:prstGeom prst="line">
                                                          <a:avLst/>
                                                        </a:prstGeom>
                                                        <a:noFill/>
                                                        <a:ln w="12700" cap="flat" cmpd="sng" algn="ctr">
                                                          <a:solidFill>
                                                            <a:sysClr val="windowText" lastClr="000000"/>
                                                          </a:solidFill>
                                                          <a:prstDash val="solid"/>
                                                          <a:miter lim="800000"/>
                                                        </a:ln>
                                                        <a:effectLst/>
                                                      </wps:spPr>
                                                      <wps:bodyPr/>
                                                    </wps:wsp>
                                                  </wpg:grpSp>
                                                </wpg:grpSp>
                                                <wps:wsp>
                                                  <wps:cNvPr id="121" name="Straight Connector 121"/>
                                                  <wps:cNvCnPr>
                                                    <a:cxnSpLocks/>
                                                  </wps:cNvCnPr>
                                                  <wps:spPr>
                                                    <a:xfrm>
                                                      <a:off x="4657725" y="371475"/>
                                                      <a:ext cx="0" cy="851535"/>
                                                    </a:xfrm>
                                                    <a:prstGeom prst="line">
                                                      <a:avLst/>
                                                    </a:prstGeom>
                                                    <a:noFill/>
                                                    <a:ln w="12700" cap="flat" cmpd="sng" algn="ctr">
                                                      <a:solidFill>
                                                        <a:sysClr val="windowText" lastClr="000000"/>
                                                      </a:solidFill>
                                                      <a:prstDash val="solid"/>
                                                      <a:miter lim="800000"/>
                                                    </a:ln>
                                                    <a:effectLst/>
                                                  </wps:spPr>
                                                  <wps:bodyPr/>
                                                </wps:wsp>
                                              </wpg:grpSp>
                                            </wpg:grpSp>
                                            <wps:wsp>
                                              <wps:cNvPr id="120" name="Straight Connector 120"/>
                                              <wps:cNvCnPr>
                                                <a:cxnSpLocks/>
                                              </wps:cNvCnPr>
                                              <wps:spPr>
                                                <a:xfrm>
                                                  <a:off x="5467350" y="371475"/>
                                                  <a:ext cx="0" cy="1177290"/>
                                                </a:xfrm>
                                                <a:prstGeom prst="line">
                                                  <a:avLst/>
                                                </a:prstGeom>
                                                <a:noFill/>
                                                <a:ln w="12700" cap="flat" cmpd="sng" algn="ctr">
                                                  <a:solidFill>
                                                    <a:sysClr val="windowText" lastClr="000000"/>
                                                  </a:solidFill>
                                                  <a:prstDash val="solid"/>
                                                  <a:miter lim="800000"/>
                                                </a:ln>
                                                <a:effectLst/>
                                              </wps:spPr>
                                              <wps:bodyPr/>
                                            </wps:wsp>
                                          </wpg:grpSp>
                                        </wpg:grpSp>
                                        <wps:wsp>
                                          <wps:cNvPr id="117" name="Straight Connector 117"/>
                                          <wps:cNvCnPr>
                                            <a:cxnSpLocks/>
                                          </wps:cNvCnPr>
                                          <wps:spPr>
                                            <a:xfrm>
                                              <a:off x="4791075" y="0"/>
                                              <a:ext cx="0" cy="571500"/>
                                            </a:xfrm>
                                            <a:prstGeom prst="line">
                                              <a:avLst/>
                                            </a:prstGeom>
                                            <a:noFill/>
                                            <a:ln w="12700" cap="flat" cmpd="sng" algn="ctr">
                                              <a:solidFill>
                                                <a:sysClr val="windowText" lastClr="000000"/>
                                              </a:solidFill>
                                              <a:prstDash val="solid"/>
                                              <a:miter lim="800000"/>
                                            </a:ln>
                                            <a:effectLst/>
                                          </wps:spPr>
                                          <wps:bodyPr/>
                                        </wps:wsp>
                                      </wpg:grpSp>
                                    </wpg:grpSp>
                                    <wps:wsp>
                                      <wps:cNvPr id="116" name="Straight Connector 116"/>
                                      <wps:cNvCnPr>
                                        <a:cxnSpLocks/>
                                      </wps:cNvCnPr>
                                      <wps:spPr>
                                        <a:xfrm>
                                          <a:off x="5200650" y="466725"/>
                                          <a:ext cx="0" cy="571500"/>
                                        </a:xfrm>
                                        <a:prstGeom prst="line">
                                          <a:avLst/>
                                        </a:prstGeom>
                                        <a:noFill/>
                                        <a:ln w="12700" cap="flat" cmpd="sng" algn="ctr">
                                          <a:solidFill>
                                            <a:sysClr val="windowText" lastClr="000000"/>
                                          </a:solidFill>
                                          <a:prstDash val="solid"/>
                                          <a:miter lim="800000"/>
                                        </a:ln>
                                        <a:effectLst/>
                                      </wps:spPr>
                                      <wps:bodyPr/>
                                    </wps:wsp>
                                  </wpg:grpSp>
                                </wpg:grpSp>
                                <wps:wsp>
                                  <wps:cNvPr id="118" name="Straight Connector 118"/>
                                  <wps:cNvCnPr>
                                    <a:cxnSpLocks/>
                                  </wps:cNvCnPr>
                                  <wps:spPr>
                                    <a:xfrm>
                                      <a:off x="2619375" y="361950"/>
                                      <a:ext cx="0" cy="800100"/>
                                    </a:xfrm>
                                    <a:prstGeom prst="line">
                                      <a:avLst/>
                                    </a:prstGeom>
                                    <a:noFill/>
                                    <a:ln w="12700" cap="flat" cmpd="sng" algn="ctr">
                                      <a:solidFill>
                                        <a:sysClr val="windowText" lastClr="000000"/>
                                      </a:solidFill>
                                      <a:prstDash val="solid"/>
                                      <a:miter lim="800000"/>
                                    </a:ln>
                                    <a:effectLst/>
                                  </wps:spPr>
                                  <wps:bodyPr/>
                                </wps:wsp>
                              </wpg:grpSp>
                            </wpg:grpSp>
                            <wps:wsp>
                              <wps:cNvPr id="113" name="Straight Connector 113"/>
                              <wps:cNvCnPr>
                                <a:cxnSpLocks/>
                              </wps:cNvCnPr>
                              <wps:spPr>
                                <a:xfrm>
                                  <a:off x="1704975" y="219075"/>
                                  <a:ext cx="0" cy="800100"/>
                                </a:xfrm>
                                <a:prstGeom prst="line">
                                  <a:avLst/>
                                </a:prstGeom>
                                <a:noFill/>
                                <a:ln w="12700" cap="flat" cmpd="sng" algn="ctr">
                                  <a:solidFill>
                                    <a:sysClr val="windowText" lastClr="000000"/>
                                  </a:solidFill>
                                  <a:prstDash val="dash"/>
                                  <a:miter lim="800000"/>
                                </a:ln>
                                <a:effectLst/>
                              </wps:spPr>
                              <wps:bodyPr/>
                            </wps:wsp>
                          </wpg:grpSp>
                        </wpg:grpSp>
                        <wps:wsp>
                          <wps:cNvPr id="115" name="Straight Connector 115"/>
                          <wps:cNvCnPr>
                            <a:cxnSpLocks/>
                          </wps:cNvCnPr>
                          <wps:spPr>
                            <a:xfrm>
                              <a:off x="1257300" y="361950"/>
                              <a:ext cx="0" cy="68199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0CA4D5D3" id="Group 1819" o:spid="_x0000_s1032" style="position:absolute;margin-left:7.1pt;margin-top:.4pt;width:483.75pt;height:363.35pt;z-index:251684864" coordsize="61436,46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w9qKKADHt168daTA9B6&#10;dKWigAooooAKKKKACj8KKKAEwPQflS0UUAGPb9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K/E/wAF/h34t8R2/i3VtCVfEMKrHLqdhc3Gnz38caJHGmoi1dI71oo0SKGedDcwxIkU&#10;Uyxqqjsrjwn4bu/D1x4VutF0+58O3ds9rdaTPbrLaXMMrbnEyOCZJGf9757MbhZwlwsgnVXHRUVK&#10;hCMpSjGMZS+JpJOT7t2u2Fzzzwv8LvBPg7ym0HR1tzb4+z+bPLcrBtA5iWWQqrAjg8lWwVwAMeh0&#10;UU0ktkl10VgCiiim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">
                <v:shape id="Text Box 112" o:spid="_x0000_s1033" type="#_x0000_t202" style="position:absolute;left:7810;top:1047;width:86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35D8C02" w14:textId="55761777" w:rsidR="00947F5F" w:rsidRDefault="00947F5F" w:rsidP="00D13A81">
                        <w:pPr>
                          <w:rPr>
                            <w:b/>
                          </w:rPr>
                        </w:pPr>
                        <w:r>
                          <w:rPr>
                            <w:b/>
                          </w:rPr>
                          <w:t>Końcówka</w:t>
                        </w:r>
                      </w:p>
                    </w:txbxContent>
                  </v:textbox>
                </v:shape>
                <v:group id="Group 1818" o:spid="_x0000_s1034" style="position:absolute;width:61436;height:46145" coordsize="61436,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group id="Group 1817" o:spid="_x0000_s1035" style="position:absolute;width:61436;height:46145" coordsize="61436,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Text Box 111" o:spid="_x0000_s1036" type="#_x0000_t202" style="position:absolute;left:17716;top:1905;width:723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35D8C04" w14:textId="77777777" w:rsidR="00947F5F" w:rsidRDefault="00947F5F" w:rsidP="00D13A81">
                            <w:r>
                              <w:t>Ukryta cienka igła</w:t>
                            </w:r>
                          </w:p>
                        </w:txbxContent>
                      </v:textbox>
                    </v:shape>
                    <v:group id="Group 1816" o:spid="_x0000_s1037" style="position:absolute;width:61436;height:46145" coordsize="61436,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group id="Group 1815" o:spid="_x0000_s1038" style="position:absolute;width:61436;height:46145" coordsize="61436,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Text Box 110" o:spid="_x0000_s1039" type="#_x0000_t202" style="position:absolute;left:26289;top:1524;width:900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235D8C03" w14:textId="77777777" w:rsidR="00947F5F" w:rsidRDefault="00947F5F" w:rsidP="00D13A81">
                                <w:pPr>
                                  <w:rPr>
                                    <w:b/>
                                  </w:rPr>
                                </w:pPr>
                                <w:r>
                                  <w:rPr>
                                    <w:b/>
                                  </w:rPr>
                                  <w:t>Okienko podglądu</w:t>
                                </w:r>
                              </w:p>
                            </w:txbxContent>
                          </v:textbox>
                        </v:shape>
                        <v:group id="Group 1810" o:spid="_x0000_s1040" style="position:absolute;width:61436;height:46145" coordsize="61436,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group id="Group 1804" o:spid="_x0000_s1041" style="position:absolute;width:61436;height:46145" coordsize="61436,4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Text Box 114" o:spid="_x0000_s1042" type="#_x0000_t202" style="position:absolute;left:51435;width:9258;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235D8BFE" w14:textId="7723EC37" w:rsidR="00947F5F" w:rsidRDefault="00947F5F" w:rsidP="00D13A81">
                                    <w:pPr>
                                      <w:rPr>
                                        <w:b/>
                                      </w:rPr>
                                    </w:pPr>
                                    <w:r>
                                      <w:rPr>
                                        <w:b/>
                                      </w:rPr>
                                      <w:t>Linie wskazujące dawkę</w:t>
                                    </w:r>
                                  </w:p>
                                </w:txbxContent>
                              </v:textbox>
                            </v:shape>
                            <v:group id="Group 1799" o:spid="_x0000_s1043" style="position:absolute;top:95;width:61436;height:46050" coordsize="61436,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group id="Group 1798" o:spid="_x0000_s1044" style="position:absolute;width:61436;height:46050" coordsize="61436,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Text Box 109" o:spid="_x0000_s1045" type="#_x0000_t202" style="position:absolute;left:40290;width:11138;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35D8C00" w14:textId="2E6F1922" w:rsidR="00947F5F" w:rsidRDefault="00947F5F" w:rsidP="00D13A81">
                                        <w:pPr>
                                          <w:rPr>
                                            <w:b/>
                                          </w:rPr>
                                        </w:pPr>
                                        <w:r>
                                          <w:rPr>
                                            <w:b/>
                                          </w:rPr>
                                          <w:t>Pomarańczowa obręcz do ładowania</w:t>
                                        </w:r>
                                      </w:p>
                                    </w:txbxContent>
                                  </v:textbox>
                                </v:shape>
                                <v:group id="Group 27" o:spid="_x0000_s1046" style="position:absolute;top:4667;width:61436;height:41383" coordsize="61436,4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6" o:spid="_x0000_s1047" style="position:absolute;top:4953;width:61436;height:36429" coordsize="61436,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24" o:spid="_x0000_s1048" type="#_x0000_t202" style="position:absolute;left:52292;top:15430;width:914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235D8C0F" w14:textId="3829E308" w:rsidR="00947F5F" w:rsidRDefault="00947F5F" w:rsidP="00D13A81">
                                            <w:pPr>
                                              <w:rPr>
                                                <w:b/>
                                              </w:rPr>
                                            </w:pPr>
                                            <w:r>
                                              <w:rPr>
                                                <w:b/>
                                              </w:rPr>
                                              <w:t>Tłok</w:t>
                                            </w:r>
                                          </w:p>
                                        </w:txbxContent>
                                      </v:textbox>
                                    </v:shape>
                                    <v:group id="Group 25" o:spid="_x0000_s1049" style="position:absolute;width:58324;height:36429" coordsize="58324,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50" style="position:absolute;width:58324;height:36429" coordsize="58324,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25" o:spid="_x0000_s1051" type="#_x0000_t202" style="position:absolute;left:38862;top:11049;width:10731;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35D8C10" w14:textId="77777777" w:rsidR="00947F5F" w:rsidRDefault="00947F5F" w:rsidP="00D13A81">
                                                <w:pPr>
                                                  <w:rPr>
                                                    <w:b/>
                                                  </w:rPr>
                                                </w:pPr>
                                                <w:r>
                                                  <w:rPr>
                                                    <w:b/>
                                                  </w:rPr>
                                                  <w:t>Wskaźnik wyboru</w:t>
                                                </w:r>
                                              </w:p>
                                              <w:p w14:paraId="235D8C13" w14:textId="65979E4D" w:rsidR="00947F5F" w:rsidRDefault="00947F5F" w:rsidP="00D13A81">
                                                <w:pPr>
                                                  <w:rPr>
                                                    <w:b/>
                                                  </w:rPr>
                                                </w:pPr>
                                                <w:r>
                                                  <w:rPr>
                                                    <w:b/>
                                                  </w:rPr>
                                                  <w:t>dawki</w:t>
                                                </w:r>
                                              </w:p>
                                            </w:txbxContent>
                                          </v:textbox>
                                        </v:shape>
                                        <v:group id="Group 23" o:spid="_x0000_s1052" style="position:absolute;width:58324;height:36429" coordsize="58324,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3" style="position:absolute;width:58324;height:36429" coordsize="58324,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23" o:spid="_x0000_s1054" type="#_x0000_t202" style="position:absolute;left:15906;top:10668;width:27420;height:25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235D8C05" w14:textId="2C9A934E" w:rsidR="00947F5F" w:rsidRDefault="00947F5F" w:rsidP="00D13A81">
                                                    <w:pPr>
                                                      <w:rPr>
                                                        <w:b/>
                                                      </w:rPr>
                                                    </w:pPr>
                                                    <w:r>
                                                      <w:rPr>
                                                        <w:b/>
                                                      </w:rPr>
                                                      <w:t>Pomarańczowa</w:t>
                                                    </w:r>
                                                  </w:p>
                                                  <w:p w14:paraId="235D8C06" w14:textId="2487DE3E" w:rsidR="00947F5F" w:rsidRDefault="00947F5F" w:rsidP="00D13A81">
                                                    <w:pPr>
                                                      <w:rPr>
                                                        <w:b/>
                                                      </w:rPr>
                                                    </w:pPr>
                                                    <w:r>
                                                      <w:rPr>
                                                        <w:b/>
                                                      </w:rPr>
                                                      <w:t>osłona</w:t>
                                                    </w:r>
                                                  </w:p>
                                                  <w:p w14:paraId="235D8C07" w14:textId="643854CF" w:rsidR="00947F5F" w:rsidRDefault="00947F5F" w:rsidP="00D13A81">
                                                    <w:pPr>
                                                      <w:rPr>
                                                        <w:b/>
                                                      </w:rPr>
                                                    </w:pPr>
                                                    <w:r w:rsidRPr="00FE2E79">
                                                      <w:rPr>
                                                        <w:b/>
                                                      </w:rPr>
                                                      <w:t>igły</w:t>
                                                    </w:r>
                                                  </w:p>
                                                  <w:p w14:paraId="235D8C08" w14:textId="77777777" w:rsidR="00947F5F" w:rsidRDefault="00947F5F" w:rsidP="00937E9A">
                                                    <w:pPr>
                                                      <w:pStyle w:val="Default"/>
                                                      <w:rPr>
                                                        <w:b/>
                                                        <w:color w:val="FF3300"/>
                                                        <w:lang w:val="pl-PL"/>
                                                      </w:rPr>
                                                    </w:pPr>
                                                  </w:p>
                                                  <w:p w14:paraId="235D8C09" w14:textId="77777777" w:rsidR="00947F5F" w:rsidRPr="00FE2E79" w:rsidRDefault="00947F5F" w:rsidP="00937E9A">
                                                    <w:pPr>
                                                      <w:pStyle w:val="Default"/>
                                                      <w:rPr>
                                                        <w:rFonts w:ascii="BentonSans Bold" w:hAnsi="BentonSans Bold" w:cs="BentonSans Bold"/>
                                                        <w:lang w:val="pl-PL"/>
                                                      </w:rPr>
                                                    </w:pPr>
                                                    <w:r w:rsidRPr="007476DF">
                                                      <w:rPr>
                                                        <w:b/>
                                                        <w:color w:val="FF0000"/>
                                                        <w:lang w:val="pl-PL"/>
                                                      </w:rPr>
                                                      <w:t>WAŻNE INFORMACJE</w:t>
                                                    </w:r>
                                                    <w:r w:rsidRPr="00FE2E79">
                                                      <w:rPr>
                                                        <w:color w:val="FF3300"/>
                                                        <w:lang w:val="pl-PL"/>
                                                      </w:rPr>
                                                      <w:t>:</w:t>
                                                    </w:r>
                                                  </w:p>
                                                  <w:p w14:paraId="235D8C0A" w14:textId="77777777" w:rsidR="00947F5F" w:rsidRPr="00531F87" w:rsidRDefault="00947F5F" w:rsidP="00937E9A">
                                                    <w:pPr>
                                                      <w:tabs>
                                                        <w:tab w:val="clear" w:pos="567"/>
                                                      </w:tabs>
                                                      <w:autoSpaceDE w:val="0"/>
                                                      <w:autoSpaceDN w:val="0"/>
                                                      <w:adjustRightInd w:val="0"/>
                                                      <w:spacing w:after="40" w:line="181" w:lineRule="atLeast"/>
                                                      <w:rPr>
                                                        <w:szCs w:val="22"/>
                                                      </w:rPr>
                                                    </w:pPr>
                                                    <w:r w:rsidRPr="00531F87">
                                                      <w:rPr>
                                                        <w:b/>
                                                        <w:bCs/>
                                                        <w:szCs w:val="22"/>
                                                        <w:lang w:val="pl"/>
                                                      </w:rPr>
                                                      <w:t xml:space="preserve">Nie </w:t>
                                                    </w:r>
                                                    <w:r w:rsidRPr="00531F87">
                                                      <w:rPr>
                                                        <w:szCs w:val="22"/>
                                                        <w:lang w:val="pl"/>
                                                      </w:rPr>
                                                      <w:t>naciskać pomarańczowej osłony igły przed wykonaniem wstrzyknięcia. Spowoduje to zablokowanie osłony i dawka nie zostanie podana.</w:t>
                                                    </w:r>
                                                  </w:p>
                                                  <w:p w14:paraId="235D8C0B" w14:textId="77777777" w:rsidR="00947F5F" w:rsidRPr="007476DF" w:rsidRDefault="00947F5F" w:rsidP="00D13A81">
                                                    <w:pPr>
                                                      <w:rPr>
                                                        <w:sz w:val="20"/>
                                                        <w:szCs w:val="20"/>
                                                      </w:rPr>
                                                    </w:pPr>
                                                    <w:r w:rsidRPr="00531F87">
                                                      <w:rPr>
                                                        <w:b/>
                                                        <w:bCs/>
                                                        <w:szCs w:val="22"/>
                                                        <w:lang w:val="pl"/>
                                                      </w:rPr>
                                                      <w:t xml:space="preserve">Nie </w:t>
                                                    </w:r>
                                                    <w:r w:rsidRPr="00531F87">
                                                      <w:rPr>
                                                        <w:szCs w:val="22"/>
                                                        <w:lang w:val="pl"/>
                                                      </w:rPr>
                                                      <w:t xml:space="preserve">odrywać </w:t>
                                                    </w:r>
                                                    <w:r w:rsidRPr="007476DF">
                                                      <w:rPr>
                                                        <w:szCs w:val="22"/>
                                                        <w:lang w:val="pl"/>
                                                      </w:rPr>
                                                      <w:t>wstrzykiwacza</w:t>
                                                    </w:r>
                                                    <w:r w:rsidRPr="00531F87">
                                                      <w:rPr>
                                                        <w:szCs w:val="22"/>
                                                        <w:lang w:val="pl"/>
                                                      </w:rPr>
                                                      <w:t xml:space="preserve"> od skóry w czasie wykonywania wstrzyknięcia. </w:t>
                                                    </w:r>
                                                    <w:r w:rsidRPr="007476DF">
                                                      <w:rPr>
                                                        <w:szCs w:val="22"/>
                                                        <w:lang w:val="pl"/>
                                                      </w:rPr>
                                                      <w:t>Spowoduje to zablokowanie pomarańczowej osłony igły i</w:t>
                                                    </w:r>
                                                    <w:r>
                                                      <w:rPr>
                                                        <w:szCs w:val="22"/>
                                                        <w:lang w:val="pl"/>
                                                      </w:rPr>
                                                      <w:t> </w:t>
                                                    </w:r>
                                                    <w:r w:rsidRPr="007476DF">
                                                      <w:rPr>
                                                        <w:szCs w:val="22"/>
                                                        <w:lang w:val="pl"/>
                                                      </w:rPr>
                                                      <w:t>nie zostanie podana pełna dawka.</w:t>
                                                    </w:r>
                                                  </w:p>
                                                </w:txbxContent>
                                              </v:textbox>
                                            </v:shape>
                                            <v:group id="Group 20" o:spid="_x0000_s1055" style="position:absolute;width:58324;height:19640" coordsize="58324,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9" o:spid="_x0000_s1056" style="position:absolute;width:58324;height:19640" coordsize="58324,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26" o:spid="_x0000_s1057" type="#_x0000_t202" style="position:absolute;top:11144;width:14859;height:8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35D8C0C" w14:textId="77777777" w:rsidR="00947F5F" w:rsidRPr="004570AA" w:rsidRDefault="00947F5F" w:rsidP="00D13A81">
                                                        <w:pPr>
                                                          <w:rPr>
                                                            <w:b/>
                                                          </w:rPr>
                                                        </w:pPr>
                                                        <w:r>
                                                          <w:rPr>
                                                            <w:b/>
                                                            <w:bCs/>
                                                            <w:lang w:val="pl"/>
                                                          </w:rPr>
                                                          <w:t>Nasadka*</w:t>
                                                        </w:r>
                                                      </w:p>
                                                      <w:p w14:paraId="235D8C0D" w14:textId="77777777" w:rsidR="00947F5F" w:rsidRPr="007476DF" w:rsidRDefault="00947F5F" w:rsidP="00D13A81">
                                                        <w:r w:rsidRPr="00B80434">
                                                          <w:rPr>
                                                            <w:b/>
                                                            <w:bCs/>
                                                            <w:lang w:val="pl"/>
                                                          </w:rPr>
                                                          <w:t>Nie</w:t>
                                                        </w:r>
                                                        <w:r w:rsidRPr="00B80434">
                                                          <w:rPr>
                                                            <w:lang w:val="pl"/>
                                                          </w:rPr>
                                                          <w:t xml:space="preserve"> zdejmować zanim nie nadejdzie właściwy moment.</w:t>
                                                        </w:r>
                                                      </w:p>
                                                    </w:txbxContent>
                                                  </v:textbox>
                                                </v:shape>
                                                <v:group id="Group 13" o:spid="_x0000_s1058" style="position:absolute;left:3714;width:54610;height:10668" coordsize="5461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9" type="#_x0000_t75" alt="Simponi_VarioJect_DeviceRender_CapOff (002)" style="position:absolute;width:5461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">
                                                    <v:imagedata r:id="rId24" o:title="Simponi_VarioJect_DeviceRender_CapOff (002)"/>
                                                  </v:shape>
                                                  <v:line id="Straight Connector 122" o:spid="_x0000_s1060" style="position:absolute;visibility:visible;mso-wrap-style:square" from="1905,4953" to="190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v:line id="Straight Connector 119" o:spid="_x0000_s1061" style="position:absolute;visibility:visible;mso-wrap-style:square" from="15906,3714" to="15906,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21" o:spid="_x0000_s1062" style="position:absolute;visibility:visible;mso-wrap-style:square" from="46577,3714" to="46577,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group>
                                      <v:line id="Straight Connector 120" o:spid="_x0000_s1063" style="position:absolute;visibility:visible;mso-wrap-style:square" from="54673,3714" to="54673,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line id="Straight Connector 117" o:spid="_x0000_s1064" style="position:absolute;visibility:visible;mso-wrap-style:square" from="47910,0" to="4791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6" o:spid="_x0000_s1065" style="position:absolute;visibility:visible;mso-wrap-style:square" from="52006,4667" to="52006,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v:line id="Straight Connector 118" o:spid="_x0000_s1066" style="position:absolute;visibility:visible;mso-wrap-style:square" from="26193,3619" to="2619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line id="Straight Connector 113" o:spid="_x0000_s1067" style="position:absolute;visibility:visible;mso-wrap-style:square" from="17049,2190" to="17049,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line id="Straight Connector 115" o:spid="_x0000_s1068" style="position:absolute;visibility:visible;mso-wrap-style:square" from="12573,3619" to="12573,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group>
            </w:pict>
          </mc:Fallback>
        </mc:AlternateContent>
      </w:r>
    </w:p>
    <w:p w14:paraId="235D8087" w14:textId="75877CF0" w:rsidR="00D13A81" w:rsidRDefault="00D13A81" w:rsidP="00D277CB">
      <w:pPr>
        <w:keepNext/>
      </w:pPr>
    </w:p>
    <w:p w14:paraId="235D8088" w14:textId="4606EA81" w:rsidR="00D13A81" w:rsidRDefault="00D13A81" w:rsidP="00D277CB">
      <w:pPr>
        <w:keepNext/>
      </w:pPr>
    </w:p>
    <w:p w14:paraId="235D8089" w14:textId="77777777" w:rsidR="00D13A81" w:rsidRDefault="00D13A81" w:rsidP="00D277CB">
      <w:pPr>
        <w:keepNext/>
      </w:pPr>
    </w:p>
    <w:p w14:paraId="235D808A" w14:textId="77777777" w:rsidR="00D13A81" w:rsidRDefault="00D13A81" w:rsidP="00D277CB">
      <w:pPr>
        <w:keepNext/>
      </w:pPr>
    </w:p>
    <w:p w14:paraId="235D808B" w14:textId="5EBAFA32" w:rsidR="00D13A81" w:rsidRDefault="00D13A81" w:rsidP="00D277CB">
      <w:pPr>
        <w:keepNext/>
      </w:pPr>
    </w:p>
    <w:p w14:paraId="235D808C" w14:textId="6347308D" w:rsidR="00D13A81" w:rsidRDefault="00D13A81" w:rsidP="00D277CB">
      <w:pPr>
        <w:keepNext/>
      </w:pPr>
    </w:p>
    <w:p w14:paraId="235D808D" w14:textId="0596E818" w:rsidR="00D13A81" w:rsidRDefault="00D13A81" w:rsidP="00D277CB">
      <w:pPr>
        <w:keepNext/>
      </w:pPr>
    </w:p>
    <w:p w14:paraId="09528A02" w14:textId="54F94346" w:rsidR="00D277CB" w:rsidRDefault="00D277CB" w:rsidP="00D277CB">
      <w:pPr>
        <w:keepNext/>
      </w:pPr>
    </w:p>
    <w:p w14:paraId="7996C6EB" w14:textId="5865823E" w:rsidR="00D277CB" w:rsidRDefault="00D277CB" w:rsidP="00D277CB">
      <w:pPr>
        <w:keepNext/>
      </w:pPr>
    </w:p>
    <w:p w14:paraId="49426FBF" w14:textId="27AB85A2" w:rsidR="00D277CB" w:rsidRDefault="00D277CB" w:rsidP="00D277CB">
      <w:pPr>
        <w:keepNext/>
      </w:pPr>
    </w:p>
    <w:p w14:paraId="7A325643" w14:textId="77777777" w:rsidR="00D277CB" w:rsidRDefault="00D277CB" w:rsidP="00D277CB">
      <w:pPr>
        <w:keepNext/>
      </w:pPr>
    </w:p>
    <w:p w14:paraId="235D808E" w14:textId="3765F6CC" w:rsidR="00D13A81" w:rsidRDefault="00D13A81" w:rsidP="00D277CB">
      <w:pPr>
        <w:keepNext/>
      </w:pPr>
    </w:p>
    <w:p w14:paraId="235D808F" w14:textId="44B32089" w:rsidR="00D13A81" w:rsidRDefault="0039564C" w:rsidP="00D277CB">
      <w:pPr>
        <w:keepNext/>
      </w:pPr>
      <w:r>
        <mc:AlternateContent>
          <mc:Choice Requires="wps">
            <w:drawing>
              <wp:anchor distT="0" distB="0" distL="114300" distR="114300" simplePos="0" relativeHeight="251639808" behindDoc="0" locked="0" layoutInCell="1" allowOverlap="1" wp14:anchorId="235D8B96" wp14:editId="618E6375">
                <wp:simplePos x="0" y="0"/>
                <wp:positionH relativeFrom="column">
                  <wp:posOffset>-3764280</wp:posOffset>
                </wp:positionH>
                <wp:positionV relativeFrom="paragraph">
                  <wp:posOffset>600710</wp:posOffset>
                </wp:positionV>
                <wp:extent cx="2839720" cy="1734185"/>
                <wp:effectExtent l="0" t="0" r="0" b="0"/>
                <wp:wrapNone/>
                <wp:docPr id="7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720" cy="17341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4B00C" id="AutoShape 152" o:spid="_x0000_s1026" style="position:absolute;margin-left:-296.4pt;margin-top:47.3pt;width:223.6pt;height:136.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" filled="f" strokecolor="red"/>
            </w:pict>
          </mc:Fallback>
        </mc:AlternateContent>
      </w:r>
    </w:p>
    <w:p w14:paraId="235D8090" w14:textId="6AF14C3A" w:rsidR="00D13A81" w:rsidRDefault="00D13A81" w:rsidP="00D277CB">
      <w:pPr>
        <w:keepNext/>
      </w:pPr>
    </w:p>
    <w:p w14:paraId="235D8091" w14:textId="48C0CA22" w:rsidR="00D13A81" w:rsidRDefault="00D13A81" w:rsidP="00D277CB">
      <w:pPr>
        <w:keepNext/>
      </w:pPr>
    </w:p>
    <w:p w14:paraId="235D8092" w14:textId="5F4E49DB" w:rsidR="00D13A81" w:rsidRDefault="00D13A81" w:rsidP="00D277CB">
      <w:pPr>
        <w:keepNext/>
      </w:pPr>
    </w:p>
    <w:p w14:paraId="235D8093" w14:textId="35FB9B9F" w:rsidR="00D13A81" w:rsidRDefault="00D13A81" w:rsidP="00D277CB">
      <w:pPr>
        <w:keepNext/>
      </w:pPr>
    </w:p>
    <w:p w14:paraId="235D8094" w14:textId="53C44134" w:rsidR="00D13A81" w:rsidRDefault="00D13A81" w:rsidP="00D277CB">
      <w:pPr>
        <w:keepNext/>
      </w:pPr>
    </w:p>
    <w:p w14:paraId="235D8095" w14:textId="77777777" w:rsidR="00D13A81" w:rsidRDefault="00D13A81" w:rsidP="00D277CB">
      <w:pPr>
        <w:keepNext/>
      </w:pPr>
    </w:p>
    <w:p w14:paraId="235D8096" w14:textId="77777777" w:rsidR="00D13A81" w:rsidRDefault="00D13A81" w:rsidP="00D277CB">
      <w:pPr>
        <w:keepNext/>
      </w:pPr>
    </w:p>
    <w:p w14:paraId="235D8097" w14:textId="77777777" w:rsidR="00D13A81" w:rsidRDefault="00D13A81" w:rsidP="00D277CB">
      <w:pPr>
        <w:keepNext/>
      </w:pPr>
    </w:p>
    <w:p w14:paraId="235D8098" w14:textId="77777777" w:rsidR="00D13A81" w:rsidRPr="007476DF" w:rsidRDefault="00D13A81" w:rsidP="00D277CB">
      <w:pPr>
        <w:keepNext/>
      </w:pPr>
    </w:p>
    <w:p w14:paraId="235D8099" w14:textId="77777777" w:rsidR="00D13A81" w:rsidRPr="007476DF" w:rsidRDefault="00D13A81" w:rsidP="00D277CB">
      <w:pPr>
        <w:keepNext/>
      </w:pPr>
    </w:p>
    <w:p w14:paraId="235D809A" w14:textId="77777777" w:rsidR="00531F87" w:rsidRPr="007476DF" w:rsidRDefault="00531F87" w:rsidP="00D277CB">
      <w:pPr>
        <w:keepNext/>
      </w:pPr>
    </w:p>
    <w:p w14:paraId="235D809B" w14:textId="05861ED3" w:rsidR="00531F87" w:rsidRDefault="00531F87" w:rsidP="00D277CB">
      <w:pPr>
        <w:keepNext/>
      </w:pPr>
    </w:p>
    <w:p w14:paraId="055925C6" w14:textId="38724B3C" w:rsidR="00AF45F8" w:rsidRDefault="00AF45F8" w:rsidP="00D277CB">
      <w:pPr>
        <w:keepNext/>
      </w:pPr>
    </w:p>
    <w:p w14:paraId="13BD1F7B" w14:textId="74749D7D" w:rsidR="00AF45F8" w:rsidRDefault="00AF45F8" w:rsidP="00D277CB">
      <w:pPr>
        <w:keepNext/>
      </w:pPr>
    </w:p>
    <w:p w14:paraId="38CAB135" w14:textId="710A628B" w:rsidR="00D277CB" w:rsidRDefault="00D277CB" w:rsidP="00D277CB">
      <w:pPr>
        <w:keepNext/>
      </w:pPr>
    </w:p>
    <w:p w14:paraId="36736D93" w14:textId="77777777" w:rsidR="00D277CB" w:rsidRPr="007476DF" w:rsidRDefault="00D277CB" w:rsidP="00D277CB">
      <w:pPr>
        <w:keepNext/>
      </w:pPr>
    </w:p>
    <w:p w14:paraId="235D809C" w14:textId="77777777" w:rsidR="00531F87" w:rsidRPr="007476DF" w:rsidRDefault="00531F87" w:rsidP="00531F87">
      <w:pPr>
        <w:suppressAutoHyphens w:val="0"/>
        <w:rPr>
          <w:noProof w:val="0"/>
          <w:szCs w:val="20"/>
        </w:rPr>
      </w:pPr>
      <w:r w:rsidRPr="007476DF">
        <w:rPr>
          <w:noProof w:val="0"/>
          <w:szCs w:val="20"/>
          <w:lang w:val="pl"/>
        </w:rPr>
        <w:t>*RYZYKO ZADŁAWIENIA! Przechowywać w miejscu niedostępnym dla dzieci.</w:t>
      </w:r>
    </w:p>
    <w:p w14:paraId="235D809D" w14:textId="77777777" w:rsidR="00D13A81" w:rsidRPr="006F1654" w:rsidRDefault="00D13A81" w:rsidP="00D13A81"/>
    <w:p w14:paraId="235D809E" w14:textId="77777777" w:rsidR="007F22D4" w:rsidRPr="007476DF" w:rsidRDefault="007F22D4" w:rsidP="007F22D4">
      <w:pPr>
        <w:suppressAutoHyphens w:val="0"/>
        <w:rPr>
          <w:noProof w:val="0"/>
          <w:szCs w:val="20"/>
          <w:highlight w:val="yellow"/>
          <w:lang w:eastAsia="en-US"/>
        </w:rPr>
      </w:pPr>
    </w:p>
    <w:p w14:paraId="235D809F" w14:textId="77777777" w:rsidR="007F22D4" w:rsidRDefault="007F22D4" w:rsidP="007F22D4">
      <w:pPr>
        <w:suppressAutoHyphens w:val="0"/>
        <w:rPr>
          <w:noProof w:val="0"/>
          <w:szCs w:val="20"/>
          <w:highlight w:val="yellow"/>
          <w:lang w:eastAsia="en-US"/>
        </w:rPr>
      </w:pPr>
    </w:p>
    <w:p w14:paraId="235D80A0" w14:textId="77777777" w:rsidR="006F1654" w:rsidRPr="007476DF" w:rsidRDefault="006F1654" w:rsidP="006F1654">
      <w:pPr>
        <w:suppressAutoHyphens w:val="0"/>
        <w:rPr>
          <w:b/>
          <w:noProof w:val="0"/>
          <w:szCs w:val="20"/>
        </w:rPr>
      </w:pPr>
      <w:r w:rsidRPr="006F1654">
        <w:rPr>
          <w:b/>
          <w:bCs/>
          <w:noProof w:val="0"/>
          <w:szCs w:val="20"/>
          <w:lang w:val="pl"/>
        </w:rPr>
        <w:t>1. Przygoto</w:t>
      </w:r>
      <w:r w:rsidR="00A013E4">
        <w:rPr>
          <w:b/>
          <w:bCs/>
          <w:noProof w:val="0"/>
          <w:szCs w:val="20"/>
          <w:lang w:val="pl"/>
        </w:rPr>
        <w:t>wanie</w:t>
      </w:r>
      <w:r>
        <w:rPr>
          <w:b/>
          <w:bCs/>
          <w:noProof w:val="0"/>
          <w:szCs w:val="20"/>
          <w:lang w:val="pl"/>
        </w:rPr>
        <w:t xml:space="preserve"> </w:t>
      </w:r>
      <w:r w:rsidRPr="007476DF">
        <w:rPr>
          <w:b/>
          <w:bCs/>
          <w:noProof w:val="0"/>
          <w:szCs w:val="20"/>
          <w:lang w:val="pl"/>
        </w:rPr>
        <w:t>się do wykonania wstrzyknięcia</w:t>
      </w:r>
    </w:p>
    <w:p w14:paraId="235D80A1" w14:textId="77777777" w:rsidR="006F1654" w:rsidRDefault="006F1654" w:rsidP="007F22D4">
      <w:pPr>
        <w:suppressAutoHyphens w:val="0"/>
        <w:rPr>
          <w:noProof w:val="0"/>
          <w:szCs w:val="20"/>
          <w:lang w:eastAsia="en-US"/>
        </w:rPr>
      </w:pPr>
    </w:p>
    <w:p w14:paraId="235D80A2" w14:textId="5C1E6139" w:rsidR="006F1654" w:rsidRDefault="0039564C" w:rsidP="006F1654">
      <w:r>
        <w:drawing>
          <wp:inline distT="0" distB="0" distL="0" distR="0" wp14:anchorId="235D8B99" wp14:editId="3A25EDBE">
            <wp:extent cx="2057400" cy="1962150"/>
            <wp:effectExtent l="19050" t="19050" r="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w="9525" cmpd="sng">
                      <a:solidFill>
                        <a:srgbClr val="000000"/>
                      </a:solidFill>
                      <a:miter lim="800000"/>
                      <a:headEnd/>
                      <a:tailEnd/>
                    </a:ln>
                    <a:effectLst/>
                  </pic:spPr>
                </pic:pic>
              </a:graphicData>
            </a:graphic>
          </wp:inline>
        </w:drawing>
      </w:r>
    </w:p>
    <w:p w14:paraId="235D80A3" w14:textId="77777777" w:rsidR="006F1654" w:rsidRPr="007476DF" w:rsidRDefault="006F1654" w:rsidP="006F1654"/>
    <w:p w14:paraId="235D80A4" w14:textId="77777777" w:rsidR="006F1654" w:rsidRPr="007476DF" w:rsidRDefault="006F1654" w:rsidP="006F1654">
      <w:pPr>
        <w:keepNext/>
        <w:suppressAutoHyphens w:val="0"/>
        <w:rPr>
          <w:b/>
          <w:noProof w:val="0"/>
          <w:szCs w:val="20"/>
        </w:rPr>
      </w:pPr>
      <w:r w:rsidRPr="007476DF">
        <w:rPr>
          <w:b/>
          <w:bCs/>
          <w:noProof w:val="0"/>
          <w:szCs w:val="20"/>
          <w:lang w:val="pl"/>
        </w:rPr>
        <w:t>Wyb</w:t>
      </w:r>
      <w:r w:rsidR="00A013E4" w:rsidRPr="007476DF">
        <w:rPr>
          <w:b/>
          <w:bCs/>
          <w:noProof w:val="0"/>
          <w:szCs w:val="20"/>
          <w:lang w:val="pl"/>
        </w:rPr>
        <w:t>ór miejsca</w:t>
      </w:r>
      <w:r w:rsidRPr="007476DF">
        <w:rPr>
          <w:b/>
          <w:bCs/>
          <w:noProof w:val="0"/>
          <w:szCs w:val="20"/>
          <w:lang w:val="pl"/>
        </w:rPr>
        <w:t xml:space="preserve"> wstrzyknięcia</w:t>
      </w:r>
    </w:p>
    <w:p w14:paraId="235D80A5" w14:textId="77777777" w:rsidR="006F1654" w:rsidRPr="007476DF" w:rsidRDefault="006F1654" w:rsidP="006F1654">
      <w:pPr>
        <w:suppressAutoHyphens w:val="0"/>
        <w:rPr>
          <w:noProof w:val="0"/>
          <w:szCs w:val="20"/>
        </w:rPr>
      </w:pPr>
      <w:r w:rsidRPr="007476DF">
        <w:rPr>
          <w:noProof w:val="0"/>
          <w:szCs w:val="20"/>
          <w:lang w:val="pl"/>
        </w:rPr>
        <w:t xml:space="preserve">Wybrać miejsce wstrzyknięcia z podanych </w:t>
      </w:r>
      <w:r w:rsidR="00A013E4" w:rsidRPr="007476DF">
        <w:rPr>
          <w:noProof w:val="0"/>
          <w:szCs w:val="20"/>
          <w:lang w:val="pl"/>
        </w:rPr>
        <w:t>po</w:t>
      </w:r>
      <w:r w:rsidRPr="007476DF">
        <w:rPr>
          <w:noProof w:val="0"/>
          <w:szCs w:val="20"/>
          <w:lang w:val="pl"/>
        </w:rPr>
        <w:t>niżej okolic:</w:t>
      </w:r>
    </w:p>
    <w:p w14:paraId="235D80A6" w14:textId="77777777" w:rsidR="006F1654" w:rsidRPr="007476DF" w:rsidRDefault="006F1654" w:rsidP="00420106">
      <w:pPr>
        <w:numPr>
          <w:ilvl w:val="0"/>
          <w:numId w:val="2"/>
        </w:numPr>
        <w:suppressAutoHyphens w:val="0"/>
        <w:rPr>
          <w:bCs/>
          <w:noProof w:val="0"/>
          <w:szCs w:val="20"/>
        </w:rPr>
      </w:pPr>
      <w:r w:rsidRPr="007476DF">
        <w:rPr>
          <w:b/>
          <w:bCs/>
          <w:noProof w:val="0"/>
          <w:szCs w:val="20"/>
          <w:lang w:val="pl"/>
        </w:rPr>
        <w:t xml:space="preserve">Przednia </w:t>
      </w:r>
      <w:r w:rsidR="00A013E4">
        <w:rPr>
          <w:b/>
          <w:bCs/>
          <w:noProof w:val="0"/>
          <w:szCs w:val="20"/>
          <w:lang w:val="pl"/>
        </w:rPr>
        <w:t>część</w:t>
      </w:r>
      <w:r w:rsidRPr="007476DF">
        <w:rPr>
          <w:b/>
          <w:bCs/>
          <w:noProof w:val="0"/>
          <w:szCs w:val="20"/>
          <w:lang w:val="pl"/>
        </w:rPr>
        <w:t xml:space="preserve"> uda</w:t>
      </w:r>
      <w:r w:rsidRPr="007476DF">
        <w:rPr>
          <w:noProof w:val="0"/>
          <w:szCs w:val="20"/>
          <w:lang w:val="pl"/>
        </w:rPr>
        <w:t xml:space="preserve"> (miejsce zalecane)</w:t>
      </w:r>
    </w:p>
    <w:p w14:paraId="235D80A7" w14:textId="77777777" w:rsidR="006F1654" w:rsidRPr="007476DF" w:rsidRDefault="006F1654" w:rsidP="00420106">
      <w:pPr>
        <w:numPr>
          <w:ilvl w:val="0"/>
          <w:numId w:val="2"/>
        </w:numPr>
        <w:suppressAutoHyphens w:val="0"/>
        <w:rPr>
          <w:bCs/>
          <w:noProof w:val="0"/>
          <w:szCs w:val="20"/>
        </w:rPr>
      </w:pPr>
      <w:r w:rsidRPr="007476DF">
        <w:rPr>
          <w:noProof w:val="0"/>
          <w:szCs w:val="20"/>
          <w:lang w:val="pl"/>
        </w:rPr>
        <w:t>Dolna część powłok brzusznych (podbrzusze)</w:t>
      </w:r>
    </w:p>
    <w:p w14:paraId="235D80A8" w14:textId="77777777" w:rsidR="006F1654" w:rsidRPr="007476DF" w:rsidRDefault="006F1654" w:rsidP="006F1654">
      <w:pPr>
        <w:suppressAutoHyphens w:val="0"/>
        <w:ind w:left="567"/>
        <w:rPr>
          <w:noProof w:val="0"/>
          <w:szCs w:val="20"/>
        </w:rPr>
      </w:pPr>
      <w:r w:rsidRPr="007476DF">
        <w:rPr>
          <w:b/>
          <w:bCs/>
          <w:noProof w:val="0"/>
          <w:szCs w:val="20"/>
          <w:lang w:val="pl"/>
        </w:rPr>
        <w:t>Unika</w:t>
      </w:r>
      <w:r w:rsidR="00A95129">
        <w:rPr>
          <w:b/>
          <w:bCs/>
          <w:noProof w:val="0"/>
          <w:szCs w:val="20"/>
          <w:lang w:val="pl"/>
        </w:rPr>
        <w:t>ć</w:t>
      </w:r>
      <w:r w:rsidRPr="007476DF">
        <w:rPr>
          <w:noProof w:val="0"/>
          <w:szCs w:val="20"/>
          <w:lang w:val="pl"/>
        </w:rPr>
        <w:t xml:space="preserve"> strefy wokół pępka o </w:t>
      </w:r>
      <w:r w:rsidR="00A95129" w:rsidRPr="00A95129">
        <w:rPr>
          <w:noProof w:val="0"/>
          <w:szCs w:val="20"/>
          <w:lang w:val="pl"/>
        </w:rPr>
        <w:t>promieniu 5</w:t>
      </w:r>
      <w:r w:rsidR="00A95129">
        <w:rPr>
          <w:noProof w:val="0"/>
          <w:szCs w:val="20"/>
          <w:lang w:val="pl"/>
        </w:rPr>
        <w:t> </w:t>
      </w:r>
      <w:r w:rsidRPr="007476DF">
        <w:rPr>
          <w:noProof w:val="0"/>
          <w:szCs w:val="20"/>
          <w:lang w:val="pl"/>
        </w:rPr>
        <w:t>cm</w:t>
      </w:r>
      <w:r w:rsidR="001202B6">
        <w:rPr>
          <w:noProof w:val="0"/>
          <w:szCs w:val="20"/>
          <w:lang w:val="pl"/>
        </w:rPr>
        <w:t>.</w:t>
      </w:r>
    </w:p>
    <w:p w14:paraId="235D80A9" w14:textId="77777777" w:rsidR="006F1654" w:rsidRPr="007476DF" w:rsidRDefault="006F1654" w:rsidP="00420106">
      <w:pPr>
        <w:numPr>
          <w:ilvl w:val="0"/>
          <w:numId w:val="2"/>
        </w:numPr>
        <w:suppressAutoHyphens w:val="0"/>
        <w:rPr>
          <w:bCs/>
          <w:noProof w:val="0"/>
          <w:szCs w:val="20"/>
        </w:rPr>
      </w:pPr>
      <w:r w:rsidRPr="007476DF">
        <w:rPr>
          <w:noProof w:val="0"/>
          <w:szCs w:val="20"/>
          <w:lang w:val="pl"/>
        </w:rPr>
        <w:t>Tylna powierzchnia górnej części ramienia (w</w:t>
      </w:r>
      <w:r w:rsidR="00A95129">
        <w:rPr>
          <w:noProof w:val="0"/>
          <w:szCs w:val="20"/>
          <w:lang w:val="pl"/>
        </w:rPr>
        <w:t> </w:t>
      </w:r>
      <w:r w:rsidRPr="007476DF">
        <w:rPr>
          <w:noProof w:val="0"/>
          <w:szCs w:val="20"/>
          <w:lang w:val="pl"/>
        </w:rPr>
        <w:t>przypadku, gdy wstrzyknięcie wykonuje opiekun)</w:t>
      </w:r>
    </w:p>
    <w:p w14:paraId="235D80AA" w14:textId="77777777" w:rsidR="006F1654" w:rsidRDefault="006F1654" w:rsidP="006F1654">
      <w:pPr>
        <w:suppressAutoHyphens w:val="0"/>
        <w:rPr>
          <w:noProof w:val="0"/>
          <w:szCs w:val="20"/>
          <w:lang w:val="pl"/>
        </w:rPr>
      </w:pPr>
      <w:r w:rsidRPr="007476DF">
        <w:rPr>
          <w:noProof w:val="0"/>
          <w:szCs w:val="20"/>
          <w:lang w:val="pl"/>
        </w:rPr>
        <w:lastRenderedPageBreak/>
        <w:t xml:space="preserve">Za każdym razem, wykonując wstrzyknięcie, </w:t>
      </w:r>
      <w:r w:rsidR="00A013E4">
        <w:rPr>
          <w:noProof w:val="0"/>
          <w:szCs w:val="20"/>
          <w:lang w:val="pl"/>
        </w:rPr>
        <w:t xml:space="preserve">należy </w:t>
      </w:r>
      <w:r w:rsidR="00A013E4" w:rsidRPr="00A013E4">
        <w:rPr>
          <w:noProof w:val="0"/>
          <w:szCs w:val="20"/>
          <w:lang w:val="pl"/>
        </w:rPr>
        <w:t>wybiera</w:t>
      </w:r>
      <w:r w:rsidR="00A013E4">
        <w:rPr>
          <w:noProof w:val="0"/>
          <w:szCs w:val="20"/>
          <w:lang w:val="pl"/>
        </w:rPr>
        <w:t>ć</w:t>
      </w:r>
      <w:r w:rsidRPr="007476DF">
        <w:rPr>
          <w:noProof w:val="0"/>
          <w:szCs w:val="20"/>
          <w:lang w:val="pl"/>
        </w:rPr>
        <w:t xml:space="preserve"> inne miejsce w </w:t>
      </w:r>
      <w:r w:rsidR="009B367E">
        <w:rPr>
          <w:noProof w:val="0"/>
          <w:szCs w:val="20"/>
          <w:lang w:val="pl"/>
        </w:rPr>
        <w:t xml:space="preserve">obrębie </w:t>
      </w:r>
      <w:r w:rsidR="00A95129">
        <w:rPr>
          <w:noProof w:val="0"/>
          <w:szCs w:val="20"/>
          <w:lang w:val="pl"/>
        </w:rPr>
        <w:t>preferowanej</w:t>
      </w:r>
      <w:r w:rsidRPr="007476DF">
        <w:rPr>
          <w:noProof w:val="0"/>
          <w:szCs w:val="20"/>
          <w:lang w:val="pl"/>
        </w:rPr>
        <w:t xml:space="preserve"> okolicy.</w:t>
      </w:r>
    </w:p>
    <w:p w14:paraId="235D80AB" w14:textId="77777777" w:rsidR="00A013E4" w:rsidRPr="007476DF" w:rsidRDefault="00F46183" w:rsidP="006F1654">
      <w:pPr>
        <w:suppressAutoHyphens w:val="0"/>
        <w:rPr>
          <w:noProof w:val="0"/>
          <w:szCs w:val="20"/>
        </w:rPr>
      </w:pPr>
      <w:r w:rsidRPr="007476DF">
        <w:rPr>
          <w:b/>
        </w:rPr>
        <w:t>Nie</w:t>
      </w:r>
      <w:r w:rsidRPr="004B0FB2">
        <w:t xml:space="preserve"> wstrzykiwać w miejscu gdzie skóra jest wrażliwa, zasiniona, zaczerwieniona, szorstka, twarda lub gdzie występują blizny.</w:t>
      </w:r>
    </w:p>
    <w:p w14:paraId="235D80AC" w14:textId="77777777" w:rsidR="007F22D4" w:rsidRPr="007476DF" w:rsidRDefault="007F22D4" w:rsidP="007F22D4">
      <w:pPr>
        <w:suppressAutoHyphens w:val="0"/>
        <w:rPr>
          <w:noProof w:val="0"/>
          <w:szCs w:val="20"/>
          <w:lang w:eastAsia="en-US"/>
        </w:rPr>
      </w:pPr>
    </w:p>
    <w:p w14:paraId="235D80AD" w14:textId="35619880" w:rsidR="007F22D4" w:rsidRPr="001D18CA" w:rsidRDefault="0039564C" w:rsidP="007F22D4">
      <w:pPr>
        <w:suppressAutoHyphens w:val="0"/>
        <w:rPr>
          <w:noProof w:val="0"/>
          <w:szCs w:val="20"/>
          <w:lang w:val="en-GB" w:eastAsia="en-US"/>
        </w:rPr>
      </w:pPr>
      <w:r>
        <w:rPr>
          <w:szCs w:val="20"/>
          <w:lang w:val="en-GB" w:eastAsia="en-US"/>
        </w:rPr>
        <w:drawing>
          <wp:inline distT="0" distB="0" distL="0" distR="0" wp14:anchorId="235D8B9A" wp14:editId="3C20120F">
            <wp:extent cx="2171700" cy="2063750"/>
            <wp:effectExtent l="19050" t="19050" r="0" b="0"/>
            <wp:docPr id="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235D80AE" w14:textId="77777777" w:rsidR="007F22D4" w:rsidRPr="007476DF" w:rsidRDefault="007F22D4" w:rsidP="007F22D4">
      <w:pPr>
        <w:suppressAutoHyphens w:val="0"/>
        <w:rPr>
          <w:bCs/>
          <w:noProof w:val="0"/>
          <w:szCs w:val="20"/>
          <w:lang w:val="en-GB" w:eastAsia="en-US"/>
        </w:rPr>
      </w:pPr>
    </w:p>
    <w:p w14:paraId="235D80AF" w14:textId="77777777" w:rsidR="001D18CA" w:rsidRPr="007476DF" w:rsidRDefault="001D18CA" w:rsidP="001D18CA">
      <w:pPr>
        <w:keepNext/>
        <w:suppressAutoHyphens w:val="0"/>
        <w:rPr>
          <w:noProof w:val="0"/>
          <w:szCs w:val="20"/>
        </w:rPr>
      </w:pPr>
      <w:r w:rsidRPr="007476DF">
        <w:rPr>
          <w:b/>
          <w:bCs/>
          <w:noProof w:val="0"/>
          <w:szCs w:val="20"/>
          <w:lang w:val="pl"/>
        </w:rPr>
        <w:t>Oczy</w:t>
      </w:r>
      <w:r w:rsidR="009B367E">
        <w:rPr>
          <w:b/>
          <w:bCs/>
          <w:noProof w:val="0"/>
          <w:szCs w:val="20"/>
          <w:lang w:val="pl"/>
        </w:rPr>
        <w:t>szczenie</w:t>
      </w:r>
      <w:r w:rsidRPr="007476DF">
        <w:rPr>
          <w:b/>
          <w:bCs/>
          <w:noProof w:val="0"/>
          <w:szCs w:val="20"/>
          <w:lang w:val="pl"/>
        </w:rPr>
        <w:t xml:space="preserve"> miejsc</w:t>
      </w:r>
      <w:r w:rsidR="009B367E">
        <w:rPr>
          <w:b/>
          <w:bCs/>
          <w:noProof w:val="0"/>
          <w:szCs w:val="20"/>
          <w:lang w:val="pl"/>
        </w:rPr>
        <w:t>a</w:t>
      </w:r>
      <w:r w:rsidRPr="007476DF">
        <w:rPr>
          <w:b/>
          <w:bCs/>
          <w:noProof w:val="0"/>
          <w:szCs w:val="20"/>
          <w:lang w:val="pl"/>
        </w:rPr>
        <w:t xml:space="preserve"> wstrzyknięcia</w:t>
      </w:r>
    </w:p>
    <w:p w14:paraId="235D80B0" w14:textId="77777777" w:rsidR="001D18CA" w:rsidRDefault="001D18CA" w:rsidP="001D18CA">
      <w:pPr>
        <w:suppressAutoHyphens w:val="0"/>
        <w:rPr>
          <w:noProof w:val="0"/>
          <w:szCs w:val="20"/>
          <w:lang w:val="pl"/>
        </w:rPr>
      </w:pPr>
      <w:r w:rsidRPr="001D18CA">
        <w:rPr>
          <w:noProof w:val="0"/>
          <w:szCs w:val="20"/>
          <w:lang w:val="pl"/>
        </w:rPr>
        <w:t>Um</w:t>
      </w:r>
      <w:r w:rsidR="00A95129">
        <w:rPr>
          <w:noProof w:val="0"/>
          <w:szCs w:val="20"/>
          <w:lang w:val="pl"/>
        </w:rPr>
        <w:t>yć dokładnie ręce ciepłą wodą z </w:t>
      </w:r>
      <w:r w:rsidRPr="001D18CA">
        <w:rPr>
          <w:noProof w:val="0"/>
          <w:szCs w:val="20"/>
          <w:lang w:val="pl"/>
        </w:rPr>
        <w:t>mydłem.</w:t>
      </w:r>
    </w:p>
    <w:p w14:paraId="235D80B1" w14:textId="77777777" w:rsidR="001D18CA" w:rsidRPr="007476DF" w:rsidRDefault="001D18CA" w:rsidP="001D18CA">
      <w:pPr>
        <w:suppressAutoHyphens w:val="0"/>
        <w:rPr>
          <w:noProof w:val="0"/>
          <w:szCs w:val="20"/>
        </w:rPr>
      </w:pPr>
      <w:r>
        <w:rPr>
          <w:noProof w:val="0"/>
          <w:szCs w:val="20"/>
          <w:lang w:val="pl"/>
        </w:rPr>
        <w:t>Przetrzeć wybrane miejsce wstrzyknięcia</w:t>
      </w:r>
      <w:r w:rsidRPr="007476DF">
        <w:rPr>
          <w:noProof w:val="0"/>
          <w:szCs w:val="20"/>
          <w:lang w:val="pl"/>
        </w:rPr>
        <w:t xml:space="preserve"> wacikiem nasączonym alkoholem i </w:t>
      </w:r>
      <w:r w:rsidR="00A95129" w:rsidRPr="00A95129">
        <w:rPr>
          <w:noProof w:val="0"/>
          <w:szCs w:val="20"/>
          <w:lang w:val="pl"/>
        </w:rPr>
        <w:t>poczeka</w:t>
      </w:r>
      <w:r w:rsidR="00A95129">
        <w:rPr>
          <w:noProof w:val="0"/>
          <w:szCs w:val="20"/>
          <w:lang w:val="pl"/>
        </w:rPr>
        <w:t>ć</w:t>
      </w:r>
      <w:r w:rsidRPr="007476DF">
        <w:rPr>
          <w:noProof w:val="0"/>
          <w:szCs w:val="20"/>
          <w:lang w:val="pl"/>
        </w:rPr>
        <w:t xml:space="preserve">, aż </w:t>
      </w:r>
      <w:r>
        <w:rPr>
          <w:noProof w:val="0"/>
          <w:szCs w:val="20"/>
          <w:lang w:val="pl"/>
        </w:rPr>
        <w:t xml:space="preserve">samo </w:t>
      </w:r>
      <w:r w:rsidRPr="007476DF">
        <w:rPr>
          <w:noProof w:val="0"/>
          <w:szCs w:val="20"/>
          <w:lang w:val="pl"/>
        </w:rPr>
        <w:t>wyschnie.</w:t>
      </w:r>
    </w:p>
    <w:p w14:paraId="235D80B2" w14:textId="77777777" w:rsidR="001D18CA" w:rsidRPr="007476DF" w:rsidRDefault="001D18CA" w:rsidP="001D18CA">
      <w:pPr>
        <w:suppressAutoHyphens w:val="0"/>
        <w:rPr>
          <w:noProof w:val="0"/>
          <w:szCs w:val="20"/>
        </w:rPr>
      </w:pPr>
      <w:r w:rsidRPr="007476DF">
        <w:rPr>
          <w:b/>
          <w:noProof w:val="0"/>
          <w:szCs w:val="20"/>
          <w:lang w:val="pl"/>
        </w:rPr>
        <w:t>Nie</w:t>
      </w:r>
      <w:r w:rsidRPr="001D18CA">
        <w:rPr>
          <w:noProof w:val="0"/>
          <w:szCs w:val="20"/>
          <w:lang w:val="pl"/>
        </w:rPr>
        <w:t xml:space="preserve"> </w:t>
      </w:r>
      <w:r>
        <w:rPr>
          <w:noProof w:val="0"/>
          <w:szCs w:val="20"/>
          <w:lang w:val="pl"/>
        </w:rPr>
        <w:t>dotykać,</w:t>
      </w:r>
      <w:r w:rsidRPr="001D18CA">
        <w:rPr>
          <w:noProof w:val="0"/>
          <w:szCs w:val="20"/>
          <w:lang w:val="pl"/>
        </w:rPr>
        <w:t xml:space="preserve"> wachlować lub dmuchać na oczyszczone miejsce wstrzyknięcia.</w:t>
      </w:r>
    </w:p>
    <w:p w14:paraId="235D80B3" w14:textId="77777777" w:rsidR="007F22D4" w:rsidRPr="007476DF" w:rsidRDefault="007F22D4" w:rsidP="007F22D4">
      <w:pPr>
        <w:suppressAutoHyphens w:val="0"/>
        <w:rPr>
          <w:noProof w:val="0"/>
          <w:szCs w:val="20"/>
          <w:lang w:eastAsia="en-US"/>
        </w:rPr>
      </w:pPr>
    </w:p>
    <w:p w14:paraId="235D80B4" w14:textId="5179449C" w:rsidR="007F22D4" w:rsidRPr="00C37694" w:rsidRDefault="0039564C" w:rsidP="007F22D4">
      <w:pPr>
        <w:suppressAutoHyphens w:val="0"/>
        <w:rPr>
          <w:noProof w:val="0"/>
          <w:szCs w:val="20"/>
          <w:lang w:val="en-GB" w:eastAsia="en-US"/>
        </w:rPr>
      </w:pPr>
      <w:r>
        <w:rPr>
          <w:szCs w:val="20"/>
          <w:lang w:val="en-GB" w:eastAsia="en-US"/>
        </w:rPr>
        <w:drawing>
          <wp:inline distT="0" distB="0" distL="0" distR="0" wp14:anchorId="235D8B9B" wp14:editId="32A07A1C">
            <wp:extent cx="2171700" cy="2063750"/>
            <wp:effectExtent l="19050" t="19050" r="0" b="0"/>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235D80B5" w14:textId="77777777" w:rsidR="007F22D4" w:rsidRPr="007476DF" w:rsidRDefault="007F22D4" w:rsidP="007F22D4">
      <w:pPr>
        <w:suppressAutoHyphens w:val="0"/>
        <w:rPr>
          <w:noProof w:val="0"/>
          <w:szCs w:val="20"/>
          <w:lang w:val="en-GB" w:eastAsia="en-US"/>
        </w:rPr>
      </w:pPr>
    </w:p>
    <w:p w14:paraId="235D80B6" w14:textId="77777777" w:rsidR="00C37694" w:rsidRDefault="00C37694" w:rsidP="005F2C6D">
      <w:pPr>
        <w:keepNext/>
        <w:suppressAutoHyphens w:val="0"/>
        <w:rPr>
          <w:b/>
          <w:bCs/>
          <w:noProof w:val="0"/>
          <w:szCs w:val="20"/>
          <w:lang w:val="pl"/>
        </w:rPr>
      </w:pPr>
      <w:r>
        <w:rPr>
          <w:b/>
          <w:bCs/>
          <w:noProof w:val="0"/>
          <w:szCs w:val="20"/>
          <w:lang w:val="pl"/>
        </w:rPr>
        <w:t>Sprawdzić płyn</w:t>
      </w:r>
    </w:p>
    <w:p w14:paraId="235D80B7" w14:textId="77777777" w:rsidR="00C37694" w:rsidRPr="00C37694" w:rsidRDefault="00C37694" w:rsidP="00C37694">
      <w:pPr>
        <w:suppressAutoHyphens w:val="0"/>
        <w:rPr>
          <w:noProof w:val="0"/>
          <w:szCs w:val="20"/>
          <w:lang w:val="pl"/>
        </w:rPr>
      </w:pPr>
      <w:r w:rsidRPr="00C37694">
        <w:rPr>
          <w:noProof w:val="0"/>
          <w:szCs w:val="20"/>
          <w:lang w:val="pl"/>
        </w:rPr>
        <w:t>Wyj</w:t>
      </w:r>
      <w:r>
        <w:rPr>
          <w:noProof w:val="0"/>
          <w:szCs w:val="20"/>
          <w:lang w:val="pl"/>
        </w:rPr>
        <w:t>ąć wstrzykiwacz z </w:t>
      </w:r>
      <w:r w:rsidRPr="00C37694">
        <w:rPr>
          <w:noProof w:val="0"/>
          <w:szCs w:val="20"/>
          <w:lang w:val="pl"/>
        </w:rPr>
        <w:t>opakowania tekturowego.</w:t>
      </w:r>
    </w:p>
    <w:p w14:paraId="235D80B8" w14:textId="77777777" w:rsidR="007F22D4" w:rsidRDefault="00C37694" w:rsidP="007F22D4">
      <w:pPr>
        <w:suppressAutoHyphens w:val="0"/>
        <w:rPr>
          <w:noProof w:val="0"/>
          <w:szCs w:val="20"/>
          <w:lang w:val="pl"/>
        </w:rPr>
      </w:pPr>
      <w:r>
        <w:rPr>
          <w:noProof w:val="0"/>
          <w:szCs w:val="20"/>
          <w:lang w:val="pl"/>
        </w:rPr>
        <w:t>Sprawdzić wygląd płynu w </w:t>
      </w:r>
      <w:r w:rsidRPr="00C37694">
        <w:rPr>
          <w:noProof w:val="0"/>
          <w:szCs w:val="20"/>
          <w:lang w:val="pl"/>
        </w:rPr>
        <w:t>okienku podglądu. Płyn powinien być przejrzysty lub lekko opalizujący (</w:t>
      </w:r>
      <w:r>
        <w:rPr>
          <w:noProof w:val="0"/>
          <w:szCs w:val="20"/>
          <w:lang w:val="pl"/>
        </w:rPr>
        <w:t>o </w:t>
      </w:r>
      <w:r w:rsidRPr="00C37694">
        <w:rPr>
          <w:noProof w:val="0"/>
          <w:szCs w:val="20"/>
          <w:lang w:val="pl"/>
        </w:rPr>
        <w:t>perłowym połysk</w:t>
      </w:r>
      <w:r>
        <w:rPr>
          <w:noProof w:val="0"/>
          <w:szCs w:val="20"/>
          <w:lang w:val="pl"/>
        </w:rPr>
        <w:t>u) i </w:t>
      </w:r>
      <w:r w:rsidRPr="00C37694">
        <w:rPr>
          <w:noProof w:val="0"/>
          <w:szCs w:val="20"/>
          <w:lang w:val="pl"/>
        </w:rPr>
        <w:t>bezbarwny lub jasnożółty. Może zawierać nieliczne drobne półprzezroczyste lub białe</w:t>
      </w:r>
      <w:r w:rsidR="005D7250">
        <w:rPr>
          <w:noProof w:val="0"/>
          <w:szCs w:val="20"/>
          <w:lang w:val="pl"/>
        </w:rPr>
        <w:t xml:space="preserve"> cząsteczki białka. Widoczny może być także jeden lub kilka</w:t>
      </w:r>
      <w:r w:rsidRPr="00C37694">
        <w:rPr>
          <w:noProof w:val="0"/>
          <w:szCs w:val="20"/>
          <w:lang w:val="pl"/>
        </w:rPr>
        <w:t xml:space="preserve"> </w:t>
      </w:r>
      <w:r w:rsidR="005D7250">
        <w:rPr>
          <w:noProof w:val="0"/>
          <w:szCs w:val="20"/>
          <w:lang w:val="pl"/>
        </w:rPr>
        <w:t>pęcherzyków</w:t>
      </w:r>
      <w:r w:rsidRPr="00C37694">
        <w:rPr>
          <w:noProof w:val="0"/>
          <w:szCs w:val="20"/>
          <w:lang w:val="pl"/>
        </w:rPr>
        <w:t xml:space="preserve"> powietrza. Jest to </w:t>
      </w:r>
      <w:r>
        <w:rPr>
          <w:noProof w:val="0"/>
          <w:szCs w:val="20"/>
          <w:lang w:val="pl"/>
        </w:rPr>
        <w:t>prawidłowe</w:t>
      </w:r>
      <w:r w:rsidRPr="00C37694">
        <w:rPr>
          <w:noProof w:val="0"/>
          <w:szCs w:val="20"/>
          <w:lang w:val="pl"/>
        </w:rPr>
        <w:t xml:space="preserve"> zjawisko.</w:t>
      </w:r>
    </w:p>
    <w:p w14:paraId="235D80B9" w14:textId="77777777" w:rsidR="005D7250" w:rsidRDefault="005D7250" w:rsidP="007F22D4">
      <w:pPr>
        <w:suppressAutoHyphens w:val="0"/>
        <w:rPr>
          <w:noProof w:val="0"/>
          <w:szCs w:val="20"/>
          <w:lang w:val="pl"/>
        </w:rPr>
      </w:pPr>
    </w:p>
    <w:p w14:paraId="235D80BA" w14:textId="77777777" w:rsidR="005D7250" w:rsidRDefault="005D7250" w:rsidP="007F22D4">
      <w:pPr>
        <w:suppressAutoHyphens w:val="0"/>
        <w:rPr>
          <w:noProof w:val="0"/>
          <w:szCs w:val="20"/>
          <w:lang w:eastAsia="en-US"/>
        </w:rPr>
      </w:pPr>
      <w:r w:rsidRPr="007476DF">
        <w:rPr>
          <w:b/>
          <w:noProof w:val="0"/>
          <w:szCs w:val="20"/>
          <w:lang w:eastAsia="en-US"/>
        </w:rPr>
        <w:t>Nie</w:t>
      </w:r>
      <w:r w:rsidRPr="005D7250">
        <w:rPr>
          <w:noProof w:val="0"/>
          <w:szCs w:val="20"/>
          <w:lang w:eastAsia="en-US"/>
        </w:rPr>
        <w:t xml:space="preserve"> wstrzykiwać, jeśli</w:t>
      </w:r>
      <w:r>
        <w:rPr>
          <w:noProof w:val="0"/>
          <w:szCs w:val="20"/>
          <w:lang w:eastAsia="en-US"/>
        </w:rPr>
        <w:t xml:space="preserve"> płyn</w:t>
      </w:r>
      <w:r w:rsidRPr="005D7250">
        <w:rPr>
          <w:noProof w:val="0"/>
          <w:szCs w:val="20"/>
          <w:lang w:eastAsia="en-US"/>
        </w:rPr>
        <w:t xml:space="preserve"> ma nieprawidłowy kolor, jest mętny lub zawiera duże cząsteczki. </w:t>
      </w:r>
      <w:r>
        <w:rPr>
          <w:noProof w:val="0"/>
          <w:szCs w:val="20"/>
          <w:lang w:eastAsia="en-US"/>
        </w:rPr>
        <w:t>W </w:t>
      </w:r>
      <w:r w:rsidRPr="005D7250">
        <w:rPr>
          <w:noProof w:val="0"/>
          <w:szCs w:val="20"/>
          <w:lang w:eastAsia="en-US"/>
        </w:rPr>
        <w:t xml:space="preserve">przypadku wątpliwości </w:t>
      </w:r>
      <w:r>
        <w:rPr>
          <w:noProof w:val="0"/>
          <w:szCs w:val="20"/>
          <w:lang w:eastAsia="en-US"/>
        </w:rPr>
        <w:t xml:space="preserve">należy zgłosić </w:t>
      </w:r>
      <w:r w:rsidRPr="005D7250">
        <w:rPr>
          <w:noProof w:val="0"/>
          <w:szCs w:val="20"/>
          <w:lang w:eastAsia="en-US"/>
        </w:rPr>
        <w:t>się d</w:t>
      </w:r>
      <w:r>
        <w:rPr>
          <w:noProof w:val="0"/>
          <w:szCs w:val="20"/>
          <w:lang w:eastAsia="en-US"/>
        </w:rPr>
        <w:t>o lekarza lub farmaceuty po nowy</w:t>
      </w:r>
      <w:r w:rsidRPr="005D7250">
        <w:rPr>
          <w:noProof w:val="0"/>
          <w:szCs w:val="20"/>
          <w:lang w:eastAsia="en-US"/>
        </w:rPr>
        <w:t xml:space="preserve"> </w:t>
      </w:r>
      <w:r>
        <w:rPr>
          <w:noProof w:val="0"/>
          <w:szCs w:val="20"/>
          <w:lang w:eastAsia="en-US"/>
        </w:rPr>
        <w:t>wstrzykiwacz</w:t>
      </w:r>
      <w:r w:rsidRPr="005D7250">
        <w:rPr>
          <w:noProof w:val="0"/>
          <w:szCs w:val="20"/>
          <w:lang w:eastAsia="en-US"/>
        </w:rPr>
        <w:t>.</w:t>
      </w:r>
    </w:p>
    <w:p w14:paraId="235D80BB" w14:textId="77777777" w:rsidR="005D7250" w:rsidRPr="007476DF" w:rsidRDefault="005D7250" w:rsidP="007F22D4">
      <w:pPr>
        <w:suppressAutoHyphens w:val="0"/>
        <w:rPr>
          <w:noProof w:val="0"/>
          <w:szCs w:val="20"/>
          <w:highlight w:val="yellow"/>
          <w:lang w:eastAsia="en-US"/>
        </w:rPr>
      </w:pPr>
    </w:p>
    <w:p w14:paraId="235D80BC" w14:textId="403D88AD" w:rsidR="007F22D4" w:rsidRPr="007476DF" w:rsidRDefault="0039564C" w:rsidP="007F22D4">
      <w:pPr>
        <w:suppressAutoHyphens w:val="0"/>
        <w:rPr>
          <w:noProof w:val="0"/>
          <w:szCs w:val="20"/>
          <w:highlight w:val="yellow"/>
          <w:lang w:val="en-GB" w:eastAsia="en-US"/>
        </w:rPr>
      </w:pPr>
      <w:r>
        <w:rPr>
          <w:szCs w:val="20"/>
          <w:lang w:val="en-GB" w:eastAsia="en-US"/>
        </w:rPr>
        <w:lastRenderedPageBreak/>
        <w:drawing>
          <wp:inline distT="0" distB="0" distL="0" distR="0" wp14:anchorId="235D8B9C" wp14:editId="12902DE6">
            <wp:extent cx="2082800" cy="1993900"/>
            <wp:effectExtent l="19050" t="19050" r="0" b="6350"/>
            <wp:docPr id="1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2800" cy="1993900"/>
                    </a:xfrm>
                    <a:prstGeom prst="rect">
                      <a:avLst/>
                    </a:prstGeom>
                    <a:noFill/>
                    <a:ln w="9525" cmpd="sng">
                      <a:solidFill>
                        <a:srgbClr val="000000"/>
                      </a:solidFill>
                      <a:miter lim="800000"/>
                      <a:headEnd/>
                      <a:tailEnd/>
                    </a:ln>
                    <a:effectLst/>
                  </pic:spPr>
                </pic:pic>
              </a:graphicData>
            </a:graphic>
          </wp:inline>
        </w:drawing>
      </w:r>
    </w:p>
    <w:p w14:paraId="235D80BD" w14:textId="77777777" w:rsidR="007F22D4" w:rsidRPr="007476DF" w:rsidRDefault="007F22D4" w:rsidP="007F22D4">
      <w:pPr>
        <w:suppressAutoHyphens w:val="0"/>
        <w:rPr>
          <w:noProof w:val="0"/>
          <w:szCs w:val="20"/>
          <w:highlight w:val="yellow"/>
          <w:lang w:val="en-GB" w:eastAsia="en-US"/>
        </w:rPr>
      </w:pPr>
    </w:p>
    <w:p w14:paraId="235D80BE" w14:textId="77777777" w:rsidR="005D7250" w:rsidRPr="007476DF" w:rsidRDefault="005D7250" w:rsidP="005D7250">
      <w:pPr>
        <w:keepNext/>
        <w:suppressAutoHyphens w:val="0"/>
        <w:rPr>
          <w:b/>
          <w:noProof w:val="0"/>
          <w:szCs w:val="20"/>
        </w:rPr>
      </w:pPr>
      <w:r w:rsidRPr="00260CC7">
        <w:rPr>
          <w:b/>
          <w:bCs/>
          <w:noProof w:val="0"/>
          <w:szCs w:val="20"/>
          <w:lang w:val="pl"/>
        </w:rPr>
        <w:t>Postuka</w:t>
      </w:r>
      <w:r>
        <w:rPr>
          <w:b/>
          <w:bCs/>
          <w:noProof w:val="0"/>
          <w:szCs w:val="20"/>
          <w:lang w:val="pl"/>
        </w:rPr>
        <w:t>ć</w:t>
      </w:r>
      <w:r w:rsidRPr="007476DF">
        <w:rPr>
          <w:b/>
          <w:bCs/>
          <w:noProof w:val="0"/>
          <w:szCs w:val="20"/>
          <w:lang w:val="pl"/>
        </w:rPr>
        <w:t>, aby zebrać u</w:t>
      </w:r>
      <w:r w:rsidR="00824156">
        <w:rPr>
          <w:b/>
          <w:bCs/>
          <w:noProof w:val="0"/>
          <w:szCs w:val="20"/>
          <w:lang w:val="pl"/>
        </w:rPr>
        <w:t> </w:t>
      </w:r>
      <w:r w:rsidRPr="007476DF">
        <w:rPr>
          <w:b/>
          <w:bCs/>
          <w:noProof w:val="0"/>
          <w:szCs w:val="20"/>
          <w:lang w:val="pl"/>
        </w:rPr>
        <w:t>góry pęcherzyki powietrza</w:t>
      </w:r>
    </w:p>
    <w:p w14:paraId="235D80BF" w14:textId="77777777" w:rsidR="005D7250" w:rsidRPr="007476DF" w:rsidRDefault="005D7250" w:rsidP="005D7250">
      <w:pPr>
        <w:suppressAutoHyphens w:val="0"/>
        <w:rPr>
          <w:noProof w:val="0"/>
          <w:szCs w:val="20"/>
        </w:rPr>
      </w:pPr>
      <w:r w:rsidRPr="007476DF">
        <w:rPr>
          <w:noProof w:val="0"/>
          <w:szCs w:val="20"/>
          <w:lang w:val="pl"/>
        </w:rPr>
        <w:t>Przytrzyma</w:t>
      </w:r>
      <w:r>
        <w:rPr>
          <w:noProof w:val="0"/>
          <w:szCs w:val="20"/>
          <w:lang w:val="pl"/>
        </w:rPr>
        <w:t>ć</w:t>
      </w:r>
      <w:r w:rsidRPr="007476DF">
        <w:rPr>
          <w:noProof w:val="0"/>
          <w:szCs w:val="20"/>
          <w:lang w:val="pl"/>
        </w:rPr>
        <w:t xml:space="preserve"> wstrzykiwacz pionowo z niebieską nasadką skierowaną ku górze.</w:t>
      </w:r>
    </w:p>
    <w:p w14:paraId="235D80C0" w14:textId="77777777" w:rsidR="005D7250" w:rsidRPr="007476DF" w:rsidRDefault="005D7250" w:rsidP="005D7250">
      <w:pPr>
        <w:suppressAutoHyphens w:val="0"/>
        <w:rPr>
          <w:noProof w:val="0"/>
          <w:szCs w:val="20"/>
        </w:rPr>
      </w:pPr>
      <w:r w:rsidRPr="00260CC7">
        <w:rPr>
          <w:noProof w:val="0"/>
          <w:szCs w:val="20"/>
          <w:lang w:val="pl"/>
        </w:rPr>
        <w:t>Delikatnie postuka</w:t>
      </w:r>
      <w:r>
        <w:rPr>
          <w:noProof w:val="0"/>
          <w:szCs w:val="20"/>
          <w:lang w:val="pl"/>
        </w:rPr>
        <w:t>ć</w:t>
      </w:r>
      <w:r w:rsidRPr="007476DF">
        <w:rPr>
          <w:noProof w:val="0"/>
          <w:szCs w:val="20"/>
          <w:lang w:val="pl"/>
        </w:rPr>
        <w:t xml:space="preserve"> palcem w korpus </w:t>
      </w:r>
      <w:r>
        <w:rPr>
          <w:noProof w:val="0"/>
          <w:szCs w:val="20"/>
          <w:lang w:val="pl"/>
        </w:rPr>
        <w:t>wstrzykiwacza</w:t>
      </w:r>
      <w:r w:rsidRPr="007476DF">
        <w:rPr>
          <w:noProof w:val="0"/>
          <w:szCs w:val="20"/>
          <w:lang w:val="pl"/>
        </w:rPr>
        <w:t xml:space="preserve"> w pobliżu okienka podglądu. Spowoduje to uniesienie się do góry wszystkich pęcherzyków powietrza.</w:t>
      </w:r>
    </w:p>
    <w:p w14:paraId="235D80C1" w14:textId="77777777" w:rsidR="007F22D4" w:rsidRPr="007476DF" w:rsidRDefault="007F22D4" w:rsidP="007F22D4">
      <w:pPr>
        <w:suppressAutoHyphens w:val="0"/>
        <w:rPr>
          <w:noProof w:val="0"/>
          <w:szCs w:val="20"/>
          <w:highlight w:val="yellow"/>
          <w:lang w:eastAsia="en-US"/>
        </w:rPr>
      </w:pPr>
    </w:p>
    <w:p w14:paraId="235D80C2" w14:textId="6FF034E8" w:rsidR="007F22D4" w:rsidRPr="00260CC7" w:rsidRDefault="0039564C" w:rsidP="007F22D4">
      <w:pPr>
        <w:suppressAutoHyphens w:val="0"/>
        <w:rPr>
          <w:noProof w:val="0"/>
          <w:szCs w:val="20"/>
          <w:lang w:val="en-GB" w:eastAsia="en-US"/>
        </w:rPr>
      </w:pPr>
      <w:r>
        <w:rPr>
          <w:szCs w:val="20"/>
          <w:lang w:val="en-GB" w:eastAsia="en-US"/>
        </w:rPr>
        <w:drawing>
          <wp:inline distT="0" distB="0" distL="0" distR="0" wp14:anchorId="235D8B9D" wp14:editId="0B705818">
            <wp:extent cx="2247900" cy="2139950"/>
            <wp:effectExtent l="19050" t="19050" r="0" b="0"/>
            <wp:docPr id="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2139950"/>
                    </a:xfrm>
                    <a:prstGeom prst="rect">
                      <a:avLst/>
                    </a:prstGeom>
                    <a:noFill/>
                    <a:ln w="9525" cmpd="sng">
                      <a:solidFill>
                        <a:srgbClr val="000000"/>
                      </a:solidFill>
                      <a:miter lim="800000"/>
                      <a:headEnd/>
                      <a:tailEnd/>
                    </a:ln>
                    <a:effectLst/>
                  </pic:spPr>
                </pic:pic>
              </a:graphicData>
            </a:graphic>
          </wp:inline>
        </w:drawing>
      </w:r>
    </w:p>
    <w:p w14:paraId="235D80C3" w14:textId="77777777" w:rsidR="007F22D4" w:rsidRPr="007476DF" w:rsidRDefault="007F22D4" w:rsidP="007F22D4">
      <w:pPr>
        <w:suppressAutoHyphens w:val="0"/>
        <w:rPr>
          <w:noProof w:val="0"/>
          <w:szCs w:val="20"/>
          <w:lang w:val="en-GB" w:eastAsia="en-US"/>
        </w:rPr>
      </w:pPr>
    </w:p>
    <w:p w14:paraId="235D80C4" w14:textId="77777777" w:rsidR="001431BC" w:rsidRPr="007476DF" w:rsidRDefault="001431BC" w:rsidP="001431BC">
      <w:pPr>
        <w:keepNext/>
        <w:suppressAutoHyphens w:val="0"/>
        <w:rPr>
          <w:b/>
          <w:noProof w:val="0"/>
          <w:szCs w:val="20"/>
        </w:rPr>
      </w:pPr>
      <w:r w:rsidRPr="007476DF">
        <w:rPr>
          <w:b/>
          <w:bCs/>
          <w:noProof w:val="0"/>
          <w:szCs w:val="20"/>
          <w:lang w:val="pl"/>
        </w:rPr>
        <w:t>Usunąć nasadkę</w:t>
      </w:r>
    </w:p>
    <w:p w14:paraId="235D80C5" w14:textId="77777777" w:rsidR="001431BC" w:rsidRPr="007476DF" w:rsidRDefault="001431BC" w:rsidP="001431BC">
      <w:pPr>
        <w:suppressAutoHyphens w:val="0"/>
        <w:rPr>
          <w:noProof w:val="0"/>
          <w:szCs w:val="20"/>
        </w:rPr>
      </w:pPr>
      <w:r w:rsidRPr="007476DF">
        <w:rPr>
          <w:noProof w:val="0"/>
          <w:szCs w:val="20"/>
          <w:lang w:val="pl"/>
        </w:rPr>
        <w:t>Trzymając wstrzykiwacz pionowo przekręć i pociągnij nasadkę, aby ją zdjąć.</w:t>
      </w:r>
    </w:p>
    <w:p w14:paraId="235D80C6" w14:textId="77777777" w:rsidR="007F22D4" w:rsidRPr="007476DF" w:rsidRDefault="007F22D4" w:rsidP="007F22D4">
      <w:pPr>
        <w:suppressAutoHyphens w:val="0"/>
        <w:rPr>
          <w:noProof w:val="0"/>
          <w:szCs w:val="20"/>
          <w:highlight w:val="yellow"/>
          <w:lang w:eastAsia="en-US"/>
        </w:rPr>
      </w:pPr>
    </w:p>
    <w:p w14:paraId="235D80C7" w14:textId="77777777" w:rsidR="001431BC" w:rsidRPr="007476DF" w:rsidRDefault="001431BC" w:rsidP="00420106">
      <w:pPr>
        <w:pBdr>
          <w:top w:val="single" w:sz="4" w:space="1" w:color="FF0000"/>
          <w:left w:val="single" w:sz="4" w:space="4" w:color="FF0000"/>
          <w:bottom w:val="single" w:sz="4" w:space="1" w:color="FF0000"/>
          <w:right w:val="single" w:sz="4" w:space="4" w:color="FF0000"/>
        </w:pBdr>
        <w:suppressAutoHyphens w:val="0"/>
        <w:rPr>
          <w:noProof w:val="0"/>
          <w:szCs w:val="20"/>
        </w:rPr>
      </w:pPr>
      <w:r w:rsidRPr="007476DF">
        <w:rPr>
          <w:b/>
          <w:bCs/>
          <w:color w:val="FF0000"/>
          <w:szCs w:val="20"/>
          <w:lang w:val="pl"/>
        </w:rPr>
        <w:t>WAŻNE:</w:t>
      </w:r>
      <w:r w:rsidRPr="007476DF">
        <w:rPr>
          <w:szCs w:val="20"/>
          <w:lang w:val="pl"/>
        </w:rPr>
        <w:t xml:space="preserve"> </w:t>
      </w:r>
      <w:r w:rsidRPr="007476DF">
        <w:rPr>
          <w:b/>
          <w:bCs/>
          <w:noProof w:val="0"/>
          <w:szCs w:val="20"/>
          <w:lang w:val="pl"/>
        </w:rPr>
        <w:t xml:space="preserve">Nie </w:t>
      </w:r>
      <w:r w:rsidRPr="007476DF">
        <w:rPr>
          <w:noProof w:val="0"/>
          <w:szCs w:val="20"/>
          <w:lang w:val="pl"/>
        </w:rPr>
        <w:t>naciskać pomarańczowej osłony igły przed wykonaniem wstrzyknięcia. Spowoduje to zablokowanie osłony i dawka nie zostanie podana.</w:t>
      </w:r>
    </w:p>
    <w:p w14:paraId="235D80C8" w14:textId="77777777" w:rsidR="007F22D4" w:rsidRPr="007476DF" w:rsidRDefault="007F22D4" w:rsidP="007F22D4">
      <w:pPr>
        <w:suppressAutoHyphens w:val="0"/>
        <w:rPr>
          <w:noProof w:val="0"/>
          <w:szCs w:val="20"/>
          <w:highlight w:val="yellow"/>
          <w:lang w:eastAsia="en-US"/>
        </w:rPr>
      </w:pPr>
    </w:p>
    <w:p w14:paraId="235D80C9" w14:textId="77777777" w:rsidR="001431BC" w:rsidRPr="007476DF" w:rsidRDefault="001431BC" w:rsidP="001431BC">
      <w:pPr>
        <w:keepNext/>
        <w:suppressAutoHyphens w:val="0"/>
        <w:rPr>
          <w:b/>
          <w:noProof w:val="0"/>
          <w:szCs w:val="20"/>
        </w:rPr>
      </w:pPr>
      <w:r w:rsidRPr="00260CC7">
        <w:rPr>
          <w:b/>
          <w:bCs/>
          <w:noProof w:val="0"/>
          <w:szCs w:val="20"/>
          <w:lang w:val="pl"/>
        </w:rPr>
        <w:t>Wstrzykn</w:t>
      </w:r>
      <w:r>
        <w:rPr>
          <w:b/>
          <w:bCs/>
          <w:noProof w:val="0"/>
          <w:szCs w:val="20"/>
          <w:lang w:val="pl"/>
        </w:rPr>
        <w:t>ąć</w:t>
      </w:r>
      <w:r w:rsidRPr="007476DF">
        <w:rPr>
          <w:b/>
          <w:bCs/>
          <w:noProof w:val="0"/>
          <w:szCs w:val="20"/>
          <w:lang w:val="pl"/>
        </w:rPr>
        <w:t xml:space="preserve"> lek w ciągu 5</w:t>
      </w:r>
      <w:r w:rsidR="007A61FB">
        <w:rPr>
          <w:b/>
          <w:bCs/>
          <w:noProof w:val="0"/>
          <w:szCs w:val="20"/>
          <w:lang w:val="pl"/>
        </w:rPr>
        <w:t> </w:t>
      </w:r>
      <w:r w:rsidRPr="007476DF">
        <w:rPr>
          <w:b/>
          <w:bCs/>
          <w:noProof w:val="0"/>
          <w:szCs w:val="20"/>
          <w:lang w:val="pl"/>
        </w:rPr>
        <w:t xml:space="preserve">minut </w:t>
      </w:r>
      <w:r>
        <w:rPr>
          <w:b/>
          <w:bCs/>
          <w:noProof w:val="0"/>
          <w:szCs w:val="20"/>
          <w:lang w:val="pl"/>
        </w:rPr>
        <w:t>od</w:t>
      </w:r>
      <w:r w:rsidRPr="00260CC7">
        <w:rPr>
          <w:b/>
          <w:bCs/>
          <w:noProof w:val="0"/>
          <w:szCs w:val="20"/>
          <w:lang w:val="pl"/>
        </w:rPr>
        <w:t xml:space="preserve"> zdjęci</w:t>
      </w:r>
      <w:r>
        <w:rPr>
          <w:b/>
          <w:bCs/>
          <w:noProof w:val="0"/>
          <w:szCs w:val="20"/>
          <w:lang w:val="pl"/>
        </w:rPr>
        <w:t>a</w:t>
      </w:r>
      <w:r w:rsidRPr="007476DF">
        <w:rPr>
          <w:b/>
          <w:bCs/>
          <w:noProof w:val="0"/>
          <w:szCs w:val="20"/>
          <w:lang w:val="pl"/>
        </w:rPr>
        <w:t xml:space="preserve"> </w:t>
      </w:r>
      <w:r>
        <w:rPr>
          <w:b/>
          <w:bCs/>
          <w:noProof w:val="0"/>
          <w:szCs w:val="20"/>
          <w:lang w:val="pl"/>
        </w:rPr>
        <w:t>nasadki</w:t>
      </w:r>
    </w:p>
    <w:p w14:paraId="235D80CA" w14:textId="77777777" w:rsidR="001431BC" w:rsidRPr="007476DF" w:rsidRDefault="001431BC" w:rsidP="001431BC">
      <w:pPr>
        <w:suppressAutoHyphens w:val="0"/>
        <w:rPr>
          <w:noProof w:val="0"/>
          <w:szCs w:val="20"/>
        </w:rPr>
      </w:pPr>
      <w:r w:rsidRPr="007476DF">
        <w:rPr>
          <w:b/>
          <w:bCs/>
          <w:noProof w:val="0"/>
          <w:szCs w:val="20"/>
          <w:lang w:val="pl"/>
        </w:rPr>
        <w:t>Nie</w:t>
      </w:r>
      <w:r w:rsidRPr="00260CC7">
        <w:rPr>
          <w:noProof w:val="0"/>
          <w:szCs w:val="20"/>
          <w:lang w:val="pl"/>
        </w:rPr>
        <w:t xml:space="preserve"> zakłada</w:t>
      </w:r>
      <w:r>
        <w:rPr>
          <w:noProof w:val="0"/>
          <w:szCs w:val="20"/>
          <w:lang w:val="pl"/>
        </w:rPr>
        <w:t>ć</w:t>
      </w:r>
      <w:r w:rsidRPr="007476DF">
        <w:rPr>
          <w:noProof w:val="0"/>
          <w:szCs w:val="20"/>
          <w:lang w:val="pl"/>
        </w:rPr>
        <w:t xml:space="preserve"> ponownie </w:t>
      </w:r>
      <w:r>
        <w:rPr>
          <w:noProof w:val="0"/>
          <w:szCs w:val="20"/>
          <w:lang w:val="pl"/>
        </w:rPr>
        <w:t>nasadki</w:t>
      </w:r>
      <w:r w:rsidRPr="007476DF">
        <w:rPr>
          <w:noProof w:val="0"/>
          <w:szCs w:val="20"/>
          <w:lang w:val="pl"/>
        </w:rPr>
        <w:t xml:space="preserve">, </w:t>
      </w:r>
      <w:r w:rsidRPr="001431BC">
        <w:rPr>
          <w:noProof w:val="0"/>
          <w:szCs w:val="20"/>
          <w:lang w:val="pl"/>
        </w:rPr>
        <w:t xml:space="preserve">gdyż mogłoby dojść do zniszczenia </w:t>
      </w:r>
      <w:r w:rsidRPr="00260CC7">
        <w:rPr>
          <w:noProof w:val="0"/>
          <w:szCs w:val="20"/>
          <w:lang w:val="pl"/>
        </w:rPr>
        <w:t>ukryt</w:t>
      </w:r>
      <w:r>
        <w:rPr>
          <w:noProof w:val="0"/>
          <w:szCs w:val="20"/>
          <w:lang w:val="pl"/>
        </w:rPr>
        <w:t>ej</w:t>
      </w:r>
      <w:r w:rsidRPr="00260CC7">
        <w:rPr>
          <w:noProof w:val="0"/>
          <w:szCs w:val="20"/>
          <w:lang w:val="pl"/>
        </w:rPr>
        <w:t xml:space="preserve"> igł</w:t>
      </w:r>
      <w:r>
        <w:rPr>
          <w:noProof w:val="0"/>
          <w:szCs w:val="20"/>
          <w:lang w:val="pl"/>
        </w:rPr>
        <w:t>y</w:t>
      </w:r>
      <w:r w:rsidRPr="007476DF">
        <w:rPr>
          <w:noProof w:val="0"/>
          <w:szCs w:val="20"/>
          <w:lang w:val="pl"/>
        </w:rPr>
        <w:t>.</w:t>
      </w:r>
    </w:p>
    <w:p w14:paraId="235D80CB" w14:textId="77777777" w:rsidR="001431BC" w:rsidRPr="007476DF" w:rsidRDefault="001431BC" w:rsidP="001431BC">
      <w:pPr>
        <w:suppressAutoHyphens w:val="0"/>
        <w:rPr>
          <w:noProof w:val="0"/>
          <w:szCs w:val="20"/>
        </w:rPr>
      </w:pPr>
      <w:r w:rsidRPr="007476DF">
        <w:rPr>
          <w:b/>
          <w:bCs/>
          <w:noProof w:val="0"/>
          <w:szCs w:val="20"/>
          <w:lang w:val="pl"/>
        </w:rPr>
        <w:t>Nie</w:t>
      </w:r>
      <w:r w:rsidRPr="007476DF">
        <w:rPr>
          <w:noProof w:val="0"/>
          <w:szCs w:val="20"/>
          <w:lang w:val="pl"/>
        </w:rPr>
        <w:t xml:space="preserve"> uż</w:t>
      </w:r>
      <w:r w:rsidRPr="00260CC7">
        <w:rPr>
          <w:noProof w:val="0"/>
          <w:szCs w:val="20"/>
          <w:lang w:val="pl"/>
        </w:rPr>
        <w:t>ywa</w:t>
      </w:r>
      <w:r>
        <w:rPr>
          <w:noProof w:val="0"/>
          <w:szCs w:val="20"/>
          <w:lang w:val="pl"/>
        </w:rPr>
        <w:t>ć</w:t>
      </w:r>
      <w:r w:rsidRPr="007476DF">
        <w:rPr>
          <w:noProof w:val="0"/>
          <w:szCs w:val="20"/>
          <w:lang w:val="pl"/>
        </w:rPr>
        <w:t xml:space="preserve"> </w:t>
      </w:r>
      <w:r>
        <w:rPr>
          <w:noProof w:val="0"/>
          <w:szCs w:val="20"/>
          <w:lang w:val="pl"/>
        </w:rPr>
        <w:t>wstrzykiwacza</w:t>
      </w:r>
      <w:r w:rsidRPr="00260CC7">
        <w:rPr>
          <w:noProof w:val="0"/>
          <w:szCs w:val="20"/>
          <w:lang w:val="pl"/>
        </w:rPr>
        <w:t>, jeśli został upuszczon</w:t>
      </w:r>
      <w:r>
        <w:rPr>
          <w:noProof w:val="0"/>
          <w:szCs w:val="20"/>
          <w:lang w:val="pl"/>
        </w:rPr>
        <w:t>y</w:t>
      </w:r>
      <w:r w:rsidRPr="007476DF">
        <w:rPr>
          <w:noProof w:val="0"/>
          <w:szCs w:val="20"/>
          <w:lang w:val="pl"/>
        </w:rPr>
        <w:t xml:space="preserve"> </w:t>
      </w:r>
      <w:r>
        <w:rPr>
          <w:noProof w:val="0"/>
          <w:szCs w:val="20"/>
          <w:lang w:val="pl"/>
        </w:rPr>
        <w:t>bez nasadki</w:t>
      </w:r>
      <w:r w:rsidRPr="007476DF">
        <w:rPr>
          <w:noProof w:val="0"/>
          <w:szCs w:val="20"/>
          <w:lang w:val="pl"/>
        </w:rPr>
        <w:t>.</w:t>
      </w:r>
    </w:p>
    <w:p w14:paraId="235D80CC" w14:textId="77777777" w:rsidR="001431BC" w:rsidRPr="007476DF" w:rsidRDefault="001431BC" w:rsidP="001431BC">
      <w:pPr>
        <w:suppressAutoHyphens w:val="0"/>
        <w:rPr>
          <w:noProof w:val="0"/>
          <w:szCs w:val="20"/>
        </w:rPr>
      </w:pPr>
      <w:r>
        <w:rPr>
          <w:noProof w:val="0"/>
          <w:szCs w:val="20"/>
          <w:lang w:val="pl"/>
        </w:rPr>
        <w:t xml:space="preserve">Należy zgłosić się </w:t>
      </w:r>
      <w:r w:rsidRPr="007476DF">
        <w:rPr>
          <w:noProof w:val="0"/>
          <w:szCs w:val="20"/>
          <w:lang w:val="pl"/>
        </w:rPr>
        <w:t>do lekarza lub farmace</w:t>
      </w:r>
      <w:r w:rsidRPr="00260CC7">
        <w:rPr>
          <w:noProof w:val="0"/>
          <w:szCs w:val="20"/>
          <w:lang w:val="pl"/>
        </w:rPr>
        <w:t>uty po nowy</w:t>
      </w:r>
      <w:r>
        <w:rPr>
          <w:noProof w:val="0"/>
          <w:szCs w:val="20"/>
          <w:lang w:val="pl"/>
        </w:rPr>
        <w:t xml:space="preserve"> wstrzykiwacz</w:t>
      </w:r>
      <w:r w:rsidRPr="007476DF">
        <w:rPr>
          <w:noProof w:val="0"/>
          <w:szCs w:val="20"/>
          <w:lang w:val="pl"/>
        </w:rPr>
        <w:t>.</w:t>
      </w:r>
    </w:p>
    <w:p w14:paraId="235D80CD" w14:textId="77777777" w:rsidR="007F22D4" w:rsidRPr="007476DF" w:rsidRDefault="007F22D4" w:rsidP="007F22D4">
      <w:pPr>
        <w:suppressAutoHyphens w:val="0"/>
        <w:rPr>
          <w:noProof w:val="0"/>
          <w:szCs w:val="20"/>
          <w:lang w:eastAsia="en-US"/>
        </w:rPr>
      </w:pPr>
    </w:p>
    <w:p w14:paraId="235D80CE" w14:textId="0C136286" w:rsidR="007F22D4" w:rsidRPr="00260CC7" w:rsidRDefault="0039564C" w:rsidP="007F22D4">
      <w:pPr>
        <w:suppressAutoHyphens w:val="0"/>
        <w:rPr>
          <w:noProof w:val="0"/>
          <w:szCs w:val="20"/>
          <w:lang w:val="en-GB" w:eastAsia="en-US"/>
        </w:rPr>
      </w:pPr>
      <w:r>
        <w:rPr>
          <w:szCs w:val="20"/>
          <w:lang w:val="en-GB" w:eastAsia="en-US"/>
        </w:rPr>
        <w:lastRenderedPageBreak/>
        <mc:AlternateContent>
          <mc:Choice Requires="wps">
            <w:drawing>
              <wp:anchor distT="0" distB="0" distL="114300" distR="114300" simplePos="0" relativeHeight="251632640" behindDoc="0" locked="0" layoutInCell="1" allowOverlap="1" wp14:anchorId="235D8B9E" wp14:editId="3D9D70FB">
                <wp:simplePos x="0" y="0"/>
                <wp:positionH relativeFrom="column">
                  <wp:posOffset>530860</wp:posOffset>
                </wp:positionH>
                <wp:positionV relativeFrom="paragraph">
                  <wp:posOffset>1318895</wp:posOffset>
                </wp:positionV>
                <wp:extent cx="941070" cy="55245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70" cy="552450"/>
                        </a:xfrm>
                        <a:prstGeom prst="rect">
                          <a:avLst/>
                        </a:prstGeom>
                        <a:noFill/>
                        <a:ln>
                          <a:noFill/>
                        </a:ln>
                        <a:effectLst/>
                      </wps:spPr>
                      <wps:txbx>
                        <w:txbxContent>
                          <w:p w14:paraId="235D8C14" w14:textId="77777777" w:rsidR="00947F5F" w:rsidRDefault="00947F5F" w:rsidP="007F22D4">
                            <w:pPr>
                              <w:rPr>
                                <w:rFonts w:ascii="Verdana" w:hAnsi="Verdana"/>
                                <w:b/>
                                <w:sz w:val="15"/>
                              </w:rPr>
                            </w:pPr>
                            <w:r>
                              <w:rPr>
                                <w:rFonts w:ascii="Verdana" w:hAnsi="Verdana"/>
                                <w:b/>
                                <w:sz w:val="15"/>
                              </w:rPr>
                              <w:t>Pomarań-</w:t>
                            </w:r>
                          </w:p>
                          <w:p w14:paraId="235D8C15" w14:textId="77777777" w:rsidR="00947F5F" w:rsidRDefault="00947F5F" w:rsidP="007F22D4">
                            <w:pPr>
                              <w:rPr>
                                <w:rFonts w:ascii="Verdana" w:hAnsi="Verdana"/>
                                <w:b/>
                                <w:sz w:val="15"/>
                              </w:rPr>
                            </w:pPr>
                            <w:r>
                              <w:rPr>
                                <w:rFonts w:ascii="Verdana" w:hAnsi="Verdana"/>
                                <w:b/>
                                <w:sz w:val="15"/>
                              </w:rPr>
                              <w:t>czowa</w:t>
                            </w:r>
                          </w:p>
                          <w:p w14:paraId="235D8C16" w14:textId="77777777" w:rsidR="00947F5F" w:rsidRDefault="00947F5F" w:rsidP="007F22D4">
                            <w:pPr>
                              <w:rPr>
                                <w:rFonts w:ascii="Verdana" w:hAnsi="Verdana"/>
                                <w:b/>
                                <w:sz w:val="15"/>
                              </w:rPr>
                            </w:pPr>
                            <w:r>
                              <w:rPr>
                                <w:rFonts w:ascii="Verdana" w:hAnsi="Verdana"/>
                                <w:b/>
                                <w:sz w:val="15"/>
                              </w:rPr>
                              <w:t>obręcz do ładowania</w:t>
                            </w:r>
                          </w:p>
                          <w:p w14:paraId="235D8C17" w14:textId="77777777" w:rsidR="00947F5F" w:rsidRPr="00744052" w:rsidRDefault="00947F5F" w:rsidP="007F22D4">
                            <w:pPr>
                              <w:rPr>
                                <w:rFonts w:ascii="Verdana" w:hAnsi="Verdana"/>
                                <w: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8B9E" id="Text Box 130" o:spid="_x0000_s1069" type="#_x0000_t202" style="position:absolute;margin-left:41.8pt;margin-top:103.85pt;width:74.1pt;height:4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" filled="f" stroked="f">
                <v:textbox>
                  <w:txbxContent>
                    <w:p w14:paraId="235D8C14" w14:textId="77777777" w:rsidR="00947F5F" w:rsidRDefault="00947F5F" w:rsidP="007F22D4">
                      <w:pPr>
                        <w:rPr>
                          <w:rFonts w:ascii="Verdana" w:hAnsi="Verdana"/>
                          <w:b/>
                          <w:sz w:val="15"/>
                        </w:rPr>
                      </w:pPr>
                      <w:r>
                        <w:rPr>
                          <w:rFonts w:ascii="Verdana" w:hAnsi="Verdana"/>
                          <w:b/>
                          <w:sz w:val="15"/>
                        </w:rPr>
                        <w:t>Pomarań-</w:t>
                      </w:r>
                    </w:p>
                    <w:p w14:paraId="235D8C15" w14:textId="77777777" w:rsidR="00947F5F" w:rsidRDefault="00947F5F" w:rsidP="007F22D4">
                      <w:pPr>
                        <w:rPr>
                          <w:rFonts w:ascii="Verdana" w:hAnsi="Verdana"/>
                          <w:b/>
                          <w:sz w:val="15"/>
                        </w:rPr>
                      </w:pPr>
                      <w:r>
                        <w:rPr>
                          <w:rFonts w:ascii="Verdana" w:hAnsi="Verdana"/>
                          <w:b/>
                          <w:sz w:val="15"/>
                        </w:rPr>
                        <w:t>czowa</w:t>
                      </w:r>
                    </w:p>
                    <w:p w14:paraId="235D8C16" w14:textId="77777777" w:rsidR="00947F5F" w:rsidRDefault="00947F5F" w:rsidP="007F22D4">
                      <w:pPr>
                        <w:rPr>
                          <w:rFonts w:ascii="Verdana" w:hAnsi="Verdana"/>
                          <w:b/>
                          <w:sz w:val="15"/>
                        </w:rPr>
                      </w:pPr>
                      <w:r>
                        <w:rPr>
                          <w:rFonts w:ascii="Verdana" w:hAnsi="Verdana"/>
                          <w:b/>
                          <w:sz w:val="15"/>
                        </w:rPr>
                        <w:t>obręcz do ładowania</w:t>
                      </w:r>
                    </w:p>
                    <w:p w14:paraId="235D8C17" w14:textId="77777777" w:rsidR="00947F5F" w:rsidRPr="00744052" w:rsidRDefault="00947F5F" w:rsidP="007F22D4">
                      <w:pPr>
                        <w:rPr>
                          <w:rFonts w:ascii="Verdana" w:hAnsi="Verdana"/>
                          <w:b/>
                          <w:sz w:val="15"/>
                        </w:rPr>
                      </w:pPr>
                    </w:p>
                  </w:txbxContent>
                </v:textbox>
              </v:shape>
            </w:pict>
          </mc:Fallback>
        </mc:AlternateContent>
      </w:r>
      <w:r>
        <w:rPr>
          <w:szCs w:val="20"/>
          <w:lang w:val="en-GB" w:eastAsia="en-US"/>
        </w:rPr>
        <mc:AlternateContent>
          <mc:Choice Requires="wps">
            <w:drawing>
              <wp:anchor distT="0" distB="0" distL="114300" distR="114300" simplePos="0" relativeHeight="251633664" behindDoc="0" locked="0" layoutInCell="1" allowOverlap="1" wp14:anchorId="235D8B9F" wp14:editId="5C0424B3">
                <wp:simplePos x="0" y="0"/>
                <wp:positionH relativeFrom="column">
                  <wp:posOffset>2027555</wp:posOffset>
                </wp:positionH>
                <wp:positionV relativeFrom="paragraph">
                  <wp:posOffset>1605915</wp:posOffset>
                </wp:positionV>
                <wp:extent cx="605790"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235D8C18" w14:textId="77777777" w:rsidR="00947F5F" w:rsidRPr="00744052" w:rsidRDefault="00947F5F" w:rsidP="007F22D4">
                            <w:pPr>
                              <w:rPr>
                                <w:rFonts w:ascii="Verdana" w:hAnsi="Verdana"/>
                                <w:b/>
                                <w:color w:val="ED7D31"/>
                                <w:sz w:val="16"/>
                              </w:rPr>
                            </w:pPr>
                            <w:r>
                              <w:rPr>
                                <w:rFonts w:ascii="Verdana" w:hAnsi="Verdana"/>
                                <w:b/>
                                <w:color w:val="ED7D31"/>
                                <w:sz w:val="16"/>
                              </w:rPr>
                              <w:t>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8B9F" id="Text Box 129" o:spid="_x0000_s1070" type="#_x0000_t202" style="position:absolute;margin-left:159.65pt;margin-top:126.45pt;width:47.7pt;height:20.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" filled="f" stroked="f">
                <v:textbox>
                  <w:txbxContent>
                    <w:p w14:paraId="235D8C18" w14:textId="77777777" w:rsidR="00947F5F" w:rsidRPr="00744052" w:rsidRDefault="00947F5F" w:rsidP="007F22D4">
                      <w:pPr>
                        <w:rPr>
                          <w:rFonts w:ascii="Verdana" w:hAnsi="Verdana"/>
                          <w:b/>
                          <w:color w:val="ED7D31"/>
                          <w:sz w:val="16"/>
                        </w:rPr>
                      </w:pPr>
                      <w:r>
                        <w:rPr>
                          <w:rFonts w:ascii="Verdana" w:hAnsi="Verdana"/>
                          <w:b/>
                          <w:color w:val="ED7D31"/>
                          <w:sz w:val="16"/>
                        </w:rPr>
                        <w:t>PO</w:t>
                      </w:r>
                    </w:p>
                  </w:txbxContent>
                </v:textbox>
              </v:shape>
            </w:pict>
          </mc:Fallback>
        </mc:AlternateContent>
      </w:r>
      <w:r>
        <w:rPr>
          <w:szCs w:val="20"/>
          <w:lang w:val="en-GB" w:eastAsia="en-US"/>
        </w:rPr>
        <mc:AlternateContent>
          <mc:Choice Requires="wpg">
            <w:drawing>
              <wp:inline distT="0" distB="0" distL="0" distR="0" wp14:anchorId="235D8BA1" wp14:editId="63C3FE09">
                <wp:extent cx="2633345" cy="2347595"/>
                <wp:effectExtent l="0" t="0" r="0" b="0"/>
                <wp:docPr id="7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72" name="Picture 2" descr="Simponi_VarioJect_illustration_RemoveAirBubbles_180206 (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73"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679428"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">
                  <v:imagedata r:id="rId34"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" strokeweight="1.5pt">
                  <v:stroke joinstyle="miter"/>
                </v:line>
                <w10:anchorlock/>
              </v:group>
            </w:pict>
          </mc:Fallback>
        </mc:AlternateContent>
      </w:r>
    </w:p>
    <w:p w14:paraId="235D80CF" w14:textId="77777777" w:rsidR="00260CC7" w:rsidRPr="007476DF" w:rsidRDefault="00BC24F2" w:rsidP="00260CC7">
      <w:pPr>
        <w:keepNext/>
        <w:suppressAutoHyphens w:val="0"/>
        <w:rPr>
          <w:noProof w:val="0"/>
          <w:szCs w:val="20"/>
        </w:rPr>
      </w:pPr>
      <w:r>
        <w:rPr>
          <w:b/>
          <w:bCs/>
          <w:noProof w:val="0"/>
          <w:szCs w:val="20"/>
          <w:lang w:val="pl"/>
        </w:rPr>
        <w:t>Usunąć</w:t>
      </w:r>
      <w:r w:rsidR="00260CC7" w:rsidRPr="00FE2E79">
        <w:rPr>
          <w:b/>
          <w:bCs/>
          <w:noProof w:val="0"/>
          <w:szCs w:val="20"/>
          <w:lang w:val="pl"/>
        </w:rPr>
        <w:t xml:space="preserve"> pęcherzyki powietrza</w:t>
      </w:r>
      <w:r w:rsidR="00260CC7" w:rsidRPr="00FE2E79">
        <w:rPr>
          <w:b/>
          <w:bCs/>
          <w:noProof w:val="0"/>
          <w:szCs w:val="22"/>
          <w:lang w:val="pl"/>
        </w:rPr>
        <w:t>*</w:t>
      </w:r>
    </w:p>
    <w:p w14:paraId="235D80D0" w14:textId="77777777" w:rsidR="00260CC7" w:rsidRPr="00FE2E79" w:rsidRDefault="00260CC7" w:rsidP="00260CC7">
      <w:pPr>
        <w:suppressAutoHyphens w:val="0"/>
        <w:rPr>
          <w:noProof w:val="0"/>
          <w:szCs w:val="20"/>
        </w:rPr>
      </w:pPr>
      <w:r w:rsidRPr="00FE2E79">
        <w:rPr>
          <w:noProof w:val="0"/>
          <w:szCs w:val="20"/>
          <w:lang w:val="pl"/>
        </w:rPr>
        <w:t>Przytrzyma</w:t>
      </w:r>
      <w:r w:rsidR="00BC24F2">
        <w:rPr>
          <w:noProof w:val="0"/>
          <w:szCs w:val="20"/>
          <w:lang w:val="pl"/>
        </w:rPr>
        <w:t>ć wstrzykiwacz</w:t>
      </w:r>
      <w:r w:rsidRPr="00FE2E79">
        <w:rPr>
          <w:noProof w:val="0"/>
          <w:szCs w:val="20"/>
          <w:lang w:val="pl"/>
        </w:rPr>
        <w:t xml:space="preserve"> pionowo.</w:t>
      </w:r>
    </w:p>
    <w:p w14:paraId="235D80D1" w14:textId="77777777" w:rsidR="00260CC7" w:rsidRDefault="00BC24F2" w:rsidP="00260CC7">
      <w:pPr>
        <w:suppressAutoHyphens w:val="0"/>
        <w:rPr>
          <w:noProof w:val="0"/>
          <w:szCs w:val="20"/>
          <w:lang w:val="pl"/>
        </w:rPr>
      </w:pPr>
      <w:r>
        <w:rPr>
          <w:noProof w:val="0"/>
          <w:szCs w:val="20"/>
          <w:lang w:val="pl"/>
        </w:rPr>
        <w:t>Delikatnie wci</w:t>
      </w:r>
      <w:r w:rsidR="00784AC1">
        <w:rPr>
          <w:noProof w:val="0"/>
          <w:szCs w:val="20"/>
          <w:lang w:val="pl"/>
        </w:rPr>
        <w:t>s</w:t>
      </w:r>
      <w:r>
        <w:rPr>
          <w:noProof w:val="0"/>
          <w:szCs w:val="20"/>
          <w:lang w:val="pl"/>
        </w:rPr>
        <w:t>nąć</w:t>
      </w:r>
      <w:r w:rsidR="00260CC7" w:rsidRPr="00FE2E79">
        <w:rPr>
          <w:noProof w:val="0"/>
          <w:szCs w:val="20"/>
          <w:lang w:val="pl"/>
        </w:rPr>
        <w:t xml:space="preserve"> tło</w:t>
      </w:r>
      <w:r>
        <w:rPr>
          <w:noProof w:val="0"/>
          <w:szCs w:val="20"/>
          <w:lang w:val="pl"/>
        </w:rPr>
        <w:t>k</w:t>
      </w:r>
      <w:r w:rsidR="00260CC7" w:rsidRPr="00FE2E79">
        <w:rPr>
          <w:noProof w:val="0"/>
          <w:szCs w:val="20"/>
          <w:lang w:val="pl"/>
        </w:rPr>
        <w:t xml:space="preserve"> kciukiem do oporu. Strumień płynu wytryśnie na zewnątrz. Jest to </w:t>
      </w:r>
      <w:r>
        <w:rPr>
          <w:noProof w:val="0"/>
          <w:szCs w:val="20"/>
          <w:lang w:val="pl"/>
        </w:rPr>
        <w:t>prawidłowe</w:t>
      </w:r>
      <w:r w:rsidR="00260CC7" w:rsidRPr="00FE2E79">
        <w:rPr>
          <w:noProof w:val="0"/>
          <w:szCs w:val="20"/>
          <w:lang w:val="pl"/>
        </w:rPr>
        <w:t xml:space="preserve"> zjawisko.</w:t>
      </w:r>
    </w:p>
    <w:p w14:paraId="235D80D2" w14:textId="77777777" w:rsidR="00BC24F2" w:rsidRPr="00FE2E79" w:rsidRDefault="00BC24F2" w:rsidP="00260CC7">
      <w:pPr>
        <w:suppressAutoHyphens w:val="0"/>
        <w:rPr>
          <w:noProof w:val="0"/>
          <w:szCs w:val="20"/>
        </w:rPr>
      </w:pPr>
    </w:p>
    <w:p w14:paraId="235D80D3" w14:textId="77777777" w:rsidR="007F22D4" w:rsidRPr="007476DF" w:rsidRDefault="00BC24F2" w:rsidP="007F22D4">
      <w:pPr>
        <w:suppressAutoHyphens w:val="0"/>
        <w:rPr>
          <w:noProof w:val="0"/>
          <w:szCs w:val="20"/>
          <w:highlight w:val="yellow"/>
          <w:lang w:eastAsia="en-US"/>
        </w:rPr>
      </w:pPr>
      <w:r w:rsidRPr="007476DF">
        <w:rPr>
          <w:b/>
          <w:bCs/>
          <w:noProof w:val="0"/>
          <w:szCs w:val="20"/>
          <w:lang w:val="pl"/>
        </w:rPr>
        <w:t>Pomarańczowa obręcz do ładowania zniknie.</w:t>
      </w:r>
    </w:p>
    <w:p w14:paraId="235D80D4" w14:textId="77777777" w:rsidR="007F22D4" w:rsidRDefault="007F22D4" w:rsidP="007F22D4">
      <w:pPr>
        <w:suppressAutoHyphens w:val="0"/>
        <w:rPr>
          <w:noProof w:val="0"/>
          <w:szCs w:val="20"/>
          <w:highlight w:val="yellow"/>
          <w:lang w:eastAsia="en-US"/>
        </w:rPr>
      </w:pPr>
    </w:p>
    <w:p w14:paraId="235D80D5" w14:textId="77777777" w:rsidR="00BC24F2" w:rsidRPr="007476DF" w:rsidRDefault="00BC24F2" w:rsidP="00BC24F2">
      <w:pPr>
        <w:suppressAutoHyphens w:val="0"/>
        <w:rPr>
          <w:i/>
          <w:noProof w:val="0"/>
          <w:szCs w:val="20"/>
        </w:rPr>
      </w:pPr>
      <w:r w:rsidRPr="007476DF">
        <w:rPr>
          <w:i/>
          <w:iCs/>
          <w:noProof w:val="0"/>
          <w:szCs w:val="20"/>
          <w:lang w:val="pl"/>
        </w:rPr>
        <w:t>*Usunięcie pęcherzyków powietrza pomaga upewnić się, że podana została właściwa dawka leku.</w:t>
      </w:r>
    </w:p>
    <w:p w14:paraId="235D80D6" w14:textId="77777777" w:rsidR="00BC24F2" w:rsidRPr="007476DF" w:rsidRDefault="00BC24F2" w:rsidP="00BC24F2">
      <w:pPr>
        <w:suppressAutoHyphens w:val="0"/>
        <w:rPr>
          <w:i/>
          <w:noProof w:val="0"/>
          <w:szCs w:val="20"/>
        </w:rPr>
      </w:pPr>
      <w:r w:rsidRPr="007476DF">
        <w:rPr>
          <w:i/>
          <w:iCs/>
          <w:noProof w:val="0"/>
          <w:szCs w:val="20"/>
          <w:lang w:val="pl"/>
        </w:rPr>
        <w:t>Po usunięciu pęcherzyków powietrza w okienku podglądu można zobaczyć linię. Jest to prawidłowe zjawisko.</w:t>
      </w:r>
    </w:p>
    <w:p w14:paraId="235D80D7" w14:textId="77777777" w:rsidR="007F22D4" w:rsidRPr="007476DF" w:rsidRDefault="007F22D4" w:rsidP="007F22D4">
      <w:pPr>
        <w:suppressAutoHyphens w:val="0"/>
        <w:rPr>
          <w:noProof w:val="0"/>
          <w:szCs w:val="20"/>
          <w:highlight w:val="yellow"/>
          <w:lang w:eastAsia="en-US"/>
        </w:rPr>
      </w:pPr>
    </w:p>
    <w:p w14:paraId="235D80D8" w14:textId="77777777" w:rsidR="007F22D4" w:rsidRPr="007476DF" w:rsidRDefault="007F22D4" w:rsidP="007F22D4">
      <w:pPr>
        <w:suppressAutoHyphens w:val="0"/>
        <w:rPr>
          <w:noProof w:val="0"/>
          <w:szCs w:val="20"/>
          <w:highlight w:val="yellow"/>
          <w:lang w:eastAsia="en-US"/>
        </w:rPr>
      </w:pPr>
    </w:p>
    <w:p w14:paraId="235D80D9" w14:textId="77777777" w:rsidR="007F22D4" w:rsidRPr="007476DF" w:rsidRDefault="00BC24F2" w:rsidP="007F22D4">
      <w:pPr>
        <w:keepNext/>
        <w:suppressAutoHyphens w:val="0"/>
        <w:rPr>
          <w:noProof w:val="0"/>
          <w:szCs w:val="20"/>
          <w:highlight w:val="yellow"/>
          <w:lang w:eastAsia="en-US"/>
        </w:rPr>
      </w:pPr>
      <w:r w:rsidRPr="007476DF">
        <w:rPr>
          <w:b/>
          <w:bCs/>
          <w:noProof w:val="0"/>
          <w:szCs w:val="20"/>
          <w:lang w:val="pl"/>
        </w:rPr>
        <w:t>2. Wstrzyknięcie leku Simponi przy użyciu wstrzykiwacza</w:t>
      </w:r>
    </w:p>
    <w:p w14:paraId="235D80DA" w14:textId="441BF178" w:rsidR="007F22D4" w:rsidRPr="007476DF" w:rsidRDefault="0039564C" w:rsidP="007F22D4">
      <w:pPr>
        <w:keepNext/>
        <w:suppressAutoHyphens w:val="0"/>
        <w:rPr>
          <w:noProof w:val="0"/>
          <w:szCs w:val="20"/>
          <w:highlight w:val="yellow"/>
          <w:lang w:eastAsia="en-US"/>
        </w:rPr>
      </w:pPr>
      <w:r>
        <w:rPr>
          <w:szCs w:val="20"/>
          <w:highlight w:val="yellow"/>
          <w:lang w:val="en-GB" w:eastAsia="en-US"/>
        </w:rPr>
        <mc:AlternateContent>
          <mc:Choice Requires="wpg">
            <w:drawing>
              <wp:anchor distT="0" distB="0" distL="114300" distR="114300" simplePos="0" relativeHeight="251636736" behindDoc="0" locked="0" layoutInCell="1" allowOverlap="1" wp14:anchorId="235D8BA2" wp14:editId="6C72F86E">
                <wp:simplePos x="0" y="0"/>
                <wp:positionH relativeFrom="column">
                  <wp:posOffset>85725</wp:posOffset>
                </wp:positionH>
                <wp:positionV relativeFrom="paragraph">
                  <wp:posOffset>16510</wp:posOffset>
                </wp:positionV>
                <wp:extent cx="1920875" cy="1828800"/>
                <wp:effectExtent l="0" t="0" r="0" b="0"/>
                <wp:wrapNone/>
                <wp:docPr id="6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7"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8" name="Group 3"/>
                        <wpg:cNvGrpSpPr>
                          <a:grpSpLocks/>
                        </wpg:cNvGrpSpPr>
                        <wpg:grpSpPr bwMode="auto">
                          <a:xfrm>
                            <a:off x="2896" y="3252"/>
                            <a:ext cx="1025" cy="1018"/>
                            <a:chOff x="8598" y="11473"/>
                            <a:chExt cx="6508" cy="6462"/>
                          </a:xfrm>
                        </wpg:grpSpPr>
                        <wps:wsp>
                          <wps:cNvPr id="69"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70" name="Text Box 135"/>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8C19" w14:textId="77777777" w:rsidR="00947F5F" w:rsidRDefault="00947F5F" w:rsidP="007F22D4">
                                <w:pPr>
                                  <w:rPr>
                                    <w:b/>
                                    <w:sz w:val="18"/>
                                    <w:szCs w:val="18"/>
                                  </w:rPr>
                                </w:pPr>
                                <w:r>
                                  <w:rPr>
                                    <w:b/>
                                    <w:sz w:val="18"/>
                                    <w:szCs w:val="18"/>
                                  </w:rPr>
                                  <w:t>Wskaźnik wyboru dawki</w:t>
                                </w:r>
                              </w:p>
                              <w:p w14:paraId="235D8C1A" w14:textId="77777777" w:rsidR="00947F5F" w:rsidRPr="00E677F2" w:rsidRDefault="00947F5F" w:rsidP="007F22D4">
                                <w:pPr>
                                  <w:rPr>
                                    <w:b/>
                                    <w:sz w:val="18"/>
                                    <w:szCs w:val="18"/>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5D8BA2" id="Group 131" o:spid="_x0000_s1071" style="position:absolute;margin-left:6.75pt;margin-top:1.3pt;width:151.25pt;height:2in;z-index:251636736"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">
                <v:shape id="Picture 2" o:spid="_x0000_s1072" type="#_x0000_t75"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">
                  <v:imagedata r:id="rId36" o:title=""/>
                </v:shape>
                <v:group id="Group 3" o:spid="_x0000_s1073"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4" o:spid="_x0000_s1074"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" strokecolor="#4472c4" strokeweight=".5pt">
                    <v:stroke joinstyle="miter"/>
                    <o:lock v:ext="edit" shapetype="f"/>
                  </v:line>
                  <v:shape id="Text Box 135" o:spid="_x0000_s1075"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35D8C19" w14:textId="77777777" w:rsidR="00947F5F" w:rsidRDefault="00947F5F" w:rsidP="007F22D4">
                          <w:pPr>
                            <w:rPr>
                              <w:b/>
                              <w:sz w:val="18"/>
                              <w:szCs w:val="18"/>
                            </w:rPr>
                          </w:pPr>
                          <w:r>
                            <w:rPr>
                              <w:b/>
                              <w:sz w:val="18"/>
                              <w:szCs w:val="18"/>
                            </w:rPr>
                            <w:t>Wskaźnik wyboru dawki</w:t>
                          </w:r>
                        </w:p>
                        <w:p w14:paraId="235D8C1A" w14:textId="77777777" w:rsidR="00947F5F" w:rsidRPr="00E677F2" w:rsidRDefault="00947F5F" w:rsidP="007F22D4">
                          <w:pPr>
                            <w:rPr>
                              <w:b/>
                              <w:sz w:val="18"/>
                              <w:szCs w:val="18"/>
                            </w:rPr>
                          </w:pPr>
                        </w:p>
                      </w:txbxContent>
                    </v:textbox>
                  </v:shape>
                </v:group>
              </v:group>
            </w:pict>
          </mc:Fallback>
        </mc:AlternateContent>
      </w:r>
    </w:p>
    <w:p w14:paraId="235D80DB" w14:textId="77777777" w:rsidR="007F22D4" w:rsidRPr="007476DF" w:rsidRDefault="007F22D4" w:rsidP="007F22D4">
      <w:pPr>
        <w:keepNext/>
        <w:suppressAutoHyphens w:val="0"/>
        <w:rPr>
          <w:noProof w:val="0"/>
          <w:szCs w:val="20"/>
          <w:highlight w:val="yellow"/>
          <w:lang w:eastAsia="en-US"/>
        </w:rPr>
      </w:pPr>
    </w:p>
    <w:p w14:paraId="235D80DC" w14:textId="77777777" w:rsidR="007F22D4" w:rsidRPr="007476DF" w:rsidRDefault="007F22D4" w:rsidP="007F22D4">
      <w:pPr>
        <w:keepNext/>
        <w:suppressAutoHyphens w:val="0"/>
        <w:rPr>
          <w:noProof w:val="0"/>
          <w:szCs w:val="20"/>
          <w:highlight w:val="yellow"/>
          <w:lang w:eastAsia="en-US"/>
        </w:rPr>
      </w:pPr>
    </w:p>
    <w:p w14:paraId="235D80DD" w14:textId="77777777" w:rsidR="007F22D4" w:rsidRPr="007476DF" w:rsidRDefault="007F22D4" w:rsidP="007F22D4">
      <w:pPr>
        <w:keepNext/>
        <w:suppressAutoHyphens w:val="0"/>
        <w:rPr>
          <w:noProof w:val="0"/>
          <w:szCs w:val="20"/>
          <w:highlight w:val="yellow"/>
          <w:lang w:eastAsia="en-US"/>
        </w:rPr>
      </w:pPr>
    </w:p>
    <w:p w14:paraId="235D80DE" w14:textId="77777777" w:rsidR="007F22D4" w:rsidRPr="007476DF" w:rsidRDefault="007F22D4" w:rsidP="007F22D4">
      <w:pPr>
        <w:keepNext/>
        <w:suppressAutoHyphens w:val="0"/>
        <w:rPr>
          <w:noProof w:val="0"/>
          <w:szCs w:val="20"/>
          <w:highlight w:val="yellow"/>
          <w:lang w:eastAsia="en-US"/>
        </w:rPr>
      </w:pPr>
    </w:p>
    <w:p w14:paraId="235D80DF" w14:textId="77777777" w:rsidR="007F22D4" w:rsidRPr="007476DF" w:rsidRDefault="007F22D4" w:rsidP="007F22D4">
      <w:pPr>
        <w:keepNext/>
        <w:suppressAutoHyphens w:val="0"/>
        <w:rPr>
          <w:noProof w:val="0"/>
          <w:szCs w:val="20"/>
          <w:highlight w:val="yellow"/>
          <w:lang w:eastAsia="en-US"/>
        </w:rPr>
      </w:pPr>
    </w:p>
    <w:p w14:paraId="235D80E0" w14:textId="77777777" w:rsidR="007F22D4" w:rsidRPr="007476DF" w:rsidRDefault="007F22D4" w:rsidP="007F22D4">
      <w:pPr>
        <w:keepNext/>
        <w:suppressAutoHyphens w:val="0"/>
        <w:rPr>
          <w:noProof w:val="0"/>
          <w:szCs w:val="20"/>
          <w:highlight w:val="yellow"/>
          <w:lang w:eastAsia="en-US"/>
        </w:rPr>
      </w:pPr>
    </w:p>
    <w:p w14:paraId="235D80E1" w14:textId="77777777" w:rsidR="007F22D4" w:rsidRPr="007476DF" w:rsidRDefault="007F22D4" w:rsidP="007F22D4">
      <w:pPr>
        <w:keepNext/>
        <w:suppressAutoHyphens w:val="0"/>
        <w:rPr>
          <w:noProof w:val="0"/>
          <w:szCs w:val="20"/>
          <w:highlight w:val="yellow"/>
          <w:lang w:eastAsia="en-US"/>
        </w:rPr>
      </w:pPr>
    </w:p>
    <w:p w14:paraId="235D80E2" w14:textId="77777777" w:rsidR="007F22D4" w:rsidRPr="007476DF" w:rsidRDefault="007F22D4" w:rsidP="007F22D4">
      <w:pPr>
        <w:keepNext/>
        <w:suppressAutoHyphens w:val="0"/>
        <w:rPr>
          <w:noProof w:val="0"/>
          <w:szCs w:val="20"/>
          <w:highlight w:val="yellow"/>
          <w:lang w:eastAsia="en-US"/>
        </w:rPr>
      </w:pPr>
    </w:p>
    <w:p w14:paraId="235D80E3" w14:textId="77777777" w:rsidR="007F22D4" w:rsidRPr="007476DF" w:rsidRDefault="007F22D4" w:rsidP="007F22D4">
      <w:pPr>
        <w:keepNext/>
        <w:suppressAutoHyphens w:val="0"/>
        <w:rPr>
          <w:noProof w:val="0"/>
          <w:szCs w:val="20"/>
          <w:highlight w:val="yellow"/>
          <w:lang w:eastAsia="en-US"/>
        </w:rPr>
      </w:pPr>
    </w:p>
    <w:p w14:paraId="235D80E4" w14:textId="77777777" w:rsidR="007F22D4" w:rsidRDefault="007F22D4" w:rsidP="007F22D4">
      <w:pPr>
        <w:keepNext/>
        <w:suppressAutoHyphens w:val="0"/>
        <w:rPr>
          <w:noProof w:val="0"/>
          <w:szCs w:val="20"/>
          <w:highlight w:val="yellow"/>
          <w:lang w:eastAsia="en-US"/>
        </w:rPr>
      </w:pPr>
    </w:p>
    <w:p w14:paraId="235D80E5" w14:textId="77777777" w:rsidR="007A61FB" w:rsidRDefault="007A61FB" w:rsidP="007F22D4">
      <w:pPr>
        <w:keepNext/>
        <w:suppressAutoHyphens w:val="0"/>
        <w:rPr>
          <w:noProof w:val="0"/>
          <w:szCs w:val="20"/>
          <w:highlight w:val="yellow"/>
          <w:lang w:eastAsia="en-US"/>
        </w:rPr>
      </w:pPr>
    </w:p>
    <w:p w14:paraId="235D80E6" w14:textId="77777777" w:rsidR="00BC24F2" w:rsidRPr="007476DF" w:rsidRDefault="00BC24F2" w:rsidP="00BC24F2">
      <w:pPr>
        <w:keepNext/>
        <w:suppressAutoHyphens w:val="0"/>
        <w:rPr>
          <w:b/>
          <w:noProof w:val="0"/>
          <w:szCs w:val="20"/>
        </w:rPr>
      </w:pPr>
      <w:r w:rsidRPr="007476DF">
        <w:rPr>
          <w:b/>
          <w:bCs/>
          <w:noProof w:val="0"/>
          <w:szCs w:val="20"/>
          <w:lang w:val="pl"/>
        </w:rPr>
        <w:t>Ustawić przepisaną dawkę</w:t>
      </w:r>
    </w:p>
    <w:p w14:paraId="235D80E7" w14:textId="77777777" w:rsidR="007F22D4" w:rsidRPr="007476DF" w:rsidRDefault="00BC24F2" w:rsidP="007476DF">
      <w:pPr>
        <w:suppressAutoHyphens w:val="0"/>
        <w:rPr>
          <w:noProof w:val="0"/>
          <w:szCs w:val="20"/>
        </w:rPr>
      </w:pPr>
      <w:r w:rsidRPr="00BC24F2">
        <w:rPr>
          <w:noProof w:val="0"/>
          <w:szCs w:val="20"/>
          <w:lang w:val="pl"/>
        </w:rPr>
        <w:t>Obraca</w:t>
      </w:r>
      <w:r>
        <w:rPr>
          <w:noProof w:val="0"/>
          <w:szCs w:val="20"/>
          <w:lang w:val="pl"/>
        </w:rPr>
        <w:t>ć</w:t>
      </w:r>
      <w:r w:rsidR="00BE6852" w:rsidRPr="00BE6852">
        <w:rPr>
          <w:noProof w:val="0"/>
          <w:szCs w:val="20"/>
          <w:lang w:val="pl"/>
        </w:rPr>
        <w:t xml:space="preserve"> tło</w:t>
      </w:r>
      <w:r w:rsidR="00BE6852">
        <w:rPr>
          <w:noProof w:val="0"/>
          <w:szCs w:val="20"/>
          <w:lang w:val="pl"/>
        </w:rPr>
        <w:t>k</w:t>
      </w:r>
      <w:r w:rsidRPr="007476DF">
        <w:rPr>
          <w:noProof w:val="0"/>
          <w:szCs w:val="20"/>
          <w:lang w:val="pl"/>
        </w:rPr>
        <w:t xml:space="preserve">, </w:t>
      </w:r>
      <w:r w:rsidR="00BE6852">
        <w:rPr>
          <w:noProof w:val="0"/>
          <w:szCs w:val="20"/>
          <w:lang w:val="pl"/>
        </w:rPr>
        <w:t>aż</w:t>
      </w:r>
      <w:r w:rsidRPr="007476DF">
        <w:rPr>
          <w:noProof w:val="0"/>
          <w:szCs w:val="20"/>
          <w:lang w:val="pl"/>
        </w:rPr>
        <w:t xml:space="preserve"> linia </w:t>
      </w:r>
      <w:r w:rsidRPr="006021AF">
        <w:rPr>
          <w:noProof w:val="0"/>
          <w:szCs w:val="20"/>
          <w:lang w:val="pl"/>
        </w:rPr>
        <w:t xml:space="preserve">przepisanej </w:t>
      </w:r>
      <w:r w:rsidRPr="007476DF">
        <w:rPr>
          <w:noProof w:val="0"/>
          <w:szCs w:val="20"/>
          <w:lang w:val="pl"/>
        </w:rPr>
        <w:t xml:space="preserve">dawki zrówna się z zagłębieniem wskaźnika wyboru dawki. </w:t>
      </w:r>
      <w:r w:rsidR="00BE6852">
        <w:rPr>
          <w:noProof w:val="0"/>
          <w:szCs w:val="20"/>
          <w:lang w:val="pl"/>
        </w:rPr>
        <w:t>Wstrzykiwacz</w:t>
      </w:r>
      <w:r w:rsidR="00BE6852" w:rsidRPr="00BE6852">
        <w:rPr>
          <w:noProof w:val="0"/>
          <w:szCs w:val="20"/>
          <w:lang w:val="pl"/>
        </w:rPr>
        <w:t xml:space="preserve"> jest teraz gotow</w:t>
      </w:r>
      <w:r w:rsidR="00BE6852">
        <w:rPr>
          <w:noProof w:val="0"/>
          <w:szCs w:val="20"/>
          <w:lang w:val="pl"/>
        </w:rPr>
        <w:t>y</w:t>
      </w:r>
      <w:r w:rsidRPr="007476DF">
        <w:rPr>
          <w:noProof w:val="0"/>
          <w:szCs w:val="20"/>
          <w:lang w:val="pl"/>
        </w:rPr>
        <w:t xml:space="preserve"> do użycia.</w:t>
      </w:r>
    </w:p>
    <w:p w14:paraId="235D80E8" w14:textId="77777777" w:rsidR="007F22D4" w:rsidRPr="007476DF" w:rsidRDefault="007F22D4" w:rsidP="007F22D4">
      <w:pPr>
        <w:suppressAutoHyphens w:val="0"/>
        <w:rPr>
          <w:bCs/>
          <w:noProof w:val="0"/>
          <w:szCs w:val="20"/>
          <w:lang w:eastAsia="en-US"/>
        </w:rPr>
      </w:pPr>
    </w:p>
    <w:p w14:paraId="235D80E9" w14:textId="77777777" w:rsidR="00BE6852" w:rsidRPr="007476DF" w:rsidRDefault="00BE6852" w:rsidP="00BE6852">
      <w:pPr>
        <w:keepNext/>
        <w:suppressAutoHyphens w:val="0"/>
        <w:rPr>
          <w:b/>
          <w:bCs/>
          <w:color w:val="0070C0"/>
        </w:rPr>
      </w:pPr>
      <w:r w:rsidRPr="007476DF">
        <w:rPr>
          <w:b/>
          <w:bCs/>
          <w:color w:val="0070C0"/>
        </w:rPr>
        <w:t>Możliwe dawki do wyboru:</w:t>
      </w:r>
    </w:p>
    <w:tbl>
      <w:tblPr>
        <w:tblW w:w="0" w:type="auto"/>
        <w:tblInd w:w="108" w:type="dxa"/>
        <w:tblLook w:val="04A0" w:firstRow="1" w:lastRow="0" w:firstColumn="1" w:lastColumn="0" w:noHBand="0" w:noVBand="1"/>
      </w:tblPr>
      <w:tblGrid>
        <w:gridCol w:w="1350"/>
      </w:tblGrid>
      <w:tr w:rsidR="00BE6852" w:rsidRPr="007476DF" w14:paraId="235D80EB" w14:textId="77777777" w:rsidTr="00C52D5D">
        <w:trPr>
          <w:cantSplit/>
        </w:trPr>
        <w:tc>
          <w:tcPr>
            <w:tcW w:w="1350" w:type="dxa"/>
            <w:shd w:val="clear" w:color="auto" w:fill="D5DCE4"/>
          </w:tcPr>
          <w:p w14:paraId="235D80EA" w14:textId="77777777" w:rsidR="00BE6852" w:rsidRPr="007476DF" w:rsidRDefault="00BE6852" w:rsidP="00C52D5D">
            <w:pPr>
              <w:suppressAutoHyphens w:val="0"/>
              <w:rPr>
                <w:color w:val="0070C0"/>
              </w:rPr>
            </w:pPr>
            <w:r w:rsidRPr="007476DF">
              <w:rPr>
                <w:color w:val="0070C0"/>
              </w:rPr>
              <w:t>0,1 ml</w:t>
            </w:r>
          </w:p>
        </w:tc>
      </w:tr>
      <w:tr w:rsidR="00BE6852" w:rsidRPr="007476DF" w14:paraId="235D80ED" w14:textId="77777777" w:rsidTr="00C52D5D">
        <w:trPr>
          <w:cantSplit/>
        </w:trPr>
        <w:tc>
          <w:tcPr>
            <w:tcW w:w="1350" w:type="dxa"/>
            <w:shd w:val="clear" w:color="auto" w:fill="auto"/>
          </w:tcPr>
          <w:p w14:paraId="235D80EC" w14:textId="77777777" w:rsidR="00BE6852" w:rsidRPr="007476DF" w:rsidRDefault="00BE6852" w:rsidP="00C52D5D">
            <w:pPr>
              <w:suppressAutoHyphens w:val="0"/>
              <w:rPr>
                <w:color w:val="0070C0"/>
              </w:rPr>
            </w:pPr>
            <w:r w:rsidRPr="007476DF">
              <w:rPr>
                <w:color w:val="0070C0"/>
              </w:rPr>
              <w:t>0,15 ml</w:t>
            </w:r>
          </w:p>
        </w:tc>
      </w:tr>
      <w:tr w:rsidR="00BE6852" w:rsidRPr="007476DF" w14:paraId="235D80EF" w14:textId="77777777" w:rsidTr="00C52D5D">
        <w:trPr>
          <w:cantSplit/>
        </w:trPr>
        <w:tc>
          <w:tcPr>
            <w:tcW w:w="1350" w:type="dxa"/>
            <w:shd w:val="clear" w:color="auto" w:fill="D5DCE4"/>
          </w:tcPr>
          <w:p w14:paraId="235D80EE" w14:textId="77777777" w:rsidR="00BE6852" w:rsidRPr="007476DF" w:rsidRDefault="00BE6852" w:rsidP="00C52D5D">
            <w:pPr>
              <w:suppressAutoHyphens w:val="0"/>
              <w:rPr>
                <w:color w:val="0070C0"/>
              </w:rPr>
            </w:pPr>
            <w:r w:rsidRPr="007476DF">
              <w:rPr>
                <w:color w:val="0070C0"/>
              </w:rPr>
              <w:t>0,2 ml</w:t>
            </w:r>
          </w:p>
        </w:tc>
      </w:tr>
      <w:tr w:rsidR="00BE6852" w:rsidRPr="007476DF" w14:paraId="235D80F1" w14:textId="77777777" w:rsidTr="00C52D5D">
        <w:trPr>
          <w:cantSplit/>
        </w:trPr>
        <w:tc>
          <w:tcPr>
            <w:tcW w:w="1350" w:type="dxa"/>
            <w:shd w:val="clear" w:color="auto" w:fill="auto"/>
          </w:tcPr>
          <w:p w14:paraId="235D80F0" w14:textId="77777777" w:rsidR="00BE6852" w:rsidRPr="007476DF" w:rsidRDefault="00BE6852" w:rsidP="00C52D5D">
            <w:pPr>
              <w:suppressAutoHyphens w:val="0"/>
              <w:rPr>
                <w:color w:val="0070C0"/>
              </w:rPr>
            </w:pPr>
            <w:r w:rsidRPr="007476DF">
              <w:rPr>
                <w:color w:val="0070C0"/>
              </w:rPr>
              <w:t>0,25 ml</w:t>
            </w:r>
          </w:p>
        </w:tc>
      </w:tr>
      <w:tr w:rsidR="00BE6852" w:rsidRPr="007476DF" w14:paraId="235D80F3" w14:textId="77777777" w:rsidTr="00C52D5D">
        <w:trPr>
          <w:cantSplit/>
        </w:trPr>
        <w:tc>
          <w:tcPr>
            <w:tcW w:w="1350" w:type="dxa"/>
            <w:shd w:val="clear" w:color="auto" w:fill="D5DCE4"/>
          </w:tcPr>
          <w:p w14:paraId="235D80F2" w14:textId="77777777" w:rsidR="00BE6852" w:rsidRPr="007476DF" w:rsidRDefault="00BE6852" w:rsidP="00C52D5D">
            <w:pPr>
              <w:suppressAutoHyphens w:val="0"/>
              <w:rPr>
                <w:color w:val="0070C0"/>
              </w:rPr>
            </w:pPr>
            <w:r w:rsidRPr="007476DF">
              <w:rPr>
                <w:color w:val="0070C0"/>
              </w:rPr>
              <w:t>0,3 ml</w:t>
            </w:r>
          </w:p>
        </w:tc>
      </w:tr>
      <w:tr w:rsidR="00BE6852" w:rsidRPr="007476DF" w14:paraId="235D80F5" w14:textId="77777777" w:rsidTr="00C52D5D">
        <w:trPr>
          <w:cantSplit/>
        </w:trPr>
        <w:tc>
          <w:tcPr>
            <w:tcW w:w="1350" w:type="dxa"/>
            <w:shd w:val="clear" w:color="auto" w:fill="auto"/>
          </w:tcPr>
          <w:p w14:paraId="235D80F4" w14:textId="77777777" w:rsidR="00BE6852" w:rsidRPr="007476DF" w:rsidRDefault="00BE6852" w:rsidP="00C52D5D">
            <w:pPr>
              <w:suppressAutoHyphens w:val="0"/>
              <w:rPr>
                <w:color w:val="0070C0"/>
              </w:rPr>
            </w:pPr>
            <w:r w:rsidRPr="007476DF">
              <w:rPr>
                <w:color w:val="0070C0"/>
              </w:rPr>
              <w:t>0,35 ml</w:t>
            </w:r>
          </w:p>
        </w:tc>
      </w:tr>
      <w:tr w:rsidR="00BE6852" w:rsidRPr="007476DF" w14:paraId="235D80F7" w14:textId="77777777" w:rsidTr="00C52D5D">
        <w:trPr>
          <w:cantSplit/>
        </w:trPr>
        <w:tc>
          <w:tcPr>
            <w:tcW w:w="1350" w:type="dxa"/>
            <w:shd w:val="clear" w:color="auto" w:fill="D5DCE4"/>
          </w:tcPr>
          <w:p w14:paraId="235D80F6" w14:textId="77777777" w:rsidR="00BE6852" w:rsidRPr="007476DF" w:rsidRDefault="00BE6852" w:rsidP="00C52D5D">
            <w:pPr>
              <w:suppressAutoHyphens w:val="0"/>
              <w:rPr>
                <w:color w:val="0070C0"/>
              </w:rPr>
            </w:pPr>
            <w:r w:rsidRPr="007476DF">
              <w:rPr>
                <w:color w:val="0070C0"/>
              </w:rPr>
              <w:t>0,4 ml</w:t>
            </w:r>
          </w:p>
        </w:tc>
      </w:tr>
      <w:tr w:rsidR="00BE6852" w:rsidRPr="007476DF" w14:paraId="235D80F9" w14:textId="77777777" w:rsidTr="00C52D5D">
        <w:trPr>
          <w:cantSplit/>
        </w:trPr>
        <w:tc>
          <w:tcPr>
            <w:tcW w:w="1350" w:type="dxa"/>
            <w:shd w:val="clear" w:color="auto" w:fill="auto"/>
          </w:tcPr>
          <w:p w14:paraId="235D80F8" w14:textId="77777777" w:rsidR="00BE6852" w:rsidRPr="007476DF" w:rsidRDefault="00BE6852" w:rsidP="00C52D5D">
            <w:pPr>
              <w:suppressAutoHyphens w:val="0"/>
              <w:rPr>
                <w:color w:val="0070C0"/>
              </w:rPr>
            </w:pPr>
            <w:r w:rsidRPr="007476DF">
              <w:rPr>
                <w:color w:val="0070C0"/>
              </w:rPr>
              <w:t>0,45 ml</w:t>
            </w:r>
          </w:p>
        </w:tc>
      </w:tr>
    </w:tbl>
    <w:p w14:paraId="235D80FA" w14:textId="31488B0A" w:rsidR="007F22D4" w:rsidRPr="00BE6852" w:rsidRDefault="0039564C" w:rsidP="007F22D4">
      <w:pPr>
        <w:suppressAutoHyphens w:val="0"/>
        <w:rPr>
          <w:noProof w:val="0"/>
          <w:szCs w:val="20"/>
          <w:lang w:val="en-GB" w:eastAsia="en-US"/>
        </w:rPr>
      </w:pPr>
      <w:r>
        <w:rPr>
          <w:szCs w:val="20"/>
          <w:lang w:val="en-GB" w:eastAsia="en-US"/>
        </w:rPr>
        <w:lastRenderedPageBreak/>
        <mc:AlternateContent>
          <mc:Choice Requires="wps">
            <w:drawing>
              <wp:anchor distT="0" distB="0" distL="114300" distR="114300" simplePos="0" relativeHeight="251634688" behindDoc="0" locked="0" layoutInCell="1" allowOverlap="1" wp14:anchorId="235D8BA3" wp14:editId="2600C6DD">
                <wp:simplePos x="0" y="0"/>
                <wp:positionH relativeFrom="column">
                  <wp:posOffset>1898015</wp:posOffset>
                </wp:positionH>
                <wp:positionV relativeFrom="paragraph">
                  <wp:posOffset>1602105</wp:posOffset>
                </wp:positionV>
                <wp:extent cx="562610" cy="637540"/>
                <wp:effectExtent l="0" t="0" r="0" b="0"/>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37540"/>
                        </a:xfrm>
                        <a:prstGeom prst="rect">
                          <a:avLst/>
                        </a:prstGeom>
                        <a:noFill/>
                        <a:ln>
                          <a:noFill/>
                        </a:ln>
                        <a:effectLst/>
                      </wps:spPr>
                      <wps:txbx>
                        <w:txbxContent>
                          <w:p w14:paraId="235D8C1B" w14:textId="77777777" w:rsidR="00947F5F" w:rsidRDefault="00947F5F" w:rsidP="007F22D4">
                            <w:pPr>
                              <w:rPr>
                                <w:rFonts w:ascii="Verdana" w:hAnsi="Verdana"/>
                                <w:b/>
                                <w:color w:val="ED7D31"/>
                                <w:sz w:val="16"/>
                              </w:rPr>
                            </w:pPr>
                            <w:r>
                              <w:rPr>
                                <w:rFonts w:ascii="Verdana" w:hAnsi="Verdana"/>
                                <w:b/>
                                <w:color w:val="ED7D31"/>
                                <w:sz w:val="16"/>
                              </w:rPr>
                              <w:t>PO</w:t>
                            </w:r>
                          </w:p>
                          <w:p w14:paraId="235D8C1C" w14:textId="77777777" w:rsidR="00947F5F" w:rsidRPr="00E677F2" w:rsidRDefault="00947F5F" w:rsidP="007F22D4">
                            <w:pPr>
                              <w:rPr>
                                <w:rFonts w:ascii="Verdana" w:hAnsi="Verdana"/>
                                <w:b/>
                                <w:color w:val="ED7D3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8BA3" id="Text Box 58" o:spid="_x0000_s1076" type="#_x0000_t202" style="position:absolute;margin-left:149.45pt;margin-top:126.15pt;width:44.3pt;height:50.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" filled="f" stroked="f">
                <v:textbox>
                  <w:txbxContent>
                    <w:p w14:paraId="235D8C1B" w14:textId="77777777" w:rsidR="00947F5F" w:rsidRDefault="00947F5F" w:rsidP="007F22D4">
                      <w:pPr>
                        <w:rPr>
                          <w:rFonts w:ascii="Verdana" w:hAnsi="Verdana"/>
                          <w:b/>
                          <w:color w:val="ED7D31"/>
                          <w:sz w:val="16"/>
                        </w:rPr>
                      </w:pPr>
                      <w:r>
                        <w:rPr>
                          <w:rFonts w:ascii="Verdana" w:hAnsi="Verdana"/>
                          <w:b/>
                          <w:color w:val="ED7D31"/>
                          <w:sz w:val="16"/>
                        </w:rPr>
                        <w:t>PO</w:t>
                      </w:r>
                    </w:p>
                    <w:p w14:paraId="235D8C1C" w14:textId="77777777" w:rsidR="00947F5F" w:rsidRPr="00E677F2" w:rsidRDefault="00947F5F" w:rsidP="007F22D4">
                      <w:pPr>
                        <w:rPr>
                          <w:rFonts w:ascii="Verdana" w:hAnsi="Verdana"/>
                          <w:b/>
                          <w:color w:val="ED7D31"/>
                          <w:sz w:val="16"/>
                        </w:rPr>
                      </w:pPr>
                    </w:p>
                  </w:txbxContent>
                </v:textbox>
              </v:shape>
            </w:pict>
          </mc:Fallback>
        </mc:AlternateContent>
      </w:r>
      <w:r>
        <w:rPr>
          <w:szCs w:val="20"/>
          <w:lang w:val="en-US" w:eastAsia="en-US"/>
        </w:rPr>
        <w:drawing>
          <wp:inline distT="0" distB="0" distL="0" distR="0" wp14:anchorId="235D8BA4" wp14:editId="44CE3B3B">
            <wp:extent cx="2533650" cy="2368550"/>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3650" cy="2368550"/>
                    </a:xfrm>
                    <a:prstGeom prst="rect">
                      <a:avLst/>
                    </a:prstGeom>
                    <a:noFill/>
                    <a:ln>
                      <a:noFill/>
                    </a:ln>
                  </pic:spPr>
                </pic:pic>
              </a:graphicData>
            </a:graphic>
          </wp:inline>
        </w:drawing>
      </w:r>
    </w:p>
    <w:p w14:paraId="235D80FB" w14:textId="77777777" w:rsidR="00BE6852" w:rsidRPr="007476DF" w:rsidRDefault="00BE6852" w:rsidP="00BE6852">
      <w:pPr>
        <w:suppressAutoHyphens w:val="0"/>
        <w:rPr>
          <w:bCs/>
          <w:noProof w:val="0"/>
          <w:szCs w:val="20"/>
          <w:lang w:val="pl"/>
        </w:rPr>
      </w:pPr>
    </w:p>
    <w:p w14:paraId="235D80FC" w14:textId="77777777" w:rsidR="00BE6852" w:rsidRPr="007476DF" w:rsidRDefault="00BE6852" w:rsidP="00BE6852">
      <w:pPr>
        <w:suppressAutoHyphens w:val="0"/>
        <w:rPr>
          <w:b/>
          <w:noProof w:val="0"/>
          <w:szCs w:val="20"/>
        </w:rPr>
      </w:pPr>
      <w:r>
        <w:rPr>
          <w:b/>
          <w:bCs/>
          <w:noProof w:val="0"/>
          <w:szCs w:val="20"/>
          <w:lang w:val="pl"/>
        </w:rPr>
        <w:t>Należy w</w:t>
      </w:r>
      <w:r w:rsidRPr="00BE6852">
        <w:rPr>
          <w:b/>
          <w:bCs/>
          <w:noProof w:val="0"/>
          <w:szCs w:val="20"/>
          <w:lang w:val="pl"/>
        </w:rPr>
        <w:t>bi</w:t>
      </w:r>
      <w:r>
        <w:rPr>
          <w:b/>
          <w:bCs/>
          <w:noProof w:val="0"/>
          <w:szCs w:val="20"/>
          <w:lang w:val="pl"/>
        </w:rPr>
        <w:t>ć</w:t>
      </w:r>
      <w:r w:rsidRPr="007476DF">
        <w:rPr>
          <w:b/>
          <w:bCs/>
          <w:noProof w:val="0"/>
          <w:szCs w:val="20"/>
          <w:lang w:val="pl"/>
        </w:rPr>
        <w:t xml:space="preserve"> igłę i </w:t>
      </w:r>
      <w:r w:rsidRPr="00BE6852">
        <w:rPr>
          <w:b/>
          <w:bCs/>
          <w:noProof w:val="0"/>
          <w:szCs w:val="20"/>
          <w:lang w:val="pl"/>
        </w:rPr>
        <w:t>przytrzyma</w:t>
      </w:r>
      <w:r>
        <w:rPr>
          <w:b/>
          <w:bCs/>
          <w:noProof w:val="0"/>
          <w:szCs w:val="20"/>
          <w:lang w:val="pl"/>
        </w:rPr>
        <w:t>ć</w:t>
      </w:r>
      <w:r w:rsidRPr="007476DF">
        <w:rPr>
          <w:b/>
          <w:bCs/>
          <w:noProof w:val="0"/>
          <w:szCs w:val="20"/>
          <w:lang w:val="pl"/>
        </w:rPr>
        <w:t xml:space="preserve"> w miejscu</w:t>
      </w:r>
    </w:p>
    <w:p w14:paraId="235D80FD" w14:textId="77777777" w:rsidR="007F22D4" w:rsidRPr="007476DF" w:rsidRDefault="007F22D4" w:rsidP="007F22D4">
      <w:pPr>
        <w:suppressAutoHyphens w:val="0"/>
        <w:rPr>
          <w:noProof w:val="0"/>
          <w:szCs w:val="20"/>
          <w:lang w:eastAsia="en-US"/>
        </w:rPr>
      </w:pPr>
    </w:p>
    <w:p w14:paraId="235D80FE" w14:textId="77777777" w:rsidR="00BE6852" w:rsidRPr="007476DF" w:rsidRDefault="00BE6852" w:rsidP="00420106">
      <w:pPr>
        <w:pBdr>
          <w:top w:val="single" w:sz="4" w:space="1" w:color="FF0000"/>
          <w:left w:val="single" w:sz="4" w:space="4" w:color="FF0000"/>
          <w:bottom w:val="single" w:sz="4" w:space="1" w:color="FF0000"/>
          <w:right w:val="single" w:sz="4" w:space="4" w:color="FF0000"/>
        </w:pBdr>
        <w:suppressAutoHyphens w:val="0"/>
        <w:rPr>
          <w:noProof w:val="0"/>
          <w:szCs w:val="20"/>
        </w:rPr>
      </w:pPr>
      <w:r w:rsidRPr="007476DF">
        <w:rPr>
          <w:b/>
          <w:bCs/>
          <w:color w:val="FF0000"/>
          <w:szCs w:val="20"/>
          <w:lang w:val="pl"/>
        </w:rPr>
        <w:t>WAŻNE:</w:t>
      </w:r>
      <w:r w:rsidRPr="007476DF">
        <w:rPr>
          <w:szCs w:val="20"/>
          <w:lang w:val="pl"/>
        </w:rPr>
        <w:t xml:space="preserve"> </w:t>
      </w:r>
      <w:r w:rsidRPr="007476DF">
        <w:rPr>
          <w:b/>
          <w:bCs/>
          <w:noProof w:val="0"/>
          <w:szCs w:val="20"/>
          <w:lang w:val="pl"/>
        </w:rPr>
        <w:t xml:space="preserve">Nie </w:t>
      </w:r>
      <w:r w:rsidRPr="007476DF">
        <w:rPr>
          <w:noProof w:val="0"/>
          <w:szCs w:val="20"/>
          <w:lang w:val="pl"/>
        </w:rPr>
        <w:t xml:space="preserve">odrywać </w:t>
      </w:r>
      <w:r w:rsidR="005F781D" w:rsidRPr="007476DF">
        <w:rPr>
          <w:noProof w:val="0"/>
          <w:szCs w:val="20"/>
          <w:lang w:val="pl"/>
        </w:rPr>
        <w:t>wstrzykiwacza</w:t>
      </w:r>
      <w:r w:rsidRPr="007476DF">
        <w:rPr>
          <w:noProof w:val="0"/>
          <w:szCs w:val="20"/>
          <w:lang w:val="pl"/>
        </w:rPr>
        <w:t xml:space="preserve"> od skóry w czasie wykonywania wstrzyknięcia.</w:t>
      </w:r>
      <w:r w:rsidR="007A61FB">
        <w:rPr>
          <w:noProof w:val="0"/>
          <w:szCs w:val="20"/>
          <w:lang w:val="pl"/>
        </w:rPr>
        <w:t xml:space="preserve"> </w:t>
      </w:r>
      <w:r w:rsidRPr="007476DF">
        <w:rPr>
          <w:szCs w:val="20"/>
          <w:lang w:val="pl"/>
        </w:rPr>
        <w:t>Spowoduje to zablokowanie pomarańczowej osłony igły i nie zostanie podana pełna dawka.</w:t>
      </w:r>
    </w:p>
    <w:p w14:paraId="235D80FF" w14:textId="77777777" w:rsidR="007F22D4" w:rsidRPr="007476DF" w:rsidRDefault="007F22D4" w:rsidP="007F22D4">
      <w:pPr>
        <w:suppressAutoHyphens w:val="0"/>
        <w:rPr>
          <w:bCs/>
          <w:noProof w:val="0"/>
          <w:szCs w:val="20"/>
          <w:lang w:eastAsia="en-US"/>
        </w:rPr>
      </w:pPr>
    </w:p>
    <w:p w14:paraId="235D8100" w14:textId="77777777" w:rsidR="005F781D" w:rsidRPr="007476DF" w:rsidRDefault="005F781D" w:rsidP="005F781D">
      <w:pPr>
        <w:suppressAutoHyphens w:val="0"/>
        <w:rPr>
          <w:noProof w:val="0"/>
          <w:szCs w:val="20"/>
        </w:rPr>
      </w:pPr>
      <w:r w:rsidRPr="007476DF">
        <w:rPr>
          <w:b/>
          <w:bCs/>
          <w:noProof w:val="0"/>
          <w:szCs w:val="20"/>
          <w:lang w:val="pl"/>
        </w:rPr>
        <w:t>Nie</w:t>
      </w:r>
      <w:r w:rsidRPr="005F781D">
        <w:rPr>
          <w:noProof w:val="0"/>
          <w:szCs w:val="20"/>
          <w:lang w:val="pl"/>
        </w:rPr>
        <w:t xml:space="preserve"> wciska</w:t>
      </w:r>
      <w:r>
        <w:rPr>
          <w:noProof w:val="0"/>
          <w:szCs w:val="20"/>
          <w:lang w:val="pl"/>
        </w:rPr>
        <w:t xml:space="preserve">ć </w:t>
      </w:r>
      <w:r w:rsidRPr="007476DF">
        <w:rPr>
          <w:noProof w:val="0"/>
          <w:szCs w:val="20"/>
          <w:lang w:val="pl"/>
        </w:rPr>
        <w:t>tłoka w momencie wbijania igły.</w:t>
      </w:r>
    </w:p>
    <w:p w14:paraId="235D8101" w14:textId="77777777" w:rsidR="005F781D" w:rsidRPr="007476DF" w:rsidRDefault="005F781D" w:rsidP="007F22D4">
      <w:pPr>
        <w:suppressAutoHyphens w:val="0"/>
        <w:rPr>
          <w:bCs/>
          <w:noProof w:val="0"/>
          <w:szCs w:val="20"/>
          <w:highlight w:val="yellow"/>
          <w:lang w:eastAsia="en-US"/>
        </w:rPr>
      </w:pPr>
    </w:p>
    <w:p w14:paraId="235D8102" w14:textId="77777777" w:rsidR="005F781D" w:rsidRPr="007476DF" w:rsidRDefault="005F781D" w:rsidP="005F781D">
      <w:pPr>
        <w:suppressAutoHyphens w:val="0"/>
        <w:rPr>
          <w:noProof w:val="0"/>
          <w:szCs w:val="20"/>
        </w:rPr>
      </w:pPr>
      <w:r>
        <w:rPr>
          <w:noProof w:val="0"/>
          <w:szCs w:val="20"/>
          <w:lang w:val="pl"/>
        </w:rPr>
        <w:t>Przycisnąć</w:t>
      </w:r>
      <w:r w:rsidRPr="007476DF">
        <w:rPr>
          <w:noProof w:val="0"/>
          <w:szCs w:val="20"/>
          <w:lang w:val="pl"/>
        </w:rPr>
        <w:t xml:space="preserve"> do skóry i </w:t>
      </w:r>
      <w:r w:rsidRPr="005F781D">
        <w:rPr>
          <w:noProof w:val="0"/>
          <w:szCs w:val="20"/>
          <w:lang w:val="pl"/>
        </w:rPr>
        <w:t>przytrzyma</w:t>
      </w:r>
      <w:r>
        <w:rPr>
          <w:noProof w:val="0"/>
          <w:szCs w:val="20"/>
          <w:lang w:val="pl"/>
        </w:rPr>
        <w:t>ć</w:t>
      </w:r>
      <w:r w:rsidRPr="007476DF">
        <w:rPr>
          <w:noProof w:val="0"/>
          <w:szCs w:val="20"/>
          <w:lang w:val="pl"/>
        </w:rPr>
        <w:t xml:space="preserve"> końcówkę </w:t>
      </w:r>
      <w:r>
        <w:rPr>
          <w:noProof w:val="0"/>
          <w:szCs w:val="20"/>
          <w:lang w:val="pl"/>
        </w:rPr>
        <w:t>wstrzykiwacza</w:t>
      </w:r>
      <w:r w:rsidRPr="007476DF">
        <w:rPr>
          <w:noProof w:val="0"/>
          <w:szCs w:val="20"/>
          <w:lang w:val="pl"/>
        </w:rPr>
        <w:t xml:space="preserve"> tak, </w:t>
      </w:r>
      <w:r w:rsidR="006378B6">
        <w:rPr>
          <w:noProof w:val="0"/>
          <w:szCs w:val="20"/>
          <w:lang w:val="pl"/>
        </w:rPr>
        <w:t>a</w:t>
      </w:r>
      <w:r w:rsidRPr="007476DF">
        <w:rPr>
          <w:noProof w:val="0"/>
          <w:szCs w:val="20"/>
          <w:lang w:val="pl"/>
        </w:rPr>
        <w:t>by pomarańczowa osłona igły uniosła się w górę do oporu. Nadal widoczny będzie fragment pomarańczowego elementu.</w:t>
      </w:r>
    </w:p>
    <w:p w14:paraId="235D8103" w14:textId="77777777" w:rsidR="007F22D4" w:rsidRPr="007476DF" w:rsidRDefault="007F22D4" w:rsidP="007F22D4">
      <w:pPr>
        <w:suppressAutoHyphens w:val="0"/>
        <w:rPr>
          <w:noProof w:val="0"/>
          <w:szCs w:val="20"/>
          <w:lang w:eastAsia="en-US"/>
        </w:rPr>
      </w:pPr>
    </w:p>
    <w:p w14:paraId="235D8104" w14:textId="3D5547DD" w:rsidR="007F22D4" w:rsidRPr="005F781D" w:rsidRDefault="0039564C" w:rsidP="007F22D4">
      <w:pPr>
        <w:suppressAutoHyphens w:val="0"/>
        <w:rPr>
          <w:noProof w:val="0"/>
          <w:szCs w:val="20"/>
          <w:lang w:val="en-GB" w:eastAsia="en-US"/>
        </w:rPr>
      </w:pPr>
      <w:r>
        <w:rPr>
          <w:szCs w:val="20"/>
          <w:lang w:val="en-GB" w:eastAsia="en-US"/>
        </w:rPr>
        <mc:AlternateContent>
          <mc:Choice Requires="wps">
            <w:drawing>
              <wp:anchor distT="0" distB="0" distL="114300" distR="114300" simplePos="0" relativeHeight="251635712" behindDoc="0" locked="0" layoutInCell="1" allowOverlap="1" wp14:anchorId="235D8BA5" wp14:editId="06D9CBFA">
                <wp:simplePos x="0" y="0"/>
                <wp:positionH relativeFrom="column">
                  <wp:posOffset>1866265</wp:posOffset>
                </wp:positionH>
                <wp:positionV relativeFrom="paragraph">
                  <wp:posOffset>1600835</wp:posOffset>
                </wp:positionV>
                <wp:extent cx="574040" cy="382905"/>
                <wp:effectExtent l="0" t="0" r="0" b="0"/>
                <wp:wrapNone/>
                <wp:docPr id="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382905"/>
                        </a:xfrm>
                        <a:prstGeom prst="rect">
                          <a:avLst/>
                        </a:prstGeom>
                        <a:noFill/>
                        <a:ln>
                          <a:noFill/>
                        </a:ln>
                        <a:effectLst/>
                      </wps:spPr>
                      <wps:txbx>
                        <w:txbxContent>
                          <w:p w14:paraId="235D8C1D" w14:textId="77777777" w:rsidR="00947F5F" w:rsidRDefault="00947F5F" w:rsidP="007F22D4">
                            <w:pPr>
                              <w:rPr>
                                <w:rFonts w:ascii="Verdana" w:hAnsi="Verdana"/>
                                <w:b/>
                                <w:color w:val="ED7D31"/>
                                <w:sz w:val="16"/>
                              </w:rPr>
                            </w:pPr>
                            <w:r>
                              <w:rPr>
                                <w:rFonts w:ascii="Verdana" w:hAnsi="Verdana"/>
                                <w:b/>
                                <w:color w:val="ED7D31"/>
                                <w:sz w:val="16"/>
                              </w:rPr>
                              <w:t>PO</w:t>
                            </w:r>
                          </w:p>
                          <w:p w14:paraId="235D8C1E" w14:textId="77777777" w:rsidR="00947F5F" w:rsidRPr="00E677F2" w:rsidRDefault="00947F5F" w:rsidP="007F22D4">
                            <w:pPr>
                              <w:rPr>
                                <w:rFonts w:ascii="Verdana" w:hAnsi="Verdana"/>
                                <w:b/>
                                <w:color w:val="ED7D3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8BA5" id="Text Box 60" o:spid="_x0000_s1077" type="#_x0000_t202" style="position:absolute;margin-left:146.95pt;margin-top:126.05pt;width:45.2pt;height:30.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" filled="f" stroked="f">
                <v:textbox>
                  <w:txbxContent>
                    <w:p w14:paraId="235D8C1D" w14:textId="77777777" w:rsidR="00947F5F" w:rsidRDefault="00947F5F" w:rsidP="007F22D4">
                      <w:pPr>
                        <w:rPr>
                          <w:rFonts w:ascii="Verdana" w:hAnsi="Verdana"/>
                          <w:b/>
                          <w:color w:val="ED7D31"/>
                          <w:sz w:val="16"/>
                        </w:rPr>
                      </w:pPr>
                      <w:r>
                        <w:rPr>
                          <w:rFonts w:ascii="Verdana" w:hAnsi="Verdana"/>
                          <w:b/>
                          <w:color w:val="ED7D31"/>
                          <w:sz w:val="16"/>
                        </w:rPr>
                        <w:t>PO</w:t>
                      </w:r>
                    </w:p>
                    <w:p w14:paraId="235D8C1E" w14:textId="77777777" w:rsidR="00947F5F" w:rsidRPr="00E677F2" w:rsidRDefault="00947F5F" w:rsidP="007F22D4">
                      <w:pPr>
                        <w:rPr>
                          <w:rFonts w:ascii="Verdana" w:hAnsi="Verdana"/>
                          <w:b/>
                          <w:color w:val="ED7D31"/>
                          <w:sz w:val="16"/>
                        </w:rPr>
                      </w:pPr>
                    </w:p>
                  </w:txbxContent>
                </v:textbox>
              </v:shape>
            </w:pict>
          </mc:Fallback>
        </mc:AlternateContent>
      </w:r>
      <w:r>
        <w:rPr>
          <w:szCs w:val="20"/>
          <w:lang w:val="en-GB" w:eastAsia="en-US"/>
        </w:rPr>
        <w:drawing>
          <wp:inline distT="0" distB="0" distL="0" distR="0" wp14:anchorId="235D8BA6" wp14:editId="194C28EA">
            <wp:extent cx="2489200" cy="238760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0" cy="2387600"/>
                    </a:xfrm>
                    <a:prstGeom prst="rect">
                      <a:avLst/>
                    </a:prstGeom>
                    <a:noFill/>
                    <a:ln>
                      <a:noFill/>
                    </a:ln>
                  </pic:spPr>
                </pic:pic>
              </a:graphicData>
            </a:graphic>
          </wp:inline>
        </w:drawing>
      </w:r>
    </w:p>
    <w:p w14:paraId="235D8105" w14:textId="77777777" w:rsidR="007F22D4" w:rsidRPr="005F781D" w:rsidRDefault="007F22D4" w:rsidP="007F22D4">
      <w:pPr>
        <w:suppressAutoHyphens w:val="0"/>
        <w:rPr>
          <w:noProof w:val="0"/>
          <w:szCs w:val="20"/>
          <w:lang w:val="en-GB" w:eastAsia="en-US"/>
        </w:rPr>
      </w:pPr>
    </w:p>
    <w:p w14:paraId="235D8106" w14:textId="77777777" w:rsidR="005F781D" w:rsidRPr="005F781D" w:rsidRDefault="005F781D" w:rsidP="005F781D">
      <w:pPr>
        <w:keepNext/>
        <w:suppressAutoHyphens w:val="0"/>
        <w:rPr>
          <w:b/>
          <w:noProof w:val="0"/>
          <w:szCs w:val="20"/>
        </w:rPr>
      </w:pPr>
      <w:r>
        <w:rPr>
          <w:b/>
          <w:bCs/>
          <w:noProof w:val="0"/>
          <w:szCs w:val="20"/>
          <w:lang w:val="pl"/>
        </w:rPr>
        <w:t>Wstrzykiwanie</w:t>
      </w:r>
      <w:r w:rsidRPr="005F781D">
        <w:rPr>
          <w:b/>
          <w:bCs/>
          <w:noProof w:val="0"/>
          <w:szCs w:val="20"/>
          <w:lang w:val="pl"/>
        </w:rPr>
        <w:t xml:space="preserve"> lek</w:t>
      </w:r>
      <w:r>
        <w:rPr>
          <w:b/>
          <w:bCs/>
          <w:noProof w:val="0"/>
          <w:szCs w:val="20"/>
          <w:lang w:val="pl"/>
        </w:rPr>
        <w:t>u</w:t>
      </w:r>
      <w:r w:rsidRPr="005F781D">
        <w:rPr>
          <w:b/>
          <w:bCs/>
          <w:noProof w:val="0"/>
          <w:szCs w:val="20"/>
          <w:lang w:val="pl"/>
        </w:rPr>
        <w:t xml:space="preserve"> Simponi</w:t>
      </w:r>
    </w:p>
    <w:p w14:paraId="235D8107" w14:textId="77777777" w:rsidR="005F781D" w:rsidRPr="007476DF" w:rsidRDefault="005F781D" w:rsidP="005F781D">
      <w:pPr>
        <w:suppressAutoHyphens w:val="0"/>
        <w:rPr>
          <w:noProof w:val="0"/>
          <w:szCs w:val="20"/>
        </w:rPr>
      </w:pPr>
      <w:r w:rsidRPr="005F781D">
        <w:rPr>
          <w:noProof w:val="0"/>
          <w:szCs w:val="20"/>
          <w:lang w:val="pl"/>
        </w:rPr>
        <w:t>Trzyma</w:t>
      </w:r>
      <w:r>
        <w:rPr>
          <w:noProof w:val="0"/>
          <w:szCs w:val="20"/>
          <w:lang w:val="pl"/>
        </w:rPr>
        <w:t>ć</w:t>
      </w:r>
      <w:r w:rsidRPr="007476DF">
        <w:rPr>
          <w:noProof w:val="0"/>
          <w:szCs w:val="20"/>
          <w:lang w:val="pl"/>
        </w:rPr>
        <w:t xml:space="preserve"> </w:t>
      </w:r>
      <w:r>
        <w:rPr>
          <w:noProof w:val="0"/>
          <w:szCs w:val="20"/>
          <w:lang w:val="pl"/>
        </w:rPr>
        <w:t>wstrzykiwacz</w:t>
      </w:r>
      <w:r w:rsidRPr="005F781D">
        <w:rPr>
          <w:noProof w:val="0"/>
          <w:szCs w:val="20"/>
          <w:lang w:val="pl"/>
        </w:rPr>
        <w:t xml:space="preserve"> przyciśnięt</w:t>
      </w:r>
      <w:r>
        <w:rPr>
          <w:noProof w:val="0"/>
          <w:szCs w:val="20"/>
          <w:lang w:val="pl"/>
        </w:rPr>
        <w:t>y</w:t>
      </w:r>
      <w:r w:rsidRPr="007476DF">
        <w:rPr>
          <w:noProof w:val="0"/>
          <w:szCs w:val="20"/>
          <w:lang w:val="pl"/>
        </w:rPr>
        <w:t xml:space="preserve"> do skóry.</w:t>
      </w:r>
    </w:p>
    <w:p w14:paraId="235D8108" w14:textId="77777777" w:rsidR="005F781D" w:rsidRPr="007476DF" w:rsidRDefault="005F781D" w:rsidP="005F781D">
      <w:pPr>
        <w:suppressAutoHyphens w:val="0"/>
        <w:rPr>
          <w:noProof w:val="0"/>
          <w:szCs w:val="20"/>
        </w:rPr>
      </w:pPr>
      <w:r>
        <w:rPr>
          <w:noProof w:val="0"/>
          <w:szCs w:val="20"/>
          <w:lang w:val="pl"/>
        </w:rPr>
        <w:t>Delikatnie wciśnij tłok</w:t>
      </w:r>
      <w:r w:rsidRPr="007476DF">
        <w:rPr>
          <w:noProof w:val="0"/>
          <w:szCs w:val="20"/>
          <w:lang w:val="pl"/>
        </w:rPr>
        <w:t xml:space="preserve"> do oporu.</w:t>
      </w:r>
    </w:p>
    <w:p w14:paraId="235D8109" w14:textId="77777777" w:rsidR="005F781D" w:rsidRPr="007476DF" w:rsidRDefault="005F781D" w:rsidP="005F781D">
      <w:pPr>
        <w:suppressAutoHyphens w:val="0"/>
        <w:rPr>
          <w:b/>
          <w:bCs/>
          <w:noProof w:val="0"/>
          <w:szCs w:val="20"/>
        </w:rPr>
      </w:pPr>
      <w:r w:rsidRPr="007476DF">
        <w:rPr>
          <w:b/>
          <w:bCs/>
          <w:noProof w:val="0"/>
          <w:szCs w:val="20"/>
          <w:lang w:val="pl"/>
        </w:rPr>
        <w:t>Jeśli ustawiono małą dawkę, tło</w:t>
      </w:r>
      <w:r>
        <w:rPr>
          <w:b/>
          <w:bCs/>
          <w:noProof w:val="0"/>
          <w:szCs w:val="20"/>
          <w:lang w:val="pl"/>
        </w:rPr>
        <w:t>k</w:t>
      </w:r>
      <w:r w:rsidRPr="007476DF">
        <w:rPr>
          <w:b/>
          <w:bCs/>
          <w:noProof w:val="0"/>
          <w:szCs w:val="20"/>
          <w:lang w:val="pl"/>
        </w:rPr>
        <w:t xml:space="preserve"> przesunie się na niewielką odległość.</w:t>
      </w:r>
    </w:p>
    <w:p w14:paraId="235D810A" w14:textId="77777777" w:rsidR="005F781D" w:rsidRPr="007476DF" w:rsidRDefault="005F781D" w:rsidP="005F781D">
      <w:pPr>
        <w:suppressAutoHyphens w:val="0"/>
        <w:rPr>
          <w:noProof w:val="0"/>
          <w:szCs w:val="20"/>
        </w:rPr>
      </w:pPr>
      <w:r w:rsidRPr="007476DF">
        <w:rPr>
          <w:noProof w:val="0"/>
          <w:szCs w:val="20"/>
          <w:lang w:val="pl"/>
        </w:rPr>
        <w:t>Podaną dawkę można potwierdzić sprawdzając wskaźnik wyboru dawki.</w:t>
      </w:r>
    </w:p>
    <w:p w14:paraId="235D810B" w14:textId="77777777" w:rsidR="005F781D" w:rsidRPr="007476DF" w:rsidRDefault="005F781D" w:rsidP="005F781D">
      <w:pPr>
        <w:suppressAutoHyphens w:val="0"/>
        <w:rPr>
          <w:noProof w:val="0"/>
          <w:szCs w:val="20"/>
        </w:rPr>
      </w:pPr>
      <w:r w:rsidRPr="007476DF">
        <w:rPr>
          <w:b/>
          <w:bCs/>
          <w:noProof w:val="0"/>
          <w:szCs w:val="20"/>
          <w:lang w:val="pl"/>
        </w:rPr>
        <w:t xml:space="preserve">Nie </w:t>
      </w:r>
      <w:r w:rsidRPr="007476DF">
        <w:rPr>
          <w:noProof w:val="0"/>
          <w:szCs w:val="20"/>
          <w:lang w:val="pl"/>
        </w:rPr>
        <w:t>od</w:t>
      </w:r>
      <w:r w:rsidRPr="005F781D">
        <w:rPr>
          <w:noProof w:val="0"/>
          <w:szCs w:val="20"/>
          <w:lang w:val="pl"/>
        </w:rPr>
        <w:t>rywa</w:t>
      </w:r>
      <w:r>
        <w:rPr>
          <w:noProof w:val="0"/>
          <w:szCs w:val="20"/>
          <w:lang w:val="pl"/>
        </w:rPr>
        <w:t>ć</w:t>
      </w:r>
      <w:r w:rsidRPr="007476DF">
        <w:rPr>
          <w:noProof w:val="0"/>
          <w:szCs w:val="20"/>
          <w:lang w:val="pl"/>
        </w:rPr>
        <w:t xml:space="preserve"> jeszcze </w:t>
      </w:r>
      <w:r>
        <w:rPr>
          <w:noProof w:val="0"/>
          <w:szCs w:val="20"/>
          <w:lang w:val="pl"/>
        </w:rPr>
        <w:t>wstrzykiwacza</w:t>
      </w:r>
      <w:r w:rsidRPr="007476DF">
        <w:rPr>
          <w:noProof w:val="0"/>
          <w:szCs w:val="20"/>
          <w:lang w:val="pl"/>
        </w:rPr>
        <w:t xml:space="preserve"> od skóry.</w:t>
      </w:r>
    </w:p>
    <w:p w14:paraId="235D810C" w14:textId="77777777" w:rsidR="007F22D4" w:rsidRPr="007476DF" w:rsidRDefault="007F22D4" w:rsidP="007F22D4">
      <w:pPr>
        <w:suppressAutoHyphens w:val="0"/>
        <w:rPr>
          <w:noProof w:val="0"/>
          <w:szCs w:val="20"/>
          <w:lang w:eastAsia="en-US"/>
        </w:rPr>
      </w:pPr>
    </w:p>
    <w:p w14:paraId="235D810D" w14:textId="52761E8C" w:rsidR="007F22D4" w:rsidRPr="005F781D" w:rsidRDefault="0039564C" w:rsidP="007F22D4">
      <w:pPr>
        <w:suppressAutoHyphens w:val="0"/>
        <w:rPr>
          <w:noProof w:val="0"/>
          <w:szCs w:val="20"/>
          <w:lang w:val="en-GB" w:eastAsia="en-US"/>
        </w:rPr>
      </w:pPr>
      <w:r>
        <w:rPr>
          <w:szCs w:val="20"/>
          <w:lang w:val="en-GB" w:eastAsia="en-US"/>
        </w:rPr>
        <w:lastRenderedPageBreak/>
        <w:drawing>
          <wp:inline distT="0" distB="0" distL="0" distR="0" wp14:anchorId="235D8BA7" wp14:editId="29C700CA">
            <wp:extent cx="2247900" cy="2152650"/>
            <wp:effectExtent l="19050" t="19050" r="0" b="0"/>
            <wp:docPr id="1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w="9525" cmpd="sng">
                      <a:solidFill>
                        <a:srgbClr val="000000"/>
                      </a:solidFill>
                      <a:miter lim="800000"/>
                      <a:headEnd/>
                      <a:tailEnd/>
                    </a:ln>
                    <a:effectLst/>
                  </pic:spPr>
                </pic:pic>
              </a:graphicData>
            </a:graphic>
          </wp:inline>
        </w:drawing>
      </w:r>
    </w:p>
    <w:p w14:paraId="235D810E" w14:textId="77777777" w:rsidR="007F22D4" w:rsidRPr="005F781D" w:rsidRDefault="007F22D4" w:rsidP="007F22D4">
      <w:pPr>
        <w:suppressAutoHyphens w:val="0"/>
        <w:rPr>
          <w:noProof w:val="0"/>
          <w:szCs w:val="20"/>
          <w:lang w:val="en-GB" w:eastAsia="en-US"/>
        </w:rPr>
      </w:pPr>
    </w:p>
    <w:p w14:paraId="235D810F" w14:textId="77777777" w:rsidR="005F781D" w:rsidRPr="005F781D" w:rsidRDefault="005F781D" w:rsidP="005F781D">
      <w:pPr>
        <w:keepNext/>
        <w:suppressAutoHyphens w:val="0"/>
        <w:rPr>
          <w:b/>
          <w:bCs/>
          <w:noProof w:val="0"/>
          <w:szCs w:val="20"/>
        </w:rPr>
      </w:pPr>
      <w:r w:rsidRPr="005F781D">
        <w:rPr>
          <w:b/>
          <w:bCs/>
          <w:noProof w:val="0"/>
          <w:szCs w:val="20"/>
          <w:lang w:val="pl"/>
        </w:rPr>
        <w:t>Przytrzymać, a</w:t>
      </w:r>
      <w:r w:rsidR="00547D20">
        <w:rPr>
          <w:b/>
          <w:bCs/>
          <w:noProof w:val="0"/>
          <w:szCs w:val="20"/>
          <w:lang w:val="pl"/>
        </w:rPr>
        <w:t> </w:t>
      </w:r>
      <w:r w:rsidRPr="005F781D">
        <w:rPr>
          <w:b/>
          <w:bCs/>
          <w:noProof w:val="0"/>
          <w:szCs w:val="20"/>
          <w:lang w:val="pl"/>
        </w:rPr>
        <w:t>potem unieść</w:t>
      </w:r>
    </w:p>
    <w:p w14:paraId="235D8110" w14:textId="77777777" w:rsidR="005F781D" w:rsidRPr="007476DF" w:rsidRDefault="005F781D" w:rsidP="005F781D">
      <w:pPr>
        <w:suppressAutoHyphens w:val="0"/>
        <w:rPr>
          <w:noProof w:val="0"/>
          <w:szCs w:val="20"/>
        </w:rPr>
      </w:pPr>
      <w:r w:rsidRPr="005F781D">
        <w:rPr>
          <w:noProof w:val="0"/>
          <w:szCs w:val="20"/>
          <w:lang w:val="pl"/>
        </w:rPr>
        <w:t>Przyciska</w:t>
      </w:r>
      <w:r>
        <w:rPr>
          <w:noProof w:val="0"/>
          <w:szCs w:val="20"/>
          <w:lang w:val="pl"/>
        </w:rPr>
        <w:t>ć</w:t>
      </w:r>
      <w:r w:rsidRPr="007476DF">
        <w:rPr>
          <w:noProof w:val="0"/>
          <w:szCs w:val="20"/>
          <w:lang w:val="pl"/>
        </w:rPr>
        <w:t xml:space="preserve"> </w:t>
      </w:r>
      <w:r>
        <w:rPr>
          <w:noProof w:val="0"/>
          <w:szCs w:val="20"/>
          <w:lang w:val="pl"/>
        </w:rPr>
        <w:t>wstrzykiwacz</w:t>
      </w:r>
      <w:r w:rsidRPr="007476DF">
        <w:rPr>
          <w:noProof w:val="0"/>
          <w:szCs w:val="20"/>
          <w:lang w:val="pl"/>
        </w:rPr>
        <w:t xml:space="preserve"> do skóry przez około 5</w:t>
      </w:r>
      <w:r>
        <w:rPr>
          <w:noProof w:val="0"/>
          <w:szCs w:val="20"/>
          <w:lang w:val="pl"/>
        </w:rPr>
        <w:t> </w:t>
      </w:r>
      <w:r w:rsidRPr="007476DF">
        <w:rPr>
          <w:noProof w:val="0"/>
          <w:szCs w:val="20"/>
          <w:lang w:val="pl"/>
        </w:rPr>
        <w:t>sekund.</w:t>
      </w:r>
    </w:p>
    <w:p w14:paraId="235D8111" w14:textId="77777777" w:rsidR="005F781D" w:rsidRPr="007476DF" w:rsidRDefault="005F781D" w:rsidP="005F781D">
      <w:pPr>
        <w:suppressAutoHyphens w:val="0"/>
        <w:rPr>
          <w:noProof w:val="0"/>
          <w:szCs w:val="20"/>
        </w:rPr>
      </w:pPr>
      <w:r w:rsidRPr="007476DF">
        <w:rPr>
          <w:noProof w:val="0"/>
          <w:szCs w:val="20"/>
          <w:lang w:val="pl"/>
        </w:rPr>
        <w:t>Obecność pewnej ilości leku nadal widocznej w okienku podglądu jest prawidłowa.</w:t>
      </w:r>
    </w:p>
    <w:p w14:paraId="235D8112" w14:textId="77777777" w:rsidR="005F781D" w:rsidRPr="007476DF" w:rsidRDefault="005F781D" w:rsidP="005F781D">
      <w:pPr>
        <w:suppressAutoHyphens w:val="0"/>
        <w:rPr>
          <w:noProof w:val="0"/>
          <w:szCs w:val="20"/>
        </w:rPr>
      </w:pPr>
      <w:r w:rsidRPr="005F781D">
        <w:rPr>
          <w:noProof w:val="0"/>
          <w:szCs w:val="20"/>
          <w:lang w:val="pl"/>
        </w:rPr>
        <w:t>Oderw</w:t>
      </w:r>
      <w:r>
        <w:rPr>
          <w:noProof w:val="0"/>
          <w:szCs w:val="20"/>
          <w:lang w:val="pl"/>
        </w:rPr>
        <w:t>ać</w:t>
      </w:r>
      <w:r w:rsidRPr="007476DF">
        <w:rPr>
          <w:noProof w:val="0"/>
          <w:szCs w:val="20"/>
          <w:lang w:val="pl"/>
        </w:rPr>
        <w:t xml:space="preserve"> </w:t>
      </w:r>
      <w:r>
        <w:rPr>
          <w:noProof w:val="0"/>
          <w:szCs w:val="20"/>
          <w:lang w:val="pl"/>
        </w:rPr>
        <w:t>wstrzykiwacz</w:t>
      </w:r>
      <w:r w:rsidRPr="007476DF">
        <w:rPr>
          <w:noProof w:val="0"/>
          <w:szCs w:val="20"/>
          <w:lang w:val="pl"/>
        </w:rPr>
        <w:t xml:space="preserve"> od skóry.</w:t>
      </w:r>
    </w:p>
    <w:p w14:paraId="235D8113" w14:textId="77777777" w:rsidR="005F781D" w:rsidRPr="007476DF" w:rsidRDefault="005F781D" w:rsidP="005F781D">
      <w:pPr>
        <w:suppressAutoHyphens w:val="0"/>
        <w:rPr>
          <w:noProof w:val="0"/>
          <w:szCs w:val="20"/>
        </w:rPr>
      </w:pPr>
      <w:r w:rsidRPr="007476DF">
        <w:rPr>
          <w:noProof w:val="0"/>
          <w:szCs w:val="20"/>
          <w:lang w:val="pl"/>
        </w:rPr>
        <w:t>Pomarańczowa osłona igły wysunie się i zablokuje.</w:t>
      </w:r>
    </w:p>
    <w:p w14:paraId="235D8114" w14:textId="77777777" w:rsidR="007F22D4" w:rsidRPr="007476DF" w:rsidRDefault="007F22D4" w:rsidP="007F22D4">
      <w:pPr>
        <w:suppressAutoHyphens w:val="0"/>
        <w:rPr>
          <w:noProof w:val="0"/>
          <w:szCs w:val="20"/>
          <w:highlight w:val="yellow"/>
          <w:lang w:eastAsia="en-US"/>
        </w:rPr>
      </w:pPr>
    </w:p>
    <w:p w14:paraId="235D8115" w14:textId="77777777" w:rsidR="005F781D" w:rsidRPr="007476DF" w:rsidRDefault="005F781D" w:rsidP="005F781D">
      <w:pPr>
        <w:keepNext/>
        <w:suppressAutoHyphens w:val="0"/>
        <w:rPr>
          <w:b/>
          <w:noProof w:val="0"/>
          <w:szCs w:val="20"/>
        </w:rPr>
      </w:pPr>
      <w:r w:rsidRPr="007476DF">
        <w:rPr>
          <w:b/>
          <w:bCs/>
          <w:noProof w:val="0"/>
          <w:szCs w:val="20"/>
          <w:lang w:val="pl"/>
        </w:rPr>
        <w:t>3. Po wykonaniu wstrzyknięcia</w:t>
      </w:r>
    </w:p>
    <w:p w14:paraId="235D8116" w14:textId="5EEB814F" w:rsidR="007F22D4" w:rsidRPr="007476DF" w:rsidRDefault="0039564C" w:rsidP="007F22D4">
      <w:pPr>
        <w:suppressAutoHyphens w:val="0"/>
        <w:rPr>
          <w:noProof w:val="0"/>
          <w:szCs w:val="20"/>
          <w:highlight w:val="yellow"/>
          <w:lang w:val="en-GB" w:eastAsia="en-US"/>
        </w:rPr>
      </w:pPr>
      <w:r>
        <w:rPr>
          <w:szCs w:val="20"/>
          <w:lang w:val="en-GB" w:eastAsia="en-US"/>
        </w:rPr>
        <w:drawing>
          <wp:inline distT="0" distB="0" distL="0" distR="0" wp14:anchorId="235D8BA8" wp14:editId="19E7711F">
            <wp:extent cx="2235200" cy="2127250"/>
            <wp:effectExtent l="19050" t="19050" r="0" b="6350"/>
            <wp:docPr id="1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5200" cy="2127250"/>
                    </a:xfrm>
                    <a:prstGeom prst="rect">
                      <a:avLst/>
                    </a:prstGeom>
                    <a:noFill/>
                    <a:ln w="9525" cmpd="sng">
                      <a:solidFill>
                        <a:srgbClr val="000000"/>
                      </a:solidFill>
                      <a:miter lim="800000"/>
                      <a:headEnd/>
                      <a:tailEnd/>
                    </a:ln>
                    <a:effectLst/>
                  </pic:spPr>
                </pic:pic>
              </a:graphicData>
            </a:graphic>
          </wp:inline>
        </w:drawing>
      </w:r>
    </w:p>
    <w:p w14:paraId="235D8117" w14:textId="77777777" w:rsidR="007F22D4" w:rsidRPr="007476DF" w:rsidRDefault="007F22D4" w:rsidP="007F22D4">
      <w:pPr>
        <w:suppressAutoHyphens w:val="0"/>
        <w:rPr>
          <w:noProof w:val="0"/>
          <w:szCs w:val="20"/>
          <w:highlight w:val="yellow"/>
          <w:lang w:val="en-GB" w:eastAsia="en-US"/>
        </w:rPr>
      </w:pPr>
    </w:p>
    <w:p w14:paraId="235D8118" w14:textId="77777777" w:rsidR="00611539" w:rsidRPr="007476DF" w:rsidRDefault="00611539" w:rsidP="00611539">
      <w:pPr>
        <w:keepNext/>
        <w:suppressAutoHyphens w:val="0"/>
        <w:rPr>
          <w:b/>
          <w:noProof w:val="0"/>
          <w:szCs w:val="20"/>
        </w:rPr>
      </w:pPr>
      <w:r w:rsidRPr="007476DF">
        <w:rPr>
          <w:b/>
          <w:bCs/>
          <w:noProof w:val="0"/>
          <w:szCs w:val="20"/>
          <w:lang w:val="pl"/>
        </w:rPr>
        <w:t>Wyrzu</w:t>
      </w:r>
      <w:r w:rsidR="00843ACE">
        <w:rPr>
          <w:b/>
          <w:bCs/>
          <w:noProof w:val="0"/>
          <w:szCs w:val="20"/>
          <w:lang w:val="pl"/>
        </w:rPr>
        <w:t>ci</w:t>
      </w:r>
      <w:r w:rsidRPr="007476DF">
        <w:rPr>
          <w:b/>
          <w:bCs/>
          <w:noProof w:val="0"/>
          <w:szCs w:val="20"/>
          <w:lang w:val="pl"/>
        </w:rPr>
        <w:t xml:space="preserve"> zużyty wstrzykiwacz</w:t>
      </w:r>
    </w:p>
    <w:p w14:paraId="235D8119" w14:textId="77777777" w:rsidR="00611539" w:rsidRPr="007476DF" w:rsidRDefault="00611539" w:rsidP="00611539">
      <w:pPr>
        <w:suppressAutoHyphens w:val="0"/>
        <w:rPr>
          <w:noProof w:val="0"/>
          <w:szCs w:val="20"/>
        </w:rPr>
      </w:pPr>
      <w:r w:rsidRPr="007476DF">
        <w:rPr>
          <w:noProof w:val="0"/>
          <w:szCs w:val="20"/>
          <w:lang w:val="pl"/>
        </w:rPr>
        <w:t>Nat</w:t>
      </w:r>
      <w:r w:rsidRPr="00611539">
        <w:rPr>
          <w:noProof w:val="0"/>
          <w:szCs w:val="20"/>
          <w:lang w:val="pl"/>
        </w:rPr>
        <w:t xml:space="preserve">ychmiast po użyciu </w:t>
      </w:r>
      <w:r>
        <w:rPr>
          <w:noProof w:val="0"/>
          <w:szCs w:val="20"/>
          <w:lang w:val="pl"/>
        </w:rPr>
        <w:t>w</w:t>
      </w:r>
      <w:r w:rsidRPr="00611539">
        <w:rPr>
          <w:noProof w:val="0"/>
          <w:szCs w:val="20"/>
          <w:lang w:val="pl"/>
        </w:rPr>
        <w:t xml:space="preserve">strzykiwacz należy wyrzucić do pojemnika na </w:t>
      </w:r>
      <w:r w:rsidR="006378B6">
        <w:rPr>
          <w:noProof w:val="0"/>
          <w:szCs w:val="20"/>
          <w:lang w:val="pl"/>
        </w:rPr>
        <w:t>odpadki. Należy upewnić się, że usuwając pełny pojemnik z </w:t>
      </w:r>
      <w:r w:rsidRPr="00611539">
        <w:rPr>
          <w:noProof w:val="0"/>
          <w:szCs w:val="20"/>
          <w:lang w:val="pl"/>
        </w:rPr>
        <w:t>odpadkami postępujesz zgodnie z</w:t>
      </w:r>
      <w:r>
        <w:rPr>
          <w:noProof w:val="0"/>
          <w:szCs w:val="20"/>
          <w:lang w:val="pl"/>
        </w:rPr>
        <w:t> </w:t>
      </w:r>
      <w:r w:rsidRPr="00611539">
        <w:rPr>
          <w:noProof w:val="0"/>
          <w:szCs w:val="20"/>
          <w:lang w:val="pl"/>
        </w:rPr>
        <w:t xml:space="preserve">instrukcją </w:t>
      </w:r>
      <w:r w:rsidR="005728AD">
        <w:rPr>
          <w:noProof w:val="0"/>
          <w:szCs w:val="20"/>
          <w:lang w:val="pl"/>
        </w:rPr>
        <w:t xml:space="preserve">otrzymaną od </w:t>
      </w:r>
      <w:r w:rsidRPr="00611539">
        <w:rPr>
          <w:noProof w:val="0"/>
          <w:szCs w:val="20"/>
          <w:lang w:val="pl"/>
        </w:rPr>
        <w:t>lekarza lub pielęgniarki</w:t>
      </w:r>
      <w:r w:rsidR="007A61FB">
        <w:rPr>
          <w:noProof w:val="0"/>
          <w:szCs w:val="20"/>
          <w:lang w:val="pl"/>
        </w:rPr>
        <w:t>.</w:t>
      </w:r>
    </w:p>
    <w:p w14:paraId="235D811A" w14:textId="77777777" w:rsidR="007F22D4" w:rsidRPr="007476DF" w:rsidRDefault="007F22D4" w:rsidP="007F22D4">
      <w:pPr>
        <w:suppressAutoHyphens w:val="0"/>
        <w:rPr>
          <w:rFonts w:cs="BentonSans-Bold"/>
          <w:bCs/>
          <w:noProof w:val="0"/>
          <w:szCs w:val="20"/>
          <w:lang w:eastAsia="en-US"/>
        </w:rPr>
      </w:pPr>
    </w:p>
    <w:p w14:paraId="235D811B" w14:textId="1A660504" w:rsidR="007F22D4" w:rsidRPr="00611539" w:rsidRDefault="0039564C" w:rsidP="007F22D4">
      <w:pPr>
        <w:suppressAutoHyphens w:val="0"/>
        <w:rPr>
          <w:noProof w:val="0"/>
          <w:szCs w:val="20"/>
          <w:lang w:val="en-GB" w:eastAsia="en-US"/>
        </w:rPr>
      </w:pPr>
      <w:r>
        <w:rPr>
          <w:szCs w:val="20"/>
          <w:lang w:val="en-GB" w:eastAsia="en-US"/>
        </w:rPr>
        <w:drawing>
          <wp:inline distT="0" distB="0" distL="0" distR="0" wp14:anchorId="235D8BA9" wp14:editId="4DBE58EB">
            <wp:extent cx="2139950" cy="2044700"/>
            <wp:effectExtent l="19050" t="19050" r="0" b="0"/>
            <wp:docPr id="1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9950" cy="2044700"/>
                    </a:xfrm>
                    <a:prstGeom prst="rect">
                      <a:avLst/>
                    </a:prstGeom>
                    <a:noFill/>
                    <a:ln w="9525" cmpd="sng">
                      <a:solidFill>
                        <a:srgbClr val="000000"/>
                      </a:solidFill>
                      <a:miter lim="800000"/>
                      <a:headEnd/>
                      <a:tailEnd/>
                    </a:ln>
                    <a:effectLst/>
                  </pic:spPr>
                </pic:pic>
              </a:graphicData>
            </a:graphic>
          </wp:inline>
        </w:drawing>
      </w:r>
    </w:p>
    <w:p w14:paraId="235D811C" w14:textId="77777777" w:rsidR="007F22D4" w:rsidRPr="00611539" w:rsidRDefault="007F22D4" w:rsidP="007F22D4">
      <w:pPr>
        <w:suppressAutoHyphens w:val="0"/>
        <w:rPr>
          <w:noProof w:val="0"/>
          <w:szCs w:val="20"/>
          <w:lang w:val="en-GB" w:eastAsia="en-US"/>
        </w:rPr>
      </w:pPr>
    </w:p>
    <w:p w14:paraId="235D811D" w14:textId="77777777" w:rsidR="00611539" w:rsidRPr="00FE2E79" w:rsidRDefault="00611539" w:rsidP="00611539">
      <w:pPr>
        <w:keepNext/>
        <w:suppressAutoHyphens w:val="0"/>
        <w:rPr>
          <w:b/>
          <w:noProof w:val="0"/>
          <w:szCs w:val="20"/>
        </w:rPr>
      </w:pPr>
      <w:r w:rsidRPr="00FE2E79">
        <w:rPr>
          <w:b/>
          <w:bCs/>
          <w:noProof w:val="0"/>
          <w:szCs w:val="20"/>
          <w:lang w:val="pl"/>
        </w:rPr>
        <w:t>Sprawd</w:t>
      </w:r>
      <w:r>
        <w:rPr>
          <w:b/>
          <w:bCs/>
          <w:noProof w:val="0"/>
          <w:szCs w:val="20"/>
          <w:lang w:val="pl"/>
        </w:rPr>
        <w:t>zić</w:t>
      </w:r>
      <w:r w:rsidRPr="00FE2E79">
        <w:rPr>
          <w:b/>
          <w:bCs/>
          <w:noProof w:val="0"/>
          <w:szCs w:val="20"/>
          <w:lang w:val="pl"/>
        </w:rPr>
        <w:t xml:space="preserve"> miejsce wstrzyknięcia</w:t>
      </w:r>
    </w:p>
    <w:p w14:paraId="235D811E" w14:textId="77777777" w:rsidR="00611539" w:rsidRPr="00FE2E79" w:rsidRDefault="00611539" w:rsidP="00611539">
      <w:pPr>
        <w:suppressAutoHyphens w:val="0"/>
        <w:rPr>
          <w:noProof w:val="0"/>
          <w:szCs w:val="20"/>
        </w:rPr>
      </w:pPr>
      <w:r w:rsidRPr="00611539">
        <w:rPr>
          <w:noProof w:val="0"/>
          <w:szCs w:val="20"/>
          <w:lang w:val="pl"/>
        </w:rPr>
        <w:t>Może pojawić się niewielka ilość krwi lub płynu w</w:t>
      </w:r>
      <w:r>
        <w:rPr>
          <w:noProof w:val="0"/>
          <w:szCs w:val="20"/>
          <w:lang w:val="pl"/>
        </w:rPr>
        <w:t> </w:t>
      </w:r>
      <w:r w:rsidRPr="00611539">
        <w:rPr>
          <w:noProof w:val="0"/>
          <w:szCs w:val="20"/>
          <w:lang w:val="pl"/>
        </w:rPr>
        <w:t>miejscu wstrzyknięcia.</w:t>
      </w:r>
    </w:p>
    <w:p w14:paraId="235D811F" w14:textId="77777777" w:rsidR="00611539" w:rsidRPr="00FE2E79" w:rsidRDefault="00611539" w:rsidP="00611539">
      <w:pPr>
        <w:suppressAutoHyphens w:val="0"/>
        <w:rPr>
          <w:noProof w:val="0"/>
          <w:szCs w:val="20"/>
        </w:rPr>
      </w:pPr>
      <w:r>
        <w:rPr>
          <w:noProof w:val="0"/>
          <w:szCs w:val="20"/>
          <w:lang w:val="pl"/>
        </w:rPr>
        <w:lastRenderedPageBreak/>
        <w:t>Przyłożyć</w:t>
      </w:r>
      <w:r w:rsidRPr="00FE2E79">
        <w:rPr>
          <w:noProof w:val="0"/>
          <w:szCs w:val="20"/>
          <w:lang w:val="pl"/>
        </w:rPr>
        <w:t xml:space="preserve"> do skóry wacik lub gazik i </w:t>
      </w:r>
      <w:r>
        <w:rPr>
          <w:noProof w:val="0"/>
          <w:szCs w:val="20"/>
          <w:lang w:val="pl"/>
        </w:rPr>
        <w:t>uciskać</w:t>
      </w:r>
      <w:r w:rsidRPr="00FE2E79">
        <w:rPr>
          <w:noProof w:val="0"/>
          <w:szCs w:val="20"/>
          <w:lang w:val="pl"/>
        </w:rPr>
        <w:t xml:space="preserve"> dopóki krwawienie nie ustanie.</w:t>
      </w:r>
    </w:p>
    <w:p w14:paraId="235D8120" w14:textId="77777777" w:rsidR="00611539" w:rsidRPr="00FE2E79" w:rsidRDefault="00611539" w:rsidP="00611539">
      <w:pPr>
        <w:suppressAutoHyphens w:val="0"/>
        <w:rPr>
          <w:noProof w:val="0"/>
          <w:szCs w:val="20"/>
        </w:rPr>
      </w:pPr>
      <w:r w:rsidRPr="00FE2E79">
        <w:rPr>
          <w:b/>
          <w:bCs/>
          <w:noProof w:val="0"/>
          <w:szCs w:val="20"/>
          <w:lang w:val="pl"/>
        </w:rPr>
        <w:t>Nie</w:t>
      </w:r>
      <w:r>
        <w:rPr>
          <w:noProof w:val="0"/>
          <w:szCs w:val="20"/>
          <w:lang w:val="pl"/>
        </w:rPr>
        <w:t xml:space="preserve"> pocierać</w:t>
      </w:r>
      <w:r w:rsidRPr="00FE2E79">
        <w:rPr>
          <w:noProof w:val="0"/>
          <w:szCs w:val="20"/>
          <w:lang w:val="pl"/>
        </w:rPr>
        <w:t xml:space="preserve"> miejsca wstrzyknięcia.</w:t>
      </w:r>
    </w:p>
    <w:p w14:paraId="235D8121" w14:textId="77777777" w:rsidR="00611539" w:rsidRPr="00611539" w:rsidRDefault="00611539" w:rsidP="00611539">
      <w:pPr>
        <w:suppressAutoHyphens w:val="0"/>
        <w:rPr>
          <w:noProof w:val="0"/>
          <w:szCs w:val="20"/>
        </w:rPr>
      </w:pPr>
      <w:r>
        <w:rPr>
          <w:noProof w:val="0"/>
          <w:szCs w:val="20"/>
          <w:lang w:val="pl"/>
        </w:rPr>
        <w:t>Jeśli to konieczne, w </w:t>
      </w:r>
      <w:r w:rsidRPr="00611539">
        <w:rPr>
          <w:noProof w:val="0"/>
          <w:szCs w:val="20"/>
          <w:lang w:val="pl"/>
        </w:rPr>
        <w:t xml:space="preserve">miejscu wstrzyknięcia można przykleić </w:t>
      </w:r>
      <w:r w:rsidR="00A95129">
        <w:rPr>
          <w:noProof w:val="0"/>
          <w:szCs w:val="20"/>
          <w:lang w:val="pl"/>
        </w:rPr>
        <w:t>opatrunek</w:t>
      </w:r>
      <w:r w:rsidRPr="00611539">
        <w:rPr>
          <w:noProof w:val="0"/>
          <w:szCs w:val="20"/>
          <w:lang w:val="pl"/>
        </w:rPr>
        <w:t>.</w:t>
      </w:r>
      <w:r w:rsidRPr="00FE2E79">
        <w:rPr>
          <w:noProof w:val="0"/>
          <w:szCs w:val="20"/>
          <w:lang w:val="pl"/>
        </w:rPr>
        <w:t xml:space="preserve"> Wstrzyknięcie zostało zakończone!</w:t>
      </w:r>
    </w:p>
    <w:p w14:paraId="235D8122" w14:textId="77777777" w:rsidR="00421D47" w:rsidRPr="004B0FB2" w:rsidRDefault="007F22D4" w:rsidP="007F22D4">
      <w:pPr>
        <w:suppressAutoHyphens w:val="0"/>
        <w:jc w:val="center"/>
        <w:rPr>
          <w:b/>
        </w:rPr>
      </w:pPr>
      <w:bookmarkStart w:id="225" w:name="_Hlk505858823"/>
      <w:r w:rsidRPr="007476DF">
        <w:rPr>
          <w:noProof w:val="0"/>
          <w:szCs w:val="20"/>
          <w:lang w:eastAsia="en-US"/>
        </w:rPr>
        <w:br w:type="page"/>
      </w:r>
      <w:bookmarkEnd w:id="225"/>
      <w:r w:rsidR="00151D17" w:rsidRPr="004B0FB2">
        <w:rPr>
          <w:b/>
          <w:szCs w:val="24"/>
        </w:rPr>
        <w:lastRenderedPageBreak/>
        <w:t>Ulotka dołączona do opakowania: informacja dla</w:t>
      </w:r>
      <w:r w:rsidR="00E63471" w:rsidRPr="004B0FB2">
        <w:rPr>
          <w:b/>
          <w:szCs w:val="24"/>
        </w:rPr>
        <w:t xml:space="preserve"> użytkownika</w:t>
      </w:r>
    </w:p>
    <w:p w14:paraId="235D8123" w14:textId="77777777" w:rsidR="00421D47" w:rsidRPr="004B0FB2" w:rsidRDefault="00421D47" w:rsidP="00DF2852">
      <w:pPr>
        <w:suppressAutoHyphens w:val="0"/>
        <w:jc w:val="center"/>
      </w:pPr>
    </w:p>
    <w:p w14:paraId="235D8124" w14:textId="77777777" w:rsidR="00421D47" w:rsidRPr="004B0FB2" w:rsidRDefault="00421D47" w:rsidP="00DF2852">
      <w:pPr>
        <w:suppressAutoHyphens w:val="0"/>
        <w:jc w:val="center"/>
        <w:rPr>
          <w:b/>
          <w:bCs/>
        </w:rPr>
      </w:pPr>
      <w:r w:rsidRPr="004B0FB2">
        <w:rPr>
          <w:b/>
          <w:bCs/>
        </w:rPr>
        <w:t>Simponi 5</w:t>
      </w:r>
      <w:r w:rsidR="000D055F" w:rsidRPr="004B0FB2">
        <w:rPr>
          <w:b/>
          <w:bCs/>
        </w:rPr>
        <w:t>0 mg</w:t>
      </w:r>
      <w:r w:rsidRPr="004B0FB2">
        <w:rPr>
          <w:b/>
          <w:bCs/>
        </w:rPr>
        <w:t xml:space="preserve"> roztwór do wstrzykiwań</w:t>
      </w:r>
      <w:r w:rsidR="007A6957">
        <w:rPr>
          <w:b/>
          <w:bCs/>
        </w:rPr>
        <w:t xml:space="preserve"> we </w:t>
      </w:r>
      <w:r w:rsidRPr="004B0FB2">
        <w:rPr>
          <w:b/>
          <w:bCs/>
        </w:rPr>
        <w:t>wstrzykiwaczu</w:t>
      </w:r>
    </w:p>
    <w:p w14:paraId="235D8125" w14:textId="77777777" w:rsidR="00421D47" w:rsidRPr="004B0FB2" w:rsidRDefault="00421D47" w:rsidP="00DF2852">
      <w:pPr>
        <w:suppressAutoHyphens w:val="0"/>
        <w:jc w:val="center"/>
      </w:pPr>
      <w:r w:rsidRPr="004B0FB2">
        <w:t>golimumab</w:t>
      </w:r>
    </w:p>
    <w:p w14:paraId="235D8126" w14:textId="77777777" w:rsidR="00421D47" w:rsidRPr="004B0FB2" w:rsidRDefault="00421D47" w:rsidP="00DF2852">
      <w:pPr>
        <w:suppressAutoHyphens w:val="0"/>
      </w:pPr>
    </w:p>
    <w:p w14:paraId="235D8127" w14:textId="77777777" w:rsidR="00421D47" w:rsidRPr="004B0FB2" w:rsidRDefault="00421D47" w:rsidP="00880DD7">
      <w:pPr>
        <w:keepNext/>
        <w:suppressAutoHyphens w:val="0"/>
      </w:pPr>
      <w:r w:rsidRPr="004B0FB2">
        <w:rPr>
          <w:b/>
        </w:rPr>
        <w:t xml:space="preserve">Należy </w:t>
      </w:r>
      <w:r w:rsidR="00E63471" w:rsidRPr="004B0FB2">
        <w:rPr>
          <w:b/>
        </w:rPr>
        <w:t xml:space="preserve">uważnie </w:t>
      </w:r>
      <w:r w:rsidRPr="004B0FB2">
        <w:rPr>
          <w:b/>
        </w:rPr>
        <w:t>zapoznać się</w:t>
      </w:r>
      <w:r w:rsidR="007A6957">
        <w:rPr>
          <w:b/>
        </w:rPr>
        <w:t xml:space="preserve"> z </w:t>
      </w:r>
      <w:r w:rsidRPr="004B0FB2">
        <w:rPr>
          <w:b/>
        </w:rPr>
        <w:t>treścią ulotki przed zastosowaniem leku</w:t>
      </w:r>
      <w:r w:rsidR="00A576A2" w:rsidRPr="004B0FB2">
        <w:rPr>
          <w:b/>
        </w:rPr>
        <w:t xml:space="preserve">, </w:t>
      </w:r>
      <w:r w:rsidR="00A576A2" w:rsidRPr="004B0FB2">
        <w:rPr>
          <w:b/>
          <w:szCs w:val="24"/>
        </w:rPr>
        <w:t>ponieważ zawiera ona informacje ważne dla pacjenta</w:t>
      </w:r>
      <w:r w:rsidRPr="004B0FB2">
        <w:rPr>
          <w:b/>
        </w:rPr>
        <w:t>.</w:t>
      </w:r>
    </w:p>
    <w:p w14:paraId="235D8128" w14:textId="77777777" w:rsidR="00421D47" w:rsidRPr="004B0FB2" w:rsidRDefault="00421D47" w:rsidP="007476DF">
      <w:pPr>
        <w:numPr>
          <w:ilvl w:val="0"/>
          <w:numId w:val="3"/>
        </w:numPr>
        <w:suppressAutoHyphens w:val="0"/>
        <w:ind w:left="567" w:hanging="567"/>
      </w:pPr>
      <w:r w:rsidRPr="004B0FB2">
        <w:t>Należy zachować tę ulotkę, aby</w:t>
      </w:r>
      <w:r w:rsidR="007A6957">
        <w:t xml:space="preserve"> w </w:t>
      </w:r>
      <w:r w:rsidRPr="004B0FB2">
        <w:t>razie potrzeby móc ją ponownie przeczytać.</w:t>
      </w:r>
    </w:p>
    <w:p w14:paraId="235D8129" w14:textId="77777777" w:rsidR="00421D47" w:rsidRPr="004B0FB2" w:rsidRDefault="00427C23" w:rsidP="007476DF">
      <w:pPr>
        <w:numPr>
          <w:ilvl w:val="0"/>
          <w:numId w:val="3"/>
        </w:numPr>
        <w:suppressAutoHyphens w:val="0"/>
        <w:ind w:left="567" w:hanging="567"/>
      </w:pPr>
      <w:r w:rsidRPr="004B0FB2">
        <w:t>W razie jakichkolwiek wątpliwości n</w:t>
      </w:r>
      <w:r w:rsidR="00421D47" w:rsidRPr="004B0FB2">
        <w:t>ależy zwrócić się do lekarza</w:t>
      </w:r>
      <w:r w:rsidR="00A576A2" w:rsidRPr="004B0FB2">
        <w:t>,</w:t>
      </w:r>
      <w:r w:rsidR="00421D47" w:rsidRPr="004B0FB2">
        <w:t xml:space="preserve"> farmaceuty</w:t>
      </w:r>
      <w:r w:rsidR="00A576A2" w:rsidRPr="004B0FB2">
        <w:t xml:space="preserve"> lub pielęgniarki</w:t>
      </w:r>
      <w:r w:rsidR="001E3BE0" w:rsidRPr="004B0FB2">
        <w:t>.</w:t>
      </w:r>
    </w:p>
    <w:p w14:paraId="235D812A" w14:textId="77777777" w:rsidR="00A576A2" w:rsidRPr="004B0FB2" w:rsidRDefault="00421D47" w:rsidP="007476DF">
      <w:pPr>
        <w:numPr>
          <w:ilvl w:val="0"/>
          <w:numId w:val="3"/>
        </w:numPr>
        <w:suppressAutoHyphens w:val="0"/>
        <w:ind w:left="567" w:hanging="567"/>
      </w:pPr>
      <w:r w:rsidRPr="004B0FB2">
        <w:t>Lek ten przepisan</w:t>
      </w:r>
      <w:r w:rsidR="0041388B" w:rsidRPr="004B0FB2">
        <w:t>o</w:t>
      </w:r>
      <w:r w:rsidRPr="004B0FB2">
        <w:t xml:space="preserve"> ściśle określonej osobie</w:t>
      </w:r>
      <w:r w:rsidR="00A576A2" w:rsidRPr="004B0FB2">
        <w:t>.</w:t>
      </w:r>
      <w:r w:rsidRPr="004B0FB2">
        <w:t xml:space="preserve"> </w:t>
      </w:r>
      <w:r w:rsidR="00A576A2" w:rsidRPr="004B0FB2">
        <w:t>N</w:t>
      </w:r>
      <w:r w:rsidRPr="004B0FB2">
        <w:t>ie należy go przekazywać innym</w:t>
      </w:r>
      <w:r w:rsidR="00A576A2" w:rsidRPr="004B0FB2">
        <w:t>.</w:t>
      </w:r>
      <w:r w:rsidRPr="004B0FB2">
        <w:t xml:space="preserve"> </w:t>
      </w:r>
      <w:r w:rsidR="00A576A2" w:rsidRPr="004B0FB2">
        <w:t>Lek może zaszkodzić innej osobie, nawet jeśli objawy jej choroby są takie same.</w:t>
      </w:r>
    </w:p>
    <w:p w14:paraId="235D812B" w14:textId="77777777" w:rsidR="00A576A2" w:rsidRPr="004B0FB2" w:rsidRDefault="00A576A2" w:rsidP="007476DF">
      <w:pPr>
        <w:numPr>
          <w:ilvl w:val="0"/>
          <w:numId w:val="3"/>
        </w:numPr>
        <w:suppressAutoHyphens w:val="0"/>
        <w:ind w:left="567" w:hanging="567"/>
      </w:pPr>
      <w:r w:rsidRPr="004B0FB2">
        <w:t xml:space="preserve">Jeśli </w:t>
      </w:r>
      <w:r w:rsidR="00427C23" w:rsidRPr="004B0FB2">
        <w:t xml:space="preserve">u pacjenta </w:t>
      </w:r>
      <w:r w:rsidRPr="004B0FB2">
        <w:t>wystąpią jakiekolwiek objawy niepożądane,</w:t>
      </w:r>
      <w:r w:rsidR="007A6957">
        <w:t xml:space="preserve"> w </w:t>
      </w:r>
      <w:r w:rsidRPr="004B0FB2">
        <w:t>tym wszelkie objawy niepożądane niewymienione</w:t>
      </w:r>
      <w:r w:rsidR="007A6957">
        <w:t xml:space="preserve"> w </w:t>
      </w:r>
      <w:r w:rsidR="00427C23" w:rsidRPr="004B0FB2">
        <w:t xml:space="preserve">tej </w:t>
      </w:r>
      <w:r w:rsidRPr="004B0FB2">
        <w:t>ulotce, należy powiedzieć</w:t>
      </w:r>
      <w:r w:rsidR="007A6957">
        <w:t xml:space="preserve"> o </w:t>
      </w:r>
      <w:r w:rsidRPr="004B0FB2">
        <w:t>tym lekarzowi, farmaceucie lub piel</w:t>
      </w:r>
      <w:r w:rsidR="00AC493A" w:rsidRPr="004B0FB2">
        <w:t>ę</w:t>
      </w:r>
      <w:r w:rsidRPr="004B0FB2">
        <w:t>gniarce.</w:t>
      </w:r>
      <w:r w:rsidR="00AC493A" w:rsidRPr="004B0FB2">
        <w:t xml:space="preserve"> Patrz </w:t>
      </w:r>
      <w:r w:rsidR="000D055F" w:rsidRPr="004B0FB2">
        <w:t>punkt </w:t>
      </w:r>
      <w:r w:rsidR="00AC493A" w:rsidRPr="004B0FB2">
        <w:t>4.</w:t>
      </w:r>
    </w:p>
    <w:p w14:paraId="235D812C" w14:textId="77777777" w:rsidR="00421D47" w:rsidRPr="004B0FB2" w:rsidRDefault="00421D47" w:rsidP="00DF2852">
      <w:pPr>
        <w:suppressAutoHyphens w:val="0"/>
      </w:pPr>
    </w:p>
    <w:p w14:paraId="235D812D" w14:textId="77777777" w:rsidR="00A64CC3" w:rsidRPr="004B0FB2" w:rsidRDefault="00A64CC3" w:rsidP="00DF2852">
      <w:pPr>
        <w:suppressAutoHyphens w:val="0"/>
      </w:pPr>
      <w:r w:rsidRPr="004B0FB2">
        <w:t xml:space="preserve">Pacjent otrzyma od lekarza prowadzącego Kartę </w:t>
      </w:r>
      <w:r w:rsidR="00096100">
        <w:t>Przypominającą dla P</w:t>
      </w:r>
      <w:r w:rsidR="00425CE8">
        <w:t>acjenta</w:t>
      </w:r>
      <w:r w:rsidR="00425CE8" w:rsidRPr="004B0FB2">
        <w:t xml:space="preserve"> </w:t>
      </w:r>
      <w:r w:rsidRPr="004B0FB2">
        <w:t>zawierającą ważne informacje dotyczące bezpieczeństwa stosowania,</w:t>
      </w:r>
      <w:r w:rsidR="007A6957">
        <w:t xml:space="preserve"> o </w:t>
      </w:r>
      <w:r w:rsidRPr="004B0FB2">
        <w:t>których należy wiedzieć przed rozpoczęciem</w:t>
      </w:r>
      <w:r w:rsidR="0033206B">
        <w:t xml:space="preserve"> i </w:t>
      </w:r>
      <w:r w:rsidR="007A6957">
        <w:t>w </w:t>
      </w:r>
      <w:r w:rsidRPr="004B0FB2">
        <w:t>trakcie leczenia.</w:t>
      </w:r>
    </w:p>
    <w:p w14:paraId="235D812E" w14:textId="77777777" w:rsidR="00421D47" w:rsidRPr="004B0FB2" w:rsidRDefault="00421D47" w:rsidP="00DF2852">
      <w:pPr>
        <w:suppressAutoHyphens w:val="0"/>
      </w:pPr>
    </w:p>
    <w:p w14:paraId="235D812F" w14:textId="77777777" w:rsidR="00421D47" w:rsidRPr="004B0FB2" w:rsidRDefault="00421D47" w:rsidP="00880DD7">
      <w:pPr>
        <w:keepNext/>
        <w:suppressAutoHyphens w:val="0"/>
        <w:rPr>
          <w:b/>
        </w:rPr>
      </w:pPr>
      <w:r w:rsidRPr="004B0FB2">
        <w:rPr>
          <w:b/>
        </w:rPr>
        <w:t>Spis treści ulotki</w:t>
      </w:r>
    </w:p>
    <w:p w14:paraId="235D8130" w14:textId="77777777" w:rsidR="00421D47" w:rsidRPr="004B0FB2" w:rsidRDefault="00421D47" w:rsidP="00DF2852">
      <w:pPr>
        <w:suppressAutoHyphens w:val="0"/>
      </w:pPr>
      <w:r w:rsidRPr="004B0FB2">
        <w:t>1.</w:t>
      </w:r>
      <w:r w:rsidRPr="004B0FB2">
        <w:tab/>
        <w:t>Co to jest lek Simponi</w:t>
      </w:r>
      <w:r w:rsidR="007A6957">
        <w:t xml:space="preserve"> i w </w:t>
      </w:r>
      <w:r w:rsidRPr="004B0FB2">
        <w:t>jakim celu się go stosuje</w:t>
      </w:r>
    </w:p>
    <w:p w14:paraId="235D8131" w14:textId="77777777" w:rsidR="00421D47" w:rsidRPr="004B0FB2" w:rsidRDefault="00421D47" w:rsidP="00DF2852">
      <w:pPr>
        <w:suppressAutoHyphens w:val="0"/>
      </w:pPr>
      <w:r w:rsidRPr="004B0FB2">
        <w:t>2.</w:t>
      </w:r>
      <w:r w:rsidRPr="004B0FB2">
        <w:tab/>
      </w:r>
      <w:r w:rsidRPr="004B0FB2">
        <w:rPr>
          <w:bCs/>
        </w:rPr>
        <w:t>Informacje wa</w:t>
      </w:r>
      <w:r w:rsidRPr="004B0FB2">
        <w:t>ż</w:t>
      </w:r>
      <w:r w:rsidRPr="004B0FB2">
        <w:rPr>
          <w:bCs/>
        </w:rPr>
        <w:t xml:space="preserve">ne przed zastosowaniem </w:t>
      </w:r>
      <w:r w:rsidRPr="004B0FB2">
        <w:t>leku Simponi</w:t>
      </w:r>
    </w:p>
    <w:p w14:paraId="235D8132" w14:textId="77777777" w:rsidR="00421D47" w:rsidRPr="004B0FB2" w:rsidRDefault="00421D47" w:rsidP="00DF2852">
      <w:pPr>
        <w:suppressAutoHyphens w:val="0"/>
      </w:pPr>
      <w:r w:rsidRPr="004B0FB2">
        <w:t>3.</w:t>
      </w:r>
      <w:r w:rsidRPr="004B0FB2">
        <w:tab/>
        <w:t>Jak stosować lek Simponi</w:t>
      </w:r>
    </w:p>
    <w:p w14:paraId="235D8133" w14:textId="77777777" w:rsidR="00421D47" w:rsidRPr="004B0FB2" w:rsidRDefault="00421D47" w:rsidP="00DF2852">
      <w:pPr>
        <w:suppressAutoHyphens w:val="0"/>
      </w:pPr>
      <w:r w:rsidRPr="004B0FB2">
        <w:t>4.</w:t>
      </w:r>
      <w:r w:rsidRPr="004B0FB2">
        <w:tab/>
        <w:t>Możliwe działania niepożądane</w:t>
      </w:r>
    </w:p>
    <w:p w14:paraId="235D8134" w14:textId="77777777" w:rsidR="00421D47" w:rsidRPr="004B0FB2" w:rsidRDefault="00421D47" w:rsidP="00DF2852">
      <w:pPr>
        <w:suppressAutoHyphens w:val="0"/>
      </w:pPr>
      <w:r w:rsidRPr="004B0FB2">
        <w:t>5.</w:t>
      </w:r>
      <w:r w:rsidRPr="004B0FB2">
        <w:tab/>
        <w:t>Jak przechowywać lek Simponi</w:t>
      </w:r>
    </w:p>
    <w:p w14:paraId="235D8135" w14:textId="77777777" w:rsidR="00421D47" w:rsidRPr="004B0FB2" w:rsidRDefault="00421D47" w:rsidP="00DF2852">
      <w:pPr>
        <w:suppressAutoHyphens w:val="0"/>
      </w:pPr>
      <w:r w:rsidRPr="004B0FB2">
        <w:t>6.</w:t>
      </w:r>
      <w:r w:rsidRPr="004B0FB2">
        <w:tab/>
      </w:r>
      <w:r w:rsidR="00A576A2" w:rsidRPr="004B0FB2">
        <w:rPr>
          <w:szCs w:val="24"/>
        </w:rPr>
        <w:t>Zawartość opakowania</w:t>
      </w:r>
      <w:r w:rsidR="007A6957">
        <w:rPr>
          <w:szCs w:val="24"/>
        </w:rPr>
        <w:t xml:space="preserve"> i </w:t>
      </w:r>
      <w:r w:rsidR="00A576A2" w:rsidRPr="004B0FB2">
        <w:rPr>
          <w:szCs w:val="24"/>
        </w:rPr>
        <w:t>inne informacje</w:t>
      </w:r>
    </w:p>
    <w:p w14:paraId="235D8136" w14:textId="77777777" w:rsidR="00421D47" w:rsidRPr="004B0FB2" w:rsidRDefault="00421D47" w:rsidP="00DF2852">
      <w:pPr>
        <w:suppressAutoHyphens w:val="0"/>
      </w:pPr>
    </w:p>
    <w:p w14:paraId="235D8137" w14:textId="77777777" w:rsidR="00421D47" w:rsidRPr="004B0FB2" w:rsidRDefault="00421D47" w:rsidP="00DF2852">
      <w:pPr>
        <w:suppressAutoHyphens w:val="0"/>
      </w:pPr>
    </w:p>
    <w:p w14:paraId="235D8138" w14:textId="77777777" w:rsidR="00421D47" w:rsidRPr="00BA504C" w:rsidRDefault="00421D47" w:rsidP="00014283">
      <w:pPr>
        <w:keepNext/>
        <w:ind w:left="567" w:hanging="567"/>
        <w:outlineLvl w:val="2"/>
        <w:rPr>
          <w:b/>
          <w:bCs/>
        </w:rPr>
      </w:pPr>
      <w:r w:rsidRPr="00BA504C">
        <w:rPr>
          <w:b/>
          <w:bCs/>
        </w:rPr>
        <w:t>1.</w:t>
      </w:r>
      <w:r w:rsidRPr="00BA504C">
        <w:rPr>
          <w:b/>
          <w:bCs/>
        </w:rPr>
        <w:tab/>
      </w:r>
      <w:r w:rsidR="00A576A2" w:rsidRPr="00BA504C">
        <w:rPr>
          <w:b/>
          <w:bCs/>
        </w:rPr>
        <w:t>Co to jest lek Simponi</w:t>
      </w:r>
      <w:r w:rsidR="007A6957">
        <w:rPr>
          <w:b/>
          <w:bCs/>
        </w:rPr>
        <w:t xml:space="preserve"> i w </w:t>
      </w:r>
      <w:r w:rsidR="00A576A2" w:rsidRPr="00BA504C">
        <w:rPr>
          <w:b/>
          <w:bCs/>
        </w:rPr>
        <w:t>jakim celu się go stosuje</w:t>
      </w:r>
    </w:p>
    <w:p w14:paraId="235D8139" w14:textId="77777777" w:rsidR="00421D47" w:rsidRPr="004B0FB2" w:rsidRDefault="00421D47" w:rsidP="00880DD7">
      <w:pPr>
        <w:keepNext/>
        <w:suppressAutoHyphens w:val="0"/>
      </w:pPr>
    </w:p>
    <w:p w14:paraId="235D813A" w14:textId="77777777" w:rsidR="00421D47" w:rsidRPr="004B0FB2" w:rsidRDefault="00421D47" w:rsidP="00DF2852">
      <w:pPr>
        <w:suppressAutoHyphens w:val="0"/>
      </w:pPr>
      <w:r w:rsidRPr="004B0FB2">
        <w:t>Simponi zawiera substancję czynną</w:t>
      </w:r>
      <w:r w:rsidR="007A6957">
        <w:t xml:space="preserve"> o </w:t>
      </w:r>
      <w:r w:rsidRPr="004B0FB2">
        <w:t>nazwie golimumab.</w:t>
      </w:r>
    </w:p>
    <w:p w14:paraId="235D813B" w14:textId="77777777" w:rsidR="00421D47" w:rsidRPr="004B0FB2" w:rsidRDefault="00421D47" w:rsidP="00DF2852">
      <w:pPr>
        <w:suppressAutoHyphens w:val="0"/>
      </w:pPr>
    </w:p>
    <w:p w14:paraId="235D813C" w14:textId="77777777" w:rsidR="00421D47" w:rsidRPr="004B0FB2" w:rsidRDefault="00421D47" w:rsidP="00DF2852">
      <w:pPr>
        <w:suppressAutoHyphens w:val="0"/>
      </w:pPr>
      <w:r w:rsidRPr="004B0FB2">
        <w:t xml:space="preserve">Simponi należy do grupy leków zwanych „lekami blokującymi TNF”. Lek Simponi jest stosowany </w:t>
      </w:r>
      <w:r w:rsidR="007729D1" w:rsidRPr="007547AF">
        <w:rPr>
          <w:b/>
        </w:rPr>
        <w:t>u osób dorosłych</w:t>
      </w:r>
      <w:r w:rsidR="007A6957">
        <w:t xml:space="preserve"> w </w:t>
      </w:r>
      <w:r w:rsidRPr="004B0FB2">
        <w:t>następujących chorobach zapalnych:</w:t>
      </w:r>
    </w:p>
    <w:p w14:paraId="235D813D" w14:textId="77777777" w:rsidR="00421D47" w:rsidRPr="004B0FB2" w:rsidRDefault="00421D47" w:rsidP="007476DF">
      <w:pPr>
        <w:numPr>
          <w:ilvl w:val="0"/>
          <w:numId w:val="2"/>
        </w:numPr>
        <w:suppressAutoHyphens w:val="0"/>
      </w:pPr>
      <w:r w:rsidRPr="004B0FB2">
        <w:t>Reumatoidalnym zapaleniu stawów</w:t>
      </w:r>
    </w:p>
    <w:p w14:paraId="235D813E" w14:textId="77777777" w:rsidR="00421D47" w:rsidRDefault="00421D47" w:rsidP="007476DF">
      <w:pPr>
        <w:numPr>
          <w:ilvl w:val="0"/>
          <w:numId w:val="2"/>
        </w:numPr>
        <w:suppressAutoHyphens w:val="0"/>
      </w:pPr>
      <w:r w:rsidRPr="004B0FB2">
        <w:t>Łuszczycowym zapaleniu stawów</w:t>
      </w:r>
    </w:p>
    <w:p w14:paraId="235D813F" w14:textId="77777777" w:rsidR="003B1B64" w:rsidRPr="00452116" w:rsidRDefault="003B1B64" w:rsidP="007476DF">
      <w:pPr>
        <w:numPr>
          <w:ilvl w:val="0"/>
          <w:numId w:val="2"/>
        </w:numPr>
        <w:suppressAutoHyphens w:val="0"/>
      </w:pPr>
      <w:r w:rsidRPr="00B336BE">
        <w:t>Spondyloartropatii osiow</w:t>
      </w:r>
      <w:r w:rsidRPr="00452116">
        <w:t>ej</w:t>
      </w:r>
      <w:r w:rsidR="001D0503">
        <w:t>,</w:t>
      </w:r>
      <w:r w:rsidR="007A6957">
        <w:t xml:space="preserve"> w </w:t>
      </w:r>
      <w:r w:rsidR="001D0503">
        <w:t>tym z</w:t>
      </w:r>
      <w:r w:rsidR="00421D47" w:rsidRPr="004B0FB2">
        <w:t>esztywniającym zapaleniu stawów kręgosłupa</w:t>
      </w:r>
      <w:r w:rsidR="001D0503">
        <w:t xml:space="preserve"> </w:t>
      </w:r>
      <w:r w:rsidR="001D0503" w:rsidRPr="001D0503">
        <w:t xml:space="preserve">oraz </w:t>
      </w:r>
      <w:r w:rsidRPr="00452116">
        <w:t>osiowej spondyloartropatii bez zmian radiologicznych</w:t>
      </w:r>
    </w:p>
    <w:p w14:paraId="235D8140" w14:textId="77777777" w:rsidR="007F0B8B" w:rsidRPr="004B0FB2" w:rsidRDefault="007F0B8B" w:rsidP="007476DF">
      <w:pPr>
        <w:numPr>
          <w:ilvl w:val="0"/>
          <w:numId w:val="2"/>
        </w:numPr>
        <w:suppressAutoHyphens w:val="0"/>
      </w:pPr>
      <w:r w:rsidRPr="004B0FB2">
        <w:t>Wrzodziejącym zapaleniu jelita grubego</w:t>
      </w:r>
    </w:p>
    <w:p w14:paraId="235D8141" w14:textId="77777777" w:rsidR="007729D1" w:rsidRDefault="007729D1" w:rsidP="00DF2852">
      <w:pPr>
        <w:suppressAutoHyphens w:val="0"/>
      </w:pPr>
    </w:p>
    <w:p w14:paraId="235D8142" w14:textId="77777777" w:rsidR="00421D47" w:rsidRDefault="007729D1" w:rsidP="00DF2852">
      <w:pPr>
        <w:suppressAutoHyphens w:val="0"/>
      </w:pPr>
      <w:r w:rsidRPr="007547AF">
        <w:rPr>
          <w:b/>
        </w:rPr>
        <w:t>U dzieci</w:t>
      </w:r>
      <w:r w:rsidR="007A6957">
        <w:t xml:space="preserve"> </w:t>
      </w:r>
      <w:r w:rsidR="00350858">
        <w:t>w wieku 2 lat i</w:t>
      </w:r>
      <w:r w:rsidR="005728AD">
        <w:t> </w:t>
      </w:r>
      <w:r w:rsidR="00350858">
        <w:t>starszych</w:t>
      </w:r>
      <w:r w:rsidR="00702FAC">
        <w:t xml:space="preserve"> lek Simponi jest stosowany</w:t>
      </w:r>
      <w:r w:rsidR="007A6957">
        <w:t xml:space="preserve"> w </w:t>
      </w:r>
      <w:r w:rsidRPr="00BE5706">
        <w:t>leczeniu wielostawowego młodzieńczego idiopatycznego zapalenia stawów.</w:t>
      </w:r>
    </w:p>
    <w:p w14:paraId="235D8143" w14:textId="77777777" w:rsidR="007729D1" w:rsidRPr="004B0FB2" w:rsidRDefault="007729D1" w:rsidP="00DF2852">
      <w:pPr>
        <w:suppressAutoHyphens w:val="0"/>
      </w:pPr>
    </w:p>
    <w:p w14:paraId="235D8144" w14:textId="77777777" w:rsidR="00421D47" w:rsidRPr="004B0FB2" w:rsidRDefault="00421D47" w:rsidP="00DF2852">
      <w:pPr>
        <w:tabs>
          <w:tab w:val="left" w:pos="0"/>
        </w:tabs>
        <w:suppressAutoHyphens w:val="0"/>
      </w:pPr>
      <w:r w:rsidRPr="004B0FB2">
        <w:t>Lek Simponi działa przez hamowanie czynności białka zwanego „czynnikiem martwicy nowotworu alfa” (TNF</w:t>
      </w:r>
      <w:r w:rsidR="00214849" w:rsidRPr="004B0FB2">
        <w:noBreakHyphen/>
      </w:r>
      <w:r w:rsidRPr="004B0FB2">
        <w:t>α). Białko to bierze udział</w:t>
      </w:r>
      <w:r w:rsidR="007A6957">
        <w:t xml:space="preserve"> w </w:t>
      </w:r>
      <w:r w:rsidRPr="004B0FB2">
        <w:t>procesach zapalnych organizmu, hamując je można zmniejszyć zapalenie występujące</w:t>
      </w:r>
      <w:r w:rsidR="007A6957">
        <w:t xml:space="preserve"> w </w:t>
      </w:r>
      <w:r w:rsidRPr="004B0FB2">
        <w:t>organizmie.</w:t>
      </w:r>
    </w:p>
    <w:p w14:paraId="235D8145" w14:textId="77777777" w:rsidR="00421D47" w:rsidRPr="004B0FB2" w:rsidRDefault="00421D47" w:rsidP="00DF2852">
      <w:pPr>
        <w:suppressAutoHyphens w:val="0"/>
      </w:pPr>
    </w:p>
    <w:p w14:paraId="235D8146" w14:textId="77777777" w:rsidR="00421D47" w:rsidRPr="004B0FB2" w:rsidRDefault="00421D47" w:rsidP="00880DD7">
      <w:pPr>
        <w:keepNext/>
        <w:suppressAutoHyphens w:val="0"/>
        <w:rPr>
          <w:b/>
        </w:rPr>
      </w:pPr>
      <w:r w:rsidRPr="004B0FB2">
        <w:rPr>
          <w:b/>
        </w:rPr>
        <w:t>Reumatoidalne zapalenie stawów</w:t>
      </w:r>
    </w:p>
    <w:p w14:paraId="235D8147" w14:textId="77777777" w:rsidR="00421D47" w:rsidRPr="004B0FB2" w:rsidRDefault="00421D47" w:rsidP="00DF2852">
      <w:pPr>
        <w:suppressAutoHyphens w:val="0"/>
      </w:pPr>
      <w:r w:rsidRPr="004B0FB2">
        <w:t>Reumatoidalne zapalenie stawów jest chorobą zapalną stawów.</w:t>
      </w:r>
      <w:r w:rsidR="00FE12A5">
        <w:t xml:space="preserve"> W</w:t>
      </w:r>
      <w:r w:rsidR="007A6957">
        <w:t> </w:t>
      </w:r>
      <w:r w:rsidRPr="004B0FB2">
        <w:t>przypadku czynnego reumatoidalnego zapalenia stawów najpierw podaje się inne leki. Jeśli pacjent nie reaguje wystarczająco na te leki</w:t>
      </w:r>
      <w:r w:rsidR="0010662B">
        <w:t>,</w:t>
      </w:r>
      <w:r w:rsidRPr="004B0FB2">
        <w:t xml:space="preserve"> zostanie podany lek Simponi, który pacjent otrzyma</w:t>
      </w:r>
      <w:r w:rsidR="007A6957">
        <w:t xml:space="preserve"> w </w:t>
      </w:r>
      <w:r w:rsidRPr="004B0FB2">
        <w:t>skojarzeniu</w:t>
      </w:r>
      <w:r w:rsidR="007A6957">
        <w:t xml:space="preserve"> z </w:t>
      </w:r>
      <w:r w:rsidRPr="004B0FB2">
        <w:t>innym lekiem zwanym metotreksat</w:t>
      </w:r>
      <w:r w:rsidR="0010662B">
        <w:t>em</w:t>
      </w:r>
      <w:r w:rsidRPr="004B0FB2">
        <w:t>,</w:t>
      </w:r>
      <w:r w:rsidR="007A6957">
        <w:t xml:space="preserve"> w </w:t>
      </w:r>
      <w:r w:rsidRPr="004B0FB2">
        <w:t>celu:</w:t>
      </w:r>
    </w:p>
    <w:p w14:paraId="235D8148" w14:textId="77777777" w:rsidR="00421D47" w:rsidRPr="004B0FB2" w:rsidRDefault="0010662B" w:rsidP="007476DF">
      <w:pPr>
        <w:numPr>
          <w:ilvl w:val="0"/>
          <w:numId w:val="2"/>
        </w:numPr>
        <w:suppressAutoHyphens w:val="0"/>
      </w:pPr>
      <w:r>
        <w:t>z</w:t>
      </w:r>
      <w:r w:rsidR="00421D47" w:rsidRPr="00DC58EA">
        <w:t>łagodzenia objawów choroby</w:t>
      </w:r>
      <w:r w:rsidRPr="00DC58EA">
        <w:t>,</w:t>
      </w:r>
    </w:p>
    <w:p w14:paraId="235D8149" w14:textId="77777777" w:rsidR="00421D47" w:rsidRPr="004B0FB2" w:rsidRDefault="0010662B" w:rsidP="007476DF">
      <w:pPr>
        <w:numPr>
          <w:ilvl w:val="0"/>
          <w:numId w:val="2"/>
        </w:numPr>
        <w:suppressAutoHyphens w:val="0"/>
      </w:pPr>
      <w:r>
        <w:t>s</w:t>
      </w:r>
      <w:r w:rsidR="00421D47" w:rsidRPr="004B0FB2">
        <w:t>powolnienia zniszczeń kości</w:t>
      </w:r>
      <w:r w:rsidR="007A6957">
        <w:t xml:space="preserve"> i </w:t>
      </w:r>
      <w:r w:rsidR="00421D47" w:rsidRPr="004B0FB2">
        <w:t>stawów</w:t>
      </w:r>
      <w:r>
        <w:t>,</w:t>
      </w:r>
    </w:p>
    <w:p w14:paraId="235D814A" w14:textId="77777777" w:rsidR="00421D47" w:rsidRPr="004B0FB2" w:rsidRDefault="0010662B" w:rsidP="007476DF">
      <w:pPr>
        <w:numPr>
          <w:ilvl w:val="0"/>
          <w:numId w:val="2"/>
        </w:numPr>
        <w:suppressAutoHyphens w:val="0"/>
      </w:pPr>
      <w:r>
        <w:t>p</w:t>
      </w:r>
      <w:r w:rsidR="00421D47" w:rsidRPr="004B0FB2">
        <w:t>oprawy sprawności fizycznej.</w:t>
      </w:r>
    </w:p>
    <w:p w14:paraId="235D814B" w14:textId="77777777" w:rsidR="00421D47" w:rsidRPr="004B0FB2" w:rsidRDefault="00421D47" w:rsidP="00DF2852">
      <w:pPr>
        <w:suppressAutoHyphens w:val="0"/>
      </w:pPr>
    </w:p>
    <w:p w14:paraId="235D814C" w14:textId="77777777" w:rsidR="00421D47" w:rsidRPr="004B0FB2" w:rsidRDefault="00421D47" w:rsidP="00880DD7">
      <w:pPr>
        <w:keepNext/>
        <w:suppressAutoHyphens w:val="0"/>
        <w:rPr>
          <w:b/>
          <w:bCs/>
        </w:rPr>
      </w:pPr>
      <w:r w:rsidRPr="004B0FB2">
        <w:rPr>
          <w:b/>
          <w:bCs/>
        </w:rPr>
        <w:lastRenderedPageBreak/>
        <w:t>Łuszczycowe zapalenie stawów</w:t>
      </w:r>
    </w:p>
    <w:p w14:paraId="235D814D" w14:textId="77777777" w:rsidR="00421D47" w:rsidRPr="004B0FB2" w:rsidRDefault="00421D47" w:rsidP="00DF2852">
      <w:pPr>
        <w:suppressAutoHyphens w:val="0"/>
      </w:pPr>
      <w:r w:rsidRPr="004B0FB2">
        <w:t>Łuszczycowe zapalenie stawów jest zapalną chorobą stawów, zwykle związaną</w:t>
      </w:r>
      <w:r w:rsidR="007A6957">
        <w:t xml:space="preserve"> z </w:t>
      </w:r>
      <w:r w:rsidRPr="004B0FB2">
        <w:t>łuszczycą, która jest stanem zapalnym skóry.</w:t>
      </w:r>
      <w:r w:rsidR="00FE12A5">
        <w:t xml:space="preserve"> W</w:t>
      </w:r>
      <w:r w:rsidR="007A6957">
        <w:t> </w:t>
      </w:r>
      <w:r w:rsidRPr="004B0FB2">
        <w:t>przypadku aktywnego łuszczycowego zapalenia stawów najpierw podaje się inne leki. Jeśli pacjent nie reaguje wystarczająco na te leki</w:t>
      </w:r>
      <w:r w:rsidR="0010662B">
        <w:t>,</w:t>
      </w:r>
      <w:r w:rsidRPr="004B0FB2">
        <w:t xml:space="preserve"> zostanie podany lek Simponi,</w:t>
      </w:r>
      <w:r w:rsidR="007A6957">
        <w:t xml:space="preserve"> w </w:t>
      </w:r>
      <w:r w:rsidRPr="004B0FB2">
        <w:t>celu:</w:t>
      </w:r>
    </w:p>
    <w:p w14:paraId="235D814E" w14:textId="77777777" w:rsidR="00421D47" w:rsidRPr="00DC58EA" w:rsidRDefault="0010662B" w:rsidP="007476DF">
      <w:pPr>
        <w:numPr>
          <w:ilvl w:val="0"/>
          <w:numId w:val="2"/>
        </w:numPr>
        <w:suppressAutoHyphens w:val="0"/>
      </w:pPr>
      <w:r w:rsidRPr="00DC58EA">
        <w:t>z</w:t>
      </w:r>
      <w:r w:rsidR="00421D47" w:rsidRPr="00DC58EA">
        <w:t>łagodzenia objawów choroby</w:t>
      </w:r>
      <w:r w:rsidRPr="00DC58EA">
        <w:t>,</w:t>
      </w:r>
    </w:p>
    <w:p w14:paraId="235D814F" w14:textId="77777777" w:rsidR="00421D47" w:rsidRPr="004B0FB2" w:rsidRDefault="0010662B" w:rsidP="007476DF">
      <w:pPr>
        <w:numPr>
          <w:ilvl w:val="0"/>
          <w:numId w:val="2"/>
        </w:numPr>
        <w:suppressAutoHyphens w:val="0"/>
      </w:pPr>
      <w:r>
        <w:t>s</w:t>
      </w:r>
      <w:r w:rsidR="00421D47" w:rsidRPr="004B0FB2">
        <w:t>powolnienia postępującego uszkodzenia kości</w:t>
      </w:r>
      <w:r w:rsidR="007A6957">
        <w:t xml:space="preserve"> i </w:t>
      </w:r>
      <w:r w:rsidR="00421D47" w:rsidRPr="004B0FB2">
        <w:t>stawów</w:t>
      </w:r>
      <w:r>
        <w:t>,</w:t>
      </w:r>
    </w:p>
    <w:p w14:paraId="235D8150" w14:textId="77777777" w:rsidR="00421D47" w:rsidRPr="004B0FB2" w:rsidRDefault="0010662B" w:rsidP="007476DF">
      <w:pPr>
        <w:numPr>
          <w:ilvl w:val="0"/>
          <w:numId w:val="2"/>
        </w:numPr>
        <w:suppressAutoHyphens w:val="0"/>
      </w:pPr>
      <w:r>
        <w:t>p</w:t>
      </w:r>
      <w:r w:rsidR="00421D47" w:rsidRPr="004B0FB2">
        <w:t>oprawy sprawności fizycznej.</w:t>
      </w:r>
    </w:p>
    <w:p w14:paraId="235D8151" w14:textId="77777777" w:rsidR="00421D47" w:rsidRPr="004B0FB2" w:rsidRDefault="00421D47" w:rsidP="00DF2852">
      <w:pPr>
        <w:suppressAutoHyphens w:val="0"/>
      </w:pPr>
    </w:p>
    <w:p w14:paraId="235D8152" w14:textId="77777777" w:rsidR="001D0503" w:rsidRPr="00452116" w:rsidRDefault="00421D47" w:rsidP="00B336BE">
      <w:pPr>
        <w:keepNext/>
        <w:tabs>
          <w:tab w:val="clear" w:pos="567"/>
        </w:tabs>
        <w:autoSpaceDE w:val="0"/>
        <w:autoSpaceDN w:val="0"/>
        <w:adjustRightInd w:val="0"/>
        <w:rPr>
          <w:b/>
          <w:szCs w:val="22"/>
        </w:rPr>
      </w:pPr>
      <w:r w:rsidRPr="00452116">
        <w:rPr>
          <w:b/>
          <w:szCs w:val="22"/>
        </w:rPr>
        <w:t>Zesztywniające zapalenie stawów kręgosłupa</w:t>
      </w:r>
      <w:r w:rsidR="007A6957">
        <w:rPr>
          <w:b/>
        </w:rPr>
        <w:t xml:space="preserve"> i </w:t>
      </w:r>
      <w:r w:rsidR="003B1B64" w:rsidRPr="00452116">
        <w:rPr>
          <w:b/>
        </w:rPr>
        <w:t>osiowa spondyloartropatia bez zmian radiologicznych</w:t>
      </w:r>
    </w:p>
    <w:p w14:paraId="235D8153" w14:textId="77777777" w:rsidR="00421D47" w:rsidRPr="001D0503" w:rsidRDefault="00421D47" w:rsidP="00B336BE">
      <w:pPr>
        <w:tabs>
          <w:tab w:val="clear" w:pos="567"/>
        </w:tabs>
        <w:rPr>
          <w:szCs w:val="22"/>
        </w:rPr>
      </w:pPr>
      <w:r w:rsidRPr="00452116">
        <w:rPr>
          <w:szCs w:val="22"/>
        </w:rPr>
        <w:t>Zesztywniające zapalenie stawów kręgosłupa</w:t>
      </w:r>
      <w:r w:rsidR="007A6957">
        <w:rPr>
          <w:szCs w:val="22"/>
        </w:rPr>
        <w:t xml:space="preserve"> i </w:t>
      </w:r>
      <w:r w:rsidR="003B1B64" w:rsidRPr="00452116">
        <w:t>osiowa spondyloartropatia bez zmian radiologicznych</w:t>
      </w:r>
      <w:r w:rsidR="001D0503">
        <w:rPr>
          <w:szCs w:val="22"/>
        </w:rPr>
        <w:t xml:space="preserve"> są </w:t>
      </w:r>
      <w:r w:rsidRPr="00452116">
        <w:rPr>
          <w:szCs w:val="22"/>
        </w:rPr>
        <w:t>zapaln</w:t>
      </w:r>
      <w:r w:rsidR="001D0503" w:rsidRPr="00452116">
        <w:rPr>
          <w:szCs w:val="22"/>
        </w:rPr>
        <w:t>ymi</w:t>
      </w:r>
      <w:r w:rsidRPr="00452116">
        <w:rPr>
          <w:szCs w:val="22"/>
        </w:rPr>
        <w:t xml:space="preserve"> chorob</w:t>
      </w:r>
      <w:r w:rsidR="001D0503" w:rsidRPr="00452116">
        <w:rPr>
          <w:szCs w:val="22"/>
        </w:rPr>
        <w:t>ami</w:t>
      </w:r>
      <w:r w:rsidRPr="00452116">
        <w:rPr>
          <w:szCs w:val="22"/>
        </w:rPr>
        <w:t xml:space="preserve"> kręgosłupa.</w:t>
      </w:r>
      <w:r w:rsidR="00FE12A5">
        <w:rPr>
          <w:szCs w:val="22"/>
        </w:rPr>
        <w:t xml:space="preserve"> W</w:t>
      </w:r>
      <w:r w:rsidR="007A6957">
        <w:rPr>
          <w:szCs w:val="22"/>
        </w:rPr>
        <w:t> </w:t>
      </w:r>
      <w:r w:rsidRPr="00452116">
        <w:rPr>
          <w:szCs w:val="22"/>
        </w:rPr>
        <w:t>przypadku zesztywniającego zapalenia stawów kręgosłupa</w:t>
      </w:r>
      <w:r w:rsidR="001D0503" w:rsidRPr="00B336BE">
        <w:t xml:space="preserve"> lub</w:t>
      </w:r>
      <w:r w:rsidR="001D0503" w:rsidRPr="00452116">
        <w:t xml:space="preserve"> </w:t>
      </w:r>
      <w:r w:rsidR="003B1B64" w:rsidRPr="00452116">
        <w:t xml:space="preserve">osiowej spondyloartropatii bez zmian radiologicznych </w:t>
      </w:r>
      <w:r w:rsidRPr="00452116">
        <w:rPr>
          <w:szCs w:val="22"/>
        </w:rPr>
        <w:t>najpierw podaje się inne leki. Jeśli pacjent nie reaguje wystarczająco na te leki zostanie podany lek Simponi,</w:t>
      </w:r>
      <w:r w:rsidR="007A6957">
        <w:rPr>
          <w:szCs w:val="22"/>
        </w:rPr>
        <w:t xml:space="preserve"> w </w:t>
      </w:r>
      <w:r w:rsidRPr="00452116">
        <w:rPr>
          <w:szCs w:val="22"/>
        </w:rPr>
        <w:t>celu:</w:t>
      </w:r>
    </w:p>
    <w:p w14:paraId="235D8154" w14:textId="77777777" w:rsidR="00421D47" w:rsidRPr="004B0FB2" w:rsidRDefault="0010662B" w:rsidP="007476DF">
      <w:pPr>
        <w:numPr>
          <w:ilvl w:val="0"/>
          <w:numId w:val="2"/>
        </w:numPr>
        <w:suppressAutoHyphens w:val="0"/>
      </w:pPr>
      <w:r>
        <w:t>z</w:t>
      </w:r>
      <w:r w:rsidR="00421D47" w:rsidRPr="004B0FB2">
        <w:t>łagodzenia objawów choroby</w:t>
      </w:r>
      <w:r>
        <w:t>,</w:t>
      </w:r>
    </w:p>
    <w:p w14:paraId="235D8155" w14:textId="77777777" w:rsidR="00421D47" w:rsidRPr="004B0FB2" w:rsidRDefault="0010662B" w:rsidP="007476DF">
      <w:pPr>
        <w:numPr>
          <w:ilvl w:val="0"/>
          <w:numId w:val="2"/>
        </w:numPr>
        <w:suppressAutoHyphens w:val="0"/>
      </w:pPr>
      <w:r>
        <w:t>p</w:t>
      </w:r>
      <w:r w:rsidR="00421D47" w:rsidRPr="004B0FB2">
        <w:t>oprawy sprawności fizycznej.</w:t>
      </w:r>
    </w:p>
    <w:p w14:paraId="235D8156" w14:textId="77777777" w:rsidR="00421D47" w:rsidRPr="004B0FB2" w:rsidRDefault="00421D47" w:rsidP="00DF2852">
      <w:pPr>
        <w:suppressAutoHyphens w:val="0"/>
      </w:pPr>
    </w:p>
    <w:p w14:paraId="235D8157" w14:textId="77777777" w:rsidR="00851CDF" w:rsidRPr="004B0FB2" w:rsidRDefault="00851CDF" w:rsidP="00880DD7">
      <w:pPr>
        <w:keepNext/>
        <w:tabs>
          <w:tab w:val="clear" w:pos="567"/>
        </w:tabs>
        <w:autoSpaceDE w:val="0"/>
        <w:autoSpaceDN w:val="0"/>
        <w:adjustRightInd w:val="0"/>
        <w:rPr>
          <w:b/>
          <w:szCs w:val="22"/>
        </w:rPr>
      </w:pPr>
      <w:r w:rsidRPr="004B0FB2">
        <w:rPr>
          <w:b/>
          <w:szCs w:val="22"/>
        </w:rPr>
        <w:t>Wrzodziejące zapalenie jelita grubego</w:t>
      </w:r>
    </w:p>
    <w:p w14:paraId="235D8158" w14:textId="77777777" w:rsidR="00851CDF" w:rsidRPr="004B0FB2" w:rsidRDefault="00851CDF" w:rsidP="00DF2852">
      <w:pPr>
        <w:tabs>
          <w:tab w:val="clear" w:pos="567"/>
        </w:tabs>
        <w:autoSpaceDE w:val="0"/>
        <w:autoSpaceDN w:val="0"/>
        <w:adjustRightInd w:val="0"/>
        <w:rPr>
          <w:szCs w:val="22"/>
        </w:rPr>
      </w:pPr>
      <w:r w:rsidRPr="004B0FB2">
        <w:rPr>
          <w:szCs w:val="22"/>
        </w:rPr>
        <w:t xml:space="preserve">Wrzodziejące zapalenie jelita grubego jest </w:t>
      </w:r>
      <w:r w:rsidR="00427C23" w:rsidRPr="004B0FB2">
        <w:rPr>
          <w:szCs w:val="22"/>
        </w:rPr>
        <w:t>zapalną chorobą jelit</w:t>
      </w:r>
      <w:r w:rsidRPr="004B0FB2">
        <w:rPr>
          <w:szCs w:val="22"/>
        </w:rPr>
        <w:t>.</w:t>
      </w:r>
      <w:r w:rsidR="00FE12A5">
        <w:rPr>
          <w:szCs w:val="22"/>
        </w:rPr>
        <w:t xml:space="preserve"> W</w:t>
      </w:r>
      <w:r w:rsidR="007A6957">
        <w:rPr>
          <w:szCs w:val="22"/>
        </w:rPr>
        <w:t> </w:t>
      </w:r>
      <w:r w:rsidR="00427C23" w:rsidRPr="004B0FB2">
        <w:rPr>
          <w:szCs w:val="22"/>
        </w:rPr>
        <w:t>przypadku wrzodziejącego zapalenia jelita grubego najpierw podaje się inne leki</w:t>
      </w:r>
      <w:r w:rsidRPr="004B0FB2">
        <w:rPr>
          <w:szCs w:val="22"/>
        </w:rPr>
        <w:t xml:space="preserve">. </w:t>
      </w:r>
      <w:r w:rsidR="00D048CC" w:rsidRPr="004B0FB2">
        <w:rPr>
          <w:szCs w:val="22"/>
        </w:rPr>
        <w:t>Jeśli pacjent nie reaguje wystarczająco na te leki</w:t>
      </w:r>
      <w:r w:rsidR="0010662B">
        <w:rPr>
          <w:szCs w:val="22"/>
        </w:rPr>
        <w:t>,</w:t>
      </w:r>
      <w:r w:rsidR="00D048CC" w:rsidRPr="004B0FB2">
        <w:rPr>
          <w:szCs w:val="22"/>
        </w:rPr>
        <w:t xml:space="preserve"> </w:t>
      </w:r>
      <w:r w:rsidR="007A6957">
        <w:rPr>
          <w:szCs w:val="22"/>
        </w:rPr>
        <w:t>w </w:t>
      </w:r>
      <w:r w:rsidR="00D048CC" w:rsidRPr="004B0FB2">
        <w:rPr>
          <w:szCs w:val="22"/>
        </w:rPr>
        <w:t>celu leczenia choroby</w:t>
      </w:r>
      <w:r w:rsidR="0010662B" w:rsidRPr="0010662B">
        <w:rPr>
          <w:szCs w:val="22"/>
        </w:rPr>
        <w:t xml:space="preserve"> </w:t>
      </w:r>
      <w:r w:rsidR="0010662B" w:rsidRPr="004B0FB2">
        <w:rPr>
          <w:szCs w:val="22"/>
        </w:rPr>
        <w:t>zostanie podan</w:t>
      </w:r>
      <w:r w:rsidR="0010662B">
        <w:rPr>
          <w:szCs w:val="22"/>
        </w:rPr>
        <w:t>y lek</w:t>
      </w:r>
      <w:r w:rsidR="0010662B" w:rsidRPr="004B0FB2">
        <w:rPr>
          <w:szCs w:val="22"/>
        </w:rPr>
        <w:t xml:space="preserve"> Simponi</w:t>
      </w:r>
      <w:r w:rsidRPr="004B0FB2">
        <w:rPr>
          <w:szCs w:val="22"/>
        </w:rPr>
        <w:t>.</w:t>
      </w:r>
    </w:p>
    <w:p w14:paraId="235D8159" w14:textId="77777777" w:rsidR="00421D47" w:rsidRPr="004B0FB2" w:rsidRDefault="00421D47" w:rsidP="00DF2852">
      <w:pPr>
        <w:suppressAutoHyphens w:val="0"/>
      </w:pPr>
    </w:p>
    <w:p w14:paraId="235D815A" w14:textId="77777777" w:rsidR="00690308" w:rsidRPr="007547AF" w:rsidRDefault="00690308" w:rsidP="007547AF">
      <w:pPr>
        <w:keepNext/>
        <w:keepLines/>
        <w:tabs>
          <w:tab w:val="clear" w:pos="567"/>
        </w:tabs>
        <w:autoSpaceDE w:val="0"/>
        <w:autoSpaceDN w:val="0"/>
        <w:adjustRightInd w:val="0"/>
        <w:rPr>
          <w:noProof w:val="0"/>
          <w:szCs w:val="22"/>
        </w:rPr>
      </w:pPr>
      <w:r w:rsidRPr="00BE5706">
        <w:rPr>
          <w:b/>
          <w:noProof w:val="0"/>
          <w:szCs w:val="22"/>
        </w:rPr>
        <w:t>Wielostawowe młodzieńcze idiopatyczne zapalenie stawów</w:t>
      </w:r>
    </w:p>
    <w:p w14:paraId="235D815B" w14:textId="77777777" w:rsidR="00E2056F" w:rsidRDefault="00690308" w:rsidP="00690308">
      <w:pPr>
        <w:suppressAutoHyphens w:val="0"/>
        <w:rPr>
          <w:noProof w:val="0"/>
          <w:szCs w:val="22"/>
        </w:rPr>
      </w:pPr>
      <w:r w:rsidRPr="00BE5706">
        <w:rPr>
          <w:noProof w:val="0"/>
          <w:szCs w:val="22"/>
        </w:rPr>
        <w:t>Wielostawowe młodzieńcze idiopatyczne zapalenie stawów jest chorobą zapalną wywołując</w:t>
      </w:r>
      <w:r w:rsidRPr="0040182E">
        <w:rPr>
          <w:noProof w:val="0"/>
          <w:szCs w:val="22"/>
        </w:rPr>
        <w:t xml:space="preserve">ą bóle </w:t>
      </w:r>
      <w:r w:rsidR="0040182E" w:rsidRPr="007547AF">
        <w:rPr>
          <w:noProof w:val="0"/>
          <w:szCs w:val="22"/>
        </w:rPr>
        <w:t>stawów</w:t>
      </w:r>
      <w:r w:rsidR="007A6957">
        <w:rPr>
          <w:noProof w:val="0"/>
          <w:szCs w:val="22"/>
        </w:rPr>
        <w:t xml:space="preserve"> i </w:t>
      </w:r>
      <w:r w:rsidRPr="0040182E">
        <w:rPr>
          <w:noProof w:val="0"/>
          <w:szCs w:val="22"/>
        </w:rPr>
        <w:t>obrzęki u dzieci. U</w:t>
      </w:r>
      <w:r w:rsidR="00025BDA" w:rsidRPr="0040182E">
        <w:rPr>
          <w:noProof w:val="0"/>
          <w:szCs w:val="22"/>
        </w:rPr>
        <w:t> </w:t>
      </w:r>
      <w:r w:rsidR="00D05F92">
        <w:rPr>
          <w:noProof w:val="0"/>
          <w:szCs w:val="22"/>
        </w:rPr>
        <w:t>pacjenta</w:t>
      </w:r>
      <w:r w:rsidR="00D05F92" w:rsidRPr="0040182E">
        <w:rPr>
          <w:noProof w:val="0"/>
          <w:szCs w:val="22"/>
        </w:rPr>
        <w:t xml:space="preserve"> </w:t>
      </w:r>
      <w:r w:rsidRPr="0040182E">
        <w:rPr>
          <w:noProof w:val="0"/>
          <w:szCs w:val="22"/>
        </w:rPr>
        <w:t xml:space="preserve">chorego na wielostawowe młodzieńcze idiopatyczne zapalenie stawów najpierw stosuje się inne leki. Jeśli </w:t>
      </w:r>
      <w:r w:rsidR="00D05F92">
        <w:rPr>
          <w:noProof w:val="0"/>
          <w:szCs w:val="22"/>
        </w:rPr>
        <w:t>pacjent</w:t>
      </w:r>
      <w:r w:rsidR="00D05F92" w:rsidRPr="0040182E">
        <w:rPr>
          <w:noProof w:val="0"/>
          <w:szCs w:val="22"/>
        </w:rPr>
        <w:t xml:space="preserve"> </w:t>
      </w:r>
      <w:r w:rsidRPr="0040182E">
        <w:rPr>
          <w:noProof w:val="0"/>
          <w:szCs w:val="22"/>
        </w:rPr>
        <w:t>nie reaguje wystarczająco na te leki,</w:t>
      </w:r>
      <w:r w:rsidR="007A6957">
        <w:rPr>
          <w:noProof w:val="0"/>
          <w:szCs w:val="22"/>
        </w:rPr>
        <w:t xml:space="preserve"> w </w:t>
      </w:r>
      <w:r w:rsidRPr="0040182E">
        <w:rPr>
          <w:noProof w:val="0"/>
          <w:szCs w:val="22"/>
        </w:rPr>
        <w:t>celu</w:t>
      </w:r>
      <w:r w:rsidRPr="00BE5706">
        <w:rPr>
          <w:noProof w:val="0"/>
          <w:szCs w:val="22"/>
        </w:rPr>
        <w:t xml:space="preserve"> leczenia choroby zostanie podany lek Simponi</w:t>
      </w:r>
      <w:r w:rsidR="007A6957">
        <w:rPr>
          <w:noProof w:val="0"/>
          <w:szCs w:val="22"/>
        </w:rPr>
        <w:t xml:space="preserve"> w </w:t>
      </w:r>
      <w:r w:rsidRPr="00BE5706">
        <w:rPr>
          <w:noProof w:val="0"/>
          <w:szCs w:val="22"/>
        </w:rPr>
        <w:t>skojarzeniu</w:t>
      </w:r>
      <w:r w:rsidR="007A6957">
        <w:rPr>
          <w:noProof w:val="0"/>
          <w:szCs w:val="22"/>
        </w:rPr>
        <w:t xml:space="preserve"> z </w:t>
      </w:r>
      <w:r w:rsidRPr="00BE5706">
        <w:rPr>
          <w:noProof w:val="0"/>
          <w:szCs w:val="22"/>
        </w:rPr>
        <w:t>metotreksatem.</w:t>
      </w:r>
    </w:p>
    <w:p w14:paraId="235D815C" w14:textId="77777777" w:rsidR="00690308" w:rsidRDefault="00690308" w:rsidP="00690308">
      <w:pPr>
        <w:suppressAutoHyphens w:val="0"/>
      </w:pPr>
    </w:p>
    <w:p w14:paraId="235D815D" w14:textId="77777777" w:rsidR="00702FAC" w:rsidRPr="004B0FB2" w:rsidRDefault="00702FAC" w:rsidP="00690308">
      <w:pPr>
        <w:suppressAutoHyphens w:val="0"/>
      </w:pPr>
    </w:p>
    <w:p w14:paraId="235D815E" w14:textId="77777777" w:rsidR="00421D47" w:rsidRPr="00BA504C" w:rsidRDefault="00421D47" w:rsidP="00014283">
      <w:pPr>
        <w:keepNext/>
        <w:ind w:left="567" w:hanging="567"/>
        <w:outlineLvl w:val="2"/>
        <w:rPr>
          <w:b/>
          <w:bCs/>
        </w:rPr>
      </w:pPr>
      <w:r w:rsidRPr="00BA504C">
        <w:rPr>
          <w:b/>
          <w:bCs/>
        </w:rPr>
        <w:t>2.</w:t>
      </w:r>
      <w:r w:rsidRPr="00BA504C">
        <w:rPr>
          <w:b/>
          <w:bCs/>
        </w:rPr>
        <w:tab/>
      </w:r>
      <w:r w:rsidR="00A576A2" w:rsidRPr="00BA504C">
        <w:rPr>
          <w:b/>
          <w:bCs/>
        </w:rPr>
        <w:t>Informacje ważne przed zastosowaniem leku Simponi</w:t>
      </w:r>
    </w:p>
    <w:p w14:paraId="235D815F" w14:textId="77777777" w:rsidR="00421D47" w:rsidRPr="004B0FB2" w:rsidRDefault="00421D47" w:rsidP="00880DD7">
      <w:pPr>
        <w:keepNext/>
        <w:suppressAutoHyphens w:val="0"/>
      </w:pPr>
    </w:p>
    <w:p w14:paraId="235D8160" w14:textId="4DA0126D" w:rsidR="00421D47" w:rsidRPr="004B0FB2" w:rsidRDefault="00421D47" w:rsidP="00880DD7">
      <w:pPr>
        <w:keepNext/>
        <w:suppressAutoHyphens w:val="0"/>
        <w:rPr>
          <w:b/>
        </w:rPr>
      </w:pPr>
      <w:r w:rsidRPr="004B0FB2">
        <w:rPr>
          <w:b/>
        </w:rPr>
        <w:t>Kiedy nie stosować leku Simponi</w:t>
      </w:r>
    </w:p>
    <w:p w14:paraId="235D8161" w14:textId="77777777" w:rsidR="00A64CC3" w:rsidRPr="004B0FB2" w:rsidRDefault="00A60E4A" w:rsidP="007476DF">
      <w:pPr>
        <w:numPr>
          <w:ilvl w:val="0"/>
          <w:numId w:val="2"/>
        </w:numPr>
        <w:suppressAutoHyphens w:val="0"/>
      </w:pPr>
      <w:r w:rsidRPr="004B0FB2">
        <w:t>j</w:t>
      </w:r>
      <w:r w:rsidR="00A64CC3" w:rsidRPr="004B0FB2">
        <w:t>eśli pacjent ma uczulenie (nadwrażliwość) na golimumab lub którykolwiek</w:t>
      </w:r>
      <w:r w:rsidR="007A6957">
        <w:t xml:space="preserve"> z </w:t>
      </w:r>
      <w:r w:rsidR="00A64CC3" w:rsidRPr="004B0FB2">
        <w:t>pozostałych składników tego leku (wymienionych</w:t>
      </w:r>
      <w:r w:rsidR="007A6957">
        <w:t xml:space="preserve"> w </w:t>
      </w:r>
      <w:r w:rsidR="00A64CC3" w:rsidRPr="004B0FB2">
        <w:t>punkcie 6).</w:t>
      </w:r>
    </w:p>
    <w:p w14:paraId="235D8162" w14:textId="77777777" w:rsidR="00421D47" w:rsidRPr="004B0FB2" w:rsidRDefault="00421D47" w:rsidP="007476DF">
      <w:pPr>
        <w:numPr>
          <w:ilvl w:val="0"/>
          <w:numId w:val="2"/>
        </w:numPr>
        <w:suppressAutoHyphens w:val="0"/>
      </w:pPr>
      <w:r w:rsidRPr="004B0FB2">
        <w:t xml:space="preserve">jeśli u pacjenta występuje gruźlica lub inne </w:t>
      </w:r>
      <w:r w:rsidR="00F73B3E" w:rsidRPr="004B0FB2">
        <w:t>ciężkie</w:t>
      </w:r>
      <w:r w:rsidRPr="004B0FB2">
        <w:t xml:space="preserve"> zakażenie.</w:t>
      </w:r>
    </w:p>
    <w:p w14:paraId="235D8163" w14:textId="77777777" w:rsidR="001670E8" w:rsidRPr="004B0FB2" w:rsidRDefault="00421D47" w:rsidP="007476DF">
      <w:pPr>
        <w:numPr>
          <w:ilvl w:val="0"/>
          <w:numId w:val="2"/>
        </w:numPr>
        <w:suppressAutoHyphens w:val="0"/>
      </w:pPr>
      <w:r w:rsidRPr="004B0FB2">
        <w:t>jeśli u pacjenta występuje umiarkowana lub ciężka niewydolność serca.</w:t>
      </w:r>
    </w:p>
    <w:p w14:paraId="235D8164" w14:textId="77777777" w:rsidR="00421D47" w:rsidRPr="004B0FB2" w:rsidRDefault="00421D47" w:rsidP="00DF2852">
      <w:pPr>
        <w:suppressAutoHyphens w:val="0"/>
      </w:pPr>
    </w:p>
    <w:p w14:paraId="235D8165" w14:textId="77777777" w:rsidR="001670E8" w:rsidRPr="004B0FB2" w:rsidRDefault="00421D47" w:rsidP="00DF2852">
      <w:pPr>
        <w:suppressAutoHyphens w:val="0"/>
        <w:rPr>
          <w:bCs/>
        </w:rPr>
      </w:pPr>
      <w:r w:rsidRPr="004B0FB2">
        <w:rPr>
          <w:bCs/>
        </w:rPr>
        <w:t>Przed przyjęciem leku należy przedyskutować</w:t>
      </w:r>
      <w:r w:rsidR="007A6957">
        <w:rPr>
          <w:bCs/>
        </w:rPr>
        <w:t xml:space="preserve"> z </w:t>
      </w:r>
      <w:r w:rsidRPr="00A0292F">
        <w:rPr>
          <w:bCs/>
        </w:rPr>
        <w:t>lekarzem prowadzącym</w:t>
      </w:r>
      <w:r w:rsidRPr="004B0FB2">
        <w:rPr>
          <w:bCs/>
        </w:rPr>
        <w:t xml:space="preserve">, </w:t>
      </w:r>
      <w:r w:rsidR="00A576A2" w:rsidRPr="004B0FB2">
        <w:rPr>
          <w:bCs/>
        </w:rPr>
        <w:t xml:space="preserve">farmaceutą lub pielęgniarką, </w:t>
      </w:r>
      <w:r w:rsidRPr="004B0FB2">
        <w:rPr>
          <w:bCs/>
        </w:rPr>
        <w:t>jeśli pacjent ma wątpliwości czy dotyczy go któr</w:t>
      </w:r>
      <w:r w:rsidR="001E3BE0" w:rsidRPr="004B0FB2">
        <w:rPr>
          <w:bCs/>
        </w:rPr>
        <w:t>y</w:t>
      </w:r>
      <w:r w:rsidRPr="004B0FB2">
        <w:rPr>
          <w:bCs/>
        </w:rPr>
        <w:t>kolwiek</w:t>
      </w:r>
      <w:r w:rsidR="007A6957">
        <w:rPr>
          <w:bCs/>
        </w:rPr>
        <w:t xml:space="preserve"> z </w:t>
      </w:r>
      <w:r w:rsidRPr="004B0FB2">
        <w:rPr>
          <w:bCs/>
        </w:rPr>
        <w:t>wyżej wymienionych punktów.</w:t>
      </w:r>
    </w:p>
    <w:p w14:paraId="235D8166" w14:textId="77777777" w:rsidR="00421D47" w:rsidRPr="004B0FB2" w:rsidRDefault="00421D47" w:rsidP="00DF2852">
      <w:pPr>
        <w:suppressAutoHyphens w:val="0"/>
      </w:pPr>
    </w:p>
    <w:p w14:paraId="235D8167" w14:textId="77777777" w:rsidR="00A576A2" w:rsidRPr="004B0FB2" w:rsidRDefault="00A576A2" w:rsidP="00880DD7">
      <w:pPr>
        <w:keepNext/>
        <w:suppressAutoHyphens w:val="0"/>
        <w:rPr>
          <w:b/>
          <w:szCs w:val="24"/>
        </w:rPr>
      </w:pPr>
      <w:r w:rsidRPr="004B0FB2">
        <w:rPr>
          <w:b/>
          <w:szCs w:val="24"/>
        </w:rPr>
        <w:t>Ostrzeżenia</w:t>
      </w:r>
      <w:r w:rsidR="007A6957">
        <w:rPr>
          <w:b/>
          <w:szCs w:val="24"/>
        </w:rPr>
        <w:t xml:space="preserve"> i </w:t>
      </w:r>
      <w:r w:rsidRPr="004B0FB2">
        <w:rPr>
          <w:b/>
          <w:szCs w:val="24"/>
        </w:rPr>
        <w:t>środki ostrożności</w:t>
      </w:r>
    </w:p>
    <w:p w14:paraId="235D8168" w14:textId="1AF12B67" w:rsidR="00A64CC3" w:rsidRPr="004B0FB2" w:rsidRDefault="00A64CC3" w:rsidP="00DF2852">
      <w:pPr>
        <w:numPr>
          <w:ilvl w:val="12"/>
          <w:numId w:val="0"/>
        </w:numPr>
        <w:suppressAutoHyphens w:val="0"/>
        <w:rPr>
          <w:szCs w:val="24"/>
        </w:rPr>
      </w:pPr>
      <w:r w:rsidRPr="004B0FB2">
        <w:rPr>
          <w:szCs w:val="24"/>
        </w:rPr>
        <w:t xml:space="preserve">Przed rozpoczęciem stosowania </w:t>
      </w:r>
      <w:r w:rsidR="001221A2">
        <w:rPr>
          <w:szCs w:val="24"/>
        </w:rPr>
        <w:t xml:space="preserve">leku </w:t>
      </w:r>
      <w:r w:rsidRPr="004B0FB2">
        <w:rPr>
          <w:szCs w:val="24"/>
        </w:rPr>
        <w:t>Simponi należy omówić to</w:t>
      </w:r>
      <w:r w:rsidR="007A6957">
        <w:rPr>
          <w:szCs w:val="24"/>
        </w:rPr>
        <w:t xml:space="preserve"> z </w:t>
      </w:r>
      <w:r w:rsidRPr="00A0292F">
        <w:rPr>
          <w:szCs w:val="24"/>
        </w:rPr>
        <w:t>lekarzem,</w:t>
      </w:r>
      <w:r w:rsidRPr="004B0FB2">
        <w:rPr>
          <w:szCs w:val="24"/>
        </w:rPr>
        <w:t xml:space="preserve"> farmaceutą lub pielęgniarką.</w:t>
      </w:r>
    </w:p>
    <w:p w14:paraId="235D8169" w14:textId="77777777" w:rsidR="00A576A2" w:rsidRPr="004B0FB2" w:rsidRDefault="00A576A2" w:rsidP="00DF2852">
      <w:pPr>
        <w:suppressAutoHyphens w:val="0"/>
      </w:pPr>
    </w:p>
    <w:p w14:paraId="235D816A" w14:textId="77777777" w:rsidR="00421D47" w:rsidRPr="004B0FB2" w:rsidRDefault="00421D47" w:rsidP="00880DD7">
      <w:pPr>
        <w:keepNext/>
        <w:suppressAutoHyphens w:val="0"/>
        <w:rPr>
          <w:bCs/>
          <w:u w:val="single"/>
        </w:rPr>
      </w:pPr>
      <w:r w:rsidRPr="004B0FB2">
        <w:rPr>
          <w:bCs/>
          <w:u w:val="single"/>
        </w:rPr>
        <w:t>Zakażenia</w:t>
      </w:r>
    </w:p>
    <w:p w14:paraId="235D816B" w14:textId="09562527" w:rsidR="00421D47" w:rsidRPr="004B0FB2" w:rsidRDefault="00421D47" w:rsidP="00DF2852">
      <w:pPr>
        <w:suppressAutoHyphens w:val="0"/>
        <w:rPr>
          <w:bCs/>
        </w:rPr>
      </w:pPr>
      <w:r w:rsidRPr="004B0FB2">
        <w:rPr>
          <w:bCs/>
        </w:rPr>
        <w:t>Należy natychmiast poinformować lekarza prowadzącego</w:t>
      </w:r>
      <w:r w:rsidR="005D3740">
        <w:rPr>
          <w:bCs/>
        </w:rPr>
        <w:t>, jeśli u pacjenta występują lub wystąpią</w:t>
      </w:r>
      <w:r w:rsidR="007A6957">
        <w:rPr>
          <w:bCs/>
        </w:rPr>
        <w:t xml:space="preserve"> </w:t>
      </w:r>
      <w:r w:rsidRPr="004B0FB2">
        <w:rPr>
          <w:bCs/>
        </w:rPr>
        <w:t>jaki</w:t>
      </w:r>
      <w:r w:rsidR="00A0292F">
        <w:rPr>
          <w:bCs/>
        </w:rPr>
        <w:t>e</w:t>
      </w:r>
      <w:r w:rsidRPr="004B0FB2">
        <w:rPr>
          <w:bCs/>
        </w:rPr>
        <w:t>kolwiek objaw</w:t>
      </w:r>
      <w:r w:rsidR="005D3740">
        <w:rPr>
          <w:bCs/>
        </w:rPr>
        <w:t>y</w:t>
      </w:r>
      <w:r w:rsidRPr="004B0FB2">
        <w:rPr>
          <w:bCs/>
        </w:rPr>
        <w:t xml:space="preserve"> zakażenia podczas leczenia lub po leczeniu lekiem Simponi. Objawy </w:t>
      </w:r>
      <w:r w:rsidR="005D3740">
        <w:rPr>
          <w:bCs/>
        </w:rPr>
        <w:t>zakażenia</w:t>
      </w:r>
      <w:r w:rsidR="005D3740" w:rsidRPr="004B0FB2">
        <w:rPr>
          <w:bCs/>
        </w:rPr>
        <w:t xml:space="preserve"> </w:t>
      </w:r>
      <w:r w:rsidRPr="004B0FB2">
        <w:rPr>
          <w:bCs/>
        </w:rPr>
        <w:t>obejmują gorączkę, kaszel, duszność, objawy grypopodobne, biegunkę, zranieni</w:t>
      </w:r>
      <w:r w:rsidR="004333F2">
        <w:rPr>
          <w:bCs/>
        </w:rPr>
        <w:t>a</w:t>
      </w:r>
      <w:r w:rsidRPr="004B0FB2">
        <w:rPr>
          <w:bCs/>
        </w:rPr>
        <w:t>, problemy</w:t>
      </w:r>
      <w:r w:rsidR="007A6957">
        <w:rPr>
          <w:bCs/>
        </w:rPr>
        <w:t xml:space="preserve"> z </w:t>
      </w:r>
      <w:r w:rsidRPr="004B0FB2">
        <w:rPr>
          <w:bCs/>
        </w:rPr>
        <w:t>zębami lub uczucie pieczenia podczas oddawania moczu.</w:t>
      </w:r>
    </w:p>
    <w:p w14:paraId="235D816C" w14:textId="77777777" w:rsidR="00421D47" w:rsidRPr="00A0292F" w:rsidRDefault="00421D47" w:rsidP="007476DF">
      <w:pPr>
        <w:numPr>
          <w:ilvl w:val="0"/>
          <w:numId w:val="2"/>
        </w:numPr>
        <w:suppressAutoHyphens w:val="0"/>
      </w:pPr>
      <w:r w:rsidRPr="00A0292F">
        <w:t>W czasie leczenia lekiem Simponi może się zwiększyć podatność na zakażenia.</w:t>
      </w:r>
    </w:p>
    <w:p w14:paraId="235D816D" w14:textId="77777777" w:rsidR="00421D47" w:rsidRPr="004B0FB2" w:rsidRDefault="00421D47" w:rsidP="007476DF">
      <w:pPr>
        <w:numPr>
          <w:ilvl w:val="0"/>
          <w:numId w:val="2"/>
        </w:numPr>
        <w:suppressAutoHyphens w:val="0"/>
      </w:pPr>
      <w:r w:rsidRPr="004B0FB2">
        <w:t>Zakażenia mogą się szybciej rozwijać</w:t>
      </w:r>
      <w:r w:rsidR="007A6957">
        <w:t xml:space="preserve"> i </w:t>
      </w:r>
      <w:r w:rsidRPr="004B0FB2">
        <w:t>mogą być cięższe. Ponadto, mogą ponownie wystąpić zakażenia, które występowały już wcześniej u pacjenta.</w:t>
      </w:r>
    </w:p>
    <w:p w14:paraId="235D816E" w14:textId="77777777" w:rsidR="00421D47" w:rsidRPr="004B0FB2" w:rsidRDefault="00421D47" w:rsidP="00DF2852">
      <w:pPr>
        <w:suppressAutoHyphens w:val="0"/>
      </w:pPr>
    </w:p>
    <w:p w14:paraId="235D816F" w14:textId="77777777" w:rsidR="00421D47" w:rsidRPr="004B0FB2" w:rsidRDefault="00421D47" w:rsidP="00880DD7">
      <w:pPr>
        <w:keepNext/>
        <w:suppressAutoHyphens w:val="0"/>
        <w:ind w:left="567"/>
        <w:rPr>
          <w:i/>
          <w:iCs/>
        </w:rPr>
      </w:pPr>
      <w:r w:rsidRPr="004B0FB2">
        <w:rPr>
          <w:i/>
          <w:iCs/>
        </w:rPr>
        <w:lastRenderedPageBreak/>
        <w:t>Gruźlica</w:t>
      </w:r>
    </w:p>
    <w:p w14:paraId="235D8170" w14:textId="77777777" w:rsidR="00421D47" w:rsidRPr="004B0FB2" w:rsidRDefault="00421D47" w:rsidP="00DF2852">
      <w:pPr>
        <w:suppressAutoHyphens w:val="0"/>
        <w:ind w:left="567"/>
        <w:rPr>
          <w:bCs/>
          <w:iCs/>
        </w:rPr>
      </w:pPr>
      <w:r w:rsidRPr="004B0FB2">
        <w:rPr>
          <w:bCs/>
          <w:iCs/>
        </w:rPr>
        <w:t xml:space="preserve">Należy natychmiast poinformować lekarza prowadzącego, jeśli wystąpią objawy gruźlicy podczas leczenia lub po leczeniu lekiem Simponi. Objawy gruźlicy obejmują uporczywy kaszel, </w:t>
      </w:r>
      <w:r w:rsidR="007B6C4A">
        <w:rPr>
          <w:noProof w:val="0"/>
          <w:szCs w:val="22"/>
          <w:lang w:val="pl" w:eastAsia="en-US"/>
        </w:rPr>
        <w:t>zmniejszenie</w:t>
      </w:r>
      <w:r w:rsidRPr="004B0FB2">
        <w:rPr>
          <w:bCs/>
          <w:iCs/>
        </w:rPr>
        <w:t xml:space="preserve"> masy ciała, uczucie zmęczenia, gorączkę lub nocne poty.</w:t>
      </w:r>
    </w:p>
    <w:p w14:paraId="235D8171" w14:textId="77777777" w:rsidR="00A64CC3" w:rsidRPr="004B0FB2" w:rsidRDefault="00A64CC3" w:rsidP="007476DF">
      <w:pPr>
        <w:numPr>
          <w:ilvl w:val="0"/>
          <w:numId w:val="2"/>
        </w:numPr>
        <w:tabs>
          <w:tab w:val="clear" w:pos="567"/>
          <w:tab w:val="num" w:pos="1134"/>
        </w:tabs>
        <w:suppressAutoHyphens w:val="0"/>
        <w:ind w:left="1134"/>
      </w:pPr>
      <w:r w:rsidRPr="004B0FB2">
        <w:t>U pacjentów leczonych lekiem Simponi informowano</w:t>
      </w:r>
      <w:r w:rsidR="007A6957">
        <w:t xml:space="preserve"> o </w:t>
      </w:r>
      <w:r w:rsidRPr="004B0FB2">
        <w:t>występowaniu gruźlicy,</w:t>
      </w:r>
      <w:r w:rsidR="007A6957">
        <w:t xml:space="preserve"> w </w:t>
      </w:r>
      <w:r w:rsidRPr="004B0FB2">
        <w:t>rzadkich przypadkach także u pacjentów otrzymujących leczenie</w:t>
      </w:r>
      <w:r w:rsidR="007A6957">
        <w:t xml:space="preserve"> z </w:t>
      </w:r>
      <w:r w:rsidRPr="004B0FB2">
        <w:t>powodu gruźlicy. Lekarz prowadzący wykona badania, aby sprawdzić czy u pacjenta nie występuje gruźlica. Lekarz prowadzący odnotuje wykonanie tych badań</w:t>
      </w:r>
      <w:r w:rsidR="007A6957">
        <w:t xml:space="preserve"> w </w:t>
      </w:r>
      <w:r w:rsidRPr="004B0FB2">
        <w:t xml:space="preserve">Karcie </w:t>
      </w:r>
      <w:r w:rsidR="00425CE8">
        <w:t>Przypominającej dla</w:t>
      </w:r>
      <w:r w:rsidR="00425CE8" w:rsidRPr="004B0FB2">
        <w:t xml:space="preserve"> </w:t>
      </w:r>
      <w:r w:rsidR="00096100">
        <w:t>P</w:t>
      </w:r>
      <w:r w:rsidRPr="004B0FB2">
        <w:t>acjenta.</w:t>
      </w:r>
    </w:p>
    <w:p w14:paraId="235D8172" w14:textId="77777777" w:rsidR="00421D47" w:rsidRPr="004B0FB2" w:rsidRDefault="00421D47" w:rsidP="007476DF">
      <w:pPr>
        <w:numPr>
          <w:ilvl w:val="0"/>
          <w:numId w:val="2"/>
        </w:numPr>
        <w:tabs>
          <w:tab w:val="clear" w:pos="567"/>
          <w:tab w:val="num" w:pos="1134"/>
        </w:tabs>
        <w:suppressAutoHyphens w:val="0"/>
        <w:ind w:left="1134"/>
      </w:pPr>
      <w:r w:rsidRPr="004B0FB2">
        <w:t>Jest bardzo ważne, żeby poinformować lekarza prowadzącego, jeśli pacjent kiedykolwiek chorował na gruźlicę lub był</w:t>
      </w:r>
      <w:r w:rsidR="007A6957">
        <w:t xml:space="preserve"> w </w:t>
      </w:r>
      <w:r w:rsidRPr="004B0FB2">
        <w:t>bliskim kontakcie</w:t>
      </w:r>
      <w:r w:rsidR="007A6957">
        <w:t xml:space="preserve"> z </w:t>
      </w:r>
      <w:r w:rsidRPr="004B0FB2">
        <w:t>osobą wcześniej chorą lub obecnie chorującą na gruźlicę.</w:t>
      </w:r>
    </w:p>
    <w:p w14:paraId="235D8173" w14:textId="77777777" w:rsidR="00421D47" w:rsidRPr="004B0FB2" w:rsidRDefault="00421D47" w:rsidP="007476DF">
      <w:pPr>
        <w:numPr>
          <w:ilvl w:val="0"/>
          <w:numId w:val="2"/>
        </w:numPr>
        <w:tabs>
          <w:tab w:val="clear" w:pos="567"/>
          <w:tab w:val="num" w:pos="1134"/>
        </w:tabs>
        <w:suppressAutoHyphens w:val="0"/>
        <w:ind w:left="1134"/>
      </w:pPr>
      <w:r w:rsidRPr="004B0FB2">
        <w:t>Jeśli lekarz prowadzący stwierdzi zwiększone ryzyko wystąpienia gruźlicy, pacjent może otrzymać leki przeciwgruźlicze przed rozpoczęciem leczenia lekiem Simponi.</w:t>
      </w:r>
    </w:p>
    <w:p w14:paraId="235D8174" w14:textId="77777777" w:rsidR="00421D47" w:rsidRPr="004B0FB2" w:rsidRDefault="00421D47" w:rsidP="00DF2852">
      <w:pPr>
        <w:suppressAutoHyphens w:val="0"/>
      </w:pPr>
    </w:p>
    <w:p w14:paraId="235D8175" w14:textId="428C6621" w:rsidR="00421D47" w:rsidRPr="004B0FB2" w:rsidRDefault="00421D47" w:rsidP="00DF2852">
      <w:pPr>
        <w:keepNext/>
        <w:suppressAutoHyphens w:val="0"/>
        <w:ind w:left="567"/>
        <w:rPr>
          <w:i/>
          <w:iCs/>
        </w:rPr>
      </w:pPr>
      <w:r w:rsidRPr="004B0FB2">
        <w:rPr>
          <w:i/>
          <w:iCs/>
        </w:rPr>
        <w:t>Wirusowe zakażenie wątroby typu B (HBV)</w:t>
      </w:r>
    </w:p>
    <w:p w14:paraId="235D8176" w14:textId="77777777" w:rsidR="00421D47" w:rsidRPr="004B0FB2" w:rsidRDefault="00421D47" w:rsidP="007476DF">
      <w:pPr>
        <w:numPr>
          <w:ilvl w:val="0"/>
          <w:numId w:val="2"/>
        </w:numPr>
        <w:tabs>
          <w:tab w:val="clear" w:pos="567"/>
          <w:tab w:val="num" w:pos="1134"/>
        </w:tabs>
        <w:suppressAutoHyphens w:val="0"/>
        <w:ind w:left="1134"/>
      </w:pPr>
      <w:r w:rsidRPr="004B0FB2">
        <w:t>Przed przyjęciem leku Simponi należy poinformować lekarza prowadzącego, jeśli pacjent jest nosicielem wirusa HBV lub jeśli choruje lub</w:t>
      </w:r>
      <w:r w:rsidR="007A6957">
        <w:t xml:space="preserve"> w </w:t>
      </w:r>
      <w:r w:rsidRPr="004B0FB2">
        <w:t>przeszłości chorował na wirusowe zapalenie wątroby typu B.</w:t>
      </w:r>
    </w:p>
    <w:p w14:paraId="235D8177" w14:textId="77777777" w:rsidR="00421D47" w:rsidRPr="004B0FB2" w:rsidRDefault="00421D47" w:rsidP="007476DF">
      <w:pPr>
        <w:numPr>
          <w:ilvl w:val="0"/>
          <w:numId w:val="2"/>
        </w:numPr>
        <w:tabs>
          <w:tab w:val="clear" w:pos="567"/>
          <w:tab w:val="num" w:pos="1134"/>
        </w:tabs>
        <w:suppressAutoHyphens w:val="0"/>
        <w:ind w:left="1134"/>
      </w:pPr>
      <w:r w:rsidRPr="004B0FB2">
        <w:t>Należy poinformować lekarza prowadzącego, jeśli pacjent sądzi,</w:t>
      </w:r>
      <w:r w:rsidR="007A6957">
        <w:t xml:space="preserve"> że </w:t>
      </w:r>
      <w:r w:rsidRPr="004B0FB2">
        <w:t>istnieje ryzyko zakażenia wirusem HBV.</w:t>
      </w:r>
    </w:p>
    <w:p w14:paraId="235D8178" w14:textId="77777777" w:rsidR="00421D47" w:rsidRPr="004B0FB2" w:rsidRDefault="00421D47" w:rsidP="007476DF">
      <w:pPr>
        <w:numPr>
          <w:ilvl w:val="0"/>
          <w:numId w:val="2"/>
        </w:numPr>
        <w:tabs>
          <w:tab w:val="clear" w:pos="567"/>
          <w:tab w:val="num" w:pos="1134"/>
        </w:tabs>
        <w:suppressAutoHyphens w:val="0"/>
        <w:ind w:left="1134"/>
      </w:pPr>
      <w:r w:rsidRPr="004B0FB2">
        <w:t>Lekarz powinien zbadać pacjenta</w:t>
      </w:r>
      <w:r w:rsidR="007A6957">
        <w:t xml:space="preserve"> w </w:t>
      </w:r>
      <w:r w:rsidRPr="004B0FB2">
        <w:t>kierunku zakażenia wirusem HBV.</w:t>
      </w:r>
    </w:p>
    <w:p w14:paraId="235D8179" w14:textId="77777777" w:rsidR="00421D47" w:rsidRPr="004B0FB2" w:rsidRDefault="00421D47" w:rsidP="007476DF">
      <w:pPr>
        <w:numPr>
          <w:ilvl w:val="0"/>
          <w:numId w:val="2"/>
        </w:numPr>
        <w:tabs>
          <w:tab w:val="clear" w:pos="567"/>
          <w:tab w:val="num" w:pos="1134"/>
        </w:tabs>
        <w:suppressAutoHyphens w:val="0"/>
        <w:ind w:left="1134"/>
      </w:pPr>
      <w:r w:rsidRPr="004B0FB2">
        <w:t>Leczenie lekami hamującymi czynność układu immunologicznego (lekami blokującymi TNF) takimi jak lek Simponi może powodować wznowę wirusowego zapalenia wątroby typu B, u pacjentów którzy są nosicielami tego wirusa, co może stanowić zagrożenie dla życia pacjenta</w:t>
      </w:r>
      <w:r w:rsidR="007A6957">
        <w:t xml:space="preserve"> w </w:t>
      </w:r>
      <w:r w:rsidRPr="004B0FB2">
        <w:t>niektórych przypadkach.</w:t>
      </w:r>
    </w:p>
    <w:p w14:paraId="235D817A" w14:textId="77777777" w:rsidR="00421D47" w:rsidRPr="004B0FB2" w:rsidRDefault="00421D47" w:rsidP="00DF2852">
      <w:pPr>
        <w:suppressAutoHyphens w:val="0"/>
      </w:pPr>
    </w:p>
    <w:p w14:paraId="235D817B" w14:textId="77777777" w:rsidR="00421D47" w:rsidRPr="004B0FB2" w:rsidRDefault="00421D47" w:rsidP="00880DD7">
      <w:pPr>
        <w:keepNext/>
        <w:suppressAutoHyphens w:val="0"/>
        <w:ind w:left="567"/>
        <w:rPr>
          <w:i/>
          <w:iCs/>
        </w:rPr>
      </w:pPr>
      <w:r w:rsidRPr="004B0FB2">
        <w:rPr>
          <w:i/>
          <w:iCs/>
        </w:rPr>
        <w:t>Inwazyjne zakażenia grzybicze</w:t>
      </w:r>
    </w:p>
    <w:p w14:paraId="235D817C" w14:textId="3ACE53BC" w:rsidR="00421D47" w:rsidRPr="004B0FB2" w:rsidRDefault="00421D47" w:rsidP="00DF2852">
      <w:pPr>
        <w:suppressAutoHyphens w:val="0"/>
        <w:ind w:left="567"/>
        <w:rPr>
          <w:szCs w:val="22"/>
        </w:rPr>
      </w:pPr>
      <w:r w:rsidRPr="004B0FB2">
        <w:rPr>
          <w:bCs/>
        </w:rPr>
        <w:t>Należy natychmiast poinformować lekarza prowadzącego</w:t>
      </w:r>
      <w:r w:rsidRPr="004B0FB2">
        <w:rPr>
          <w:szCs w:val="22"/>
        </w:rPr>
        <w:t>, jeśli pacjent mieszkał lub podróżował do miejsc,</w:t>
      </w:r>
      <w:r w:rsidR="007A6957">
        <w:rPr>
          <w:szCs w:val="22"/>
        </w:rPr>
        <w:t xml:space="preserve"> w </w:t>
      </w:r>
      <w:r w:rsidRPr="004B0FB2">
        <w:rPr>
          <w:szCs w:val="22"/>
        </w:rPr>
        <w:t>których często występują zakażenia</w:t>
      </w:r>
      <w:r w:rsidR="008A6F64" w:rsidRPr="008A6F64">
        <w:rPr>
          <w:szCs w:val="22"/>
        </w:rPr>
        <w:t xml:space="preserve"> </w:t>
      </w:r>
      <w:r w:rsidR="008A6F64" w:rsidRPr="009969C6">
        <w:rPr>
          <w:szCs w:val="22"/>
        </w:rPr>
        <w:t xml:space="preserve">wywołane przez określone rodzaje grzybów, które mogą wpływać na płuca lub inne części ciała </w:t>
      </w:r>
      <w:r w:rsidR="008A6F64">
        <w:rPr>
          <w:szCs w:val="22"/>
        </w:rPr>
        <w:t>(</w:t>
      </w:r>
      <w:r w:rsidR="007A6957">
        <w:rPr>
          <w:szCs w:val="22"/>
        </w:rPr>
        <w:t>o </w:t>
      </w:r>
      <w:r w:rsidRPr="004B0FB2">
        <w:rPr>
          <w:szCs w:val="22"/>
        </w:rPr>
        <w:t>nazwie histoplazmoza, kokcydioidomikoza lub blastomykoza</w:t>
      </w:r>
      <w:r w:rsidR="008A6F64">
        <w:rPr>
          <w:szCs w:val="22"/>
        </w:rPr>
        <w:t>)</w:t>
      </w:r>
      <w:r w:rsidRPr="004B0FB2">
        <w:rPr>
          <w:szCs w:val="22"/>
        </w:rPr>
        <w:t>. Jeśli pacjent nie wie, czy takie zakażenia często występują</w:t>
      </w:r>
      <w:r w:rsidR="007A6957">
        <w:rPr>
          <w:szCs w:val="22"/>
        </w:rPr>
        <w:t xml:space="preserve"> w </w:t>
      </w:r>
      <w:r w:rsidRPr="004B0FB2">
        <w:rPr>
          <w:szCs w:val="22"/>
        </w:rPr>
        <w:t>miejscu,</w:t>
      </w:r>
      <w:r w:rsidR="007A6957">
        <w:rPr>
          <w:szCs w:val="22"/>
        </w:rPr>
        <w:t xml:space="preserve"> w </w:t>
      </w:r>
      <w:r w:rsidRPr="004B0FB2">
        <w:rPr>
          <w:szCs w:val="22"/>
        </w:rPr>
        <w:t>którym pacjent mieszkał lub podróżował, powinien zapytać lekarza prowadzącego.</w:t>
      </w:r>
    </w:p>
    <w:p w14:paraId="235D817D" w14:textId="77777777" w:rsidR="00421D47" w:rsidRPr="004B0FB2" w:rsidRDefault="00421D47" w:rsidP="00DF2852">
      <w:pPr>
        <w:suppressAutoHyphens w:val="0"/>
      </w:pPr>
    </w:p>
    <w:p w14:paraId="235D817E" w14:textId="7ACA78E7" w:rsidR="001670E8" w:rsidRPr="004B0FB2" w:rsidRDefault="00421D47" w:rsidP="00880DD7">
      <w:pPr>
        <w:keepNext/>
        <w:suppressAutoHyphens w:val="0"/>
        <w:rPr>
          <w:u w:val="single"/>
        </w:rPr>
      </w:pPr>
      <w:r w:rsidRPr="004B0FB2">
        <w:rPr>
          <w:u w:val="single"/>
        </w:rPr>
        <w:t>Nowotw</w:t>
      </w:r>
      <w:r w:rsidR="00A0292F">
        <w:rPr>
          <w:u w:val="single"/>
        </w:rPr>
        <w:t>ó</w:t>
      </w:r>
      <w:r w:rsidRPr="004B0FB2">
        <w:rPr>
          <w:u w:val="single"/>
        </w:rPr>
        <w:t>r</w:t>
      </w:r>
      <w:r w:rsidR="007A6957">
        <w:rPr>
          <w:u w:val="single"/>
        </w:rPr>
        <w:t xml:space="preserve"> i </w:t>
      </w:r>
      <w:r w:rsidRPr="004B0FB2">
        <w:rPr>
          <w:u w:val="single"/>
        </w:rPr>
        <w:t>chłoniak</w:t>
      </w:r>
    </w:p>
    <w:p w14:paraId="235D817F" w14:textId="77777777" w:rsidR="00421D47" w:rsidRPr="004B0FB2" w:rsidRDefault="00421D47" w:rsidP="00880DD7">
      <w:pPr>
        <w:suppressAutoHyphens w:val="0"/>
        <w:rPr>
          <w:iCs/>
        </w:rPr>
      </w:pPr>
      <w:r w:rsidRPr="004B0FB2">
        <w:rPr>
          <w:iCs/>
        </w:rPr>
        <w:t>Należy poinformować lekarza prowadzącego, jeśli u pacjenta stwierdzono kiedykolwiek chłoniaka (rodzaj nowotworu krwi) lub jakiekolwiek inne nowotwory przed leczeniem lekiem Simponi.</w:t>
      </w:r>
    </w:p>
    <w:p w14:paraId="235D8180" w14:textId="77777777" w:rsidR="00421D47" w:rsidRPr="004B0FB2" w:rsidRDefault="00421D47" w:rsidP="007476DF">
      <w:pPr>
        <w:numPr>
          <w:ilvl w:val="0"/>
          <w:numId w:val="2"/>
        </w:numPr>
        <w:suppressAutoHyphens w:val="0"/>
      </w:pPr>
      <w:r w:rsidRPr="004B0FB2">
        <w:t>Przyjmowanie leku Simponi lub innych leków blokujących TNF, może zwiększać ryzyko rozwoju chłoniaka lub innego nowotworu.</w:t>
      </w:r>
    </w:p>
    <w:p w14:paraId="235D8181" w14:textId="6ADCB68F" w:rsidR="00421D47" w:rsidRPr="004B0FB2" w:rsidRDefault="00421D47" w:rsidP="007476DF">
      <w:pPr>
        <w:numPr>
          <w:ilvl w:val="0"/>
          <w:numId w:val="2"/>
        </w:numPr>
        <w:suppressAutoHyphens w:val="0"/>
      </w:pPr>
      <w:r w:rsidRPr="004B0FB2">
        <w:t>Pacjenci</w:t>
      </w:r>
      <w:r w:rsidR="007A6957">
        <w:t xml:space="preserve"> z </w:t>
      </w:r>
      <w:r w:rsidRPr="004B0FB2">
        <w:t>ciężkim reumatoidalnym zapaleniem stawów lub inną chorobą zapalną, u których choroba występuje od długiego czasu, mogą być bardziej narażeni na rozwój chłoniaka.</w:t>
      </w:r>
    </w:p>
    <w:p w14:paraId="235D8182" w14:textId="77777777" w:rsidR="00421D47" w:rsidRPr="004B0FB2" w:rsidRDefault="00421D47" w:rsidP="007476DF">
      <w:pPr>
        <w:numPr>
          <w:ilvl w:val="0"/>
          <w:numId w:val="2"/>
        </w:numPr>
        <w:suppressAutoHyphens w:val="0"/>
      </w:pPr>
      <w:r w:rsidRPr="004B0FB2">
        <w:t>U dzieci</w:t>
      </w:r>
      <w:r w:rsidR="007A6957">
        <w:t xml:space="preserve"> i </w:t>
      </w:r>
      <w:r w:rsidRPr="004B0FB2">
        <w:t>młodzieży przyjmujących leki blokujące TNF notowano przypadki nowotworów złośliwych,</w:t>
      </w:r>
      <w:r w:rsidR="007A6957">
        <w:t xml:space="preserve"> w </w:t>
      </w:r>
      <w:r w:rsidRPr="004B0FB2">
        <w:t>tym nietypowych nowotworów złośliwych, które</w:t>
      </w:r>
      <w:r w:rsidR="007A6957">
        <w:t xml:space="preserve"> w </w:t>
      </w:r>
      <w:r w:rsidRPr="004B0FB2">
        <w:t>części przypadków prowadziły do śmierci.</w:t>
      </w:r>
    </w:p>
    <w:p w14:paraId="235D8183" w14:textId="77777777" w:rsidR="00593DAB" w:rsidRPr="004B0FB2" w:rsidRDefault="002F474F" w:rsidP="007476DF">
      <w:pPr>
        <w:numPr>
          <w:ilvl w:val="0"/>
          <w:numId w:val="2"/>
        </w:numPr>
        <w:suppressAutoHyphens w:val="0"/>
      </w:pPr>
      <w:r w:rsidRPr="004B0FB2">
        <w:t>W rzadkich przypadkach u pacjentów stosujących inne leki należące do grupy antagonistów TNF obserwowano rozwój określonej postaci chłoniaka</w:t>
      </w:r>
      <w:r w:rsidR="007A6957">
        <w:t xml:space="preserve"> o </w:t>
      </w:r>
      <w:r w:rsidRPr="004B0FB2">
        <w:t>ciężkim przebiegu zwanego wątrobowo</w:t>
      </w:r>
      <w:r w:rsidR="00214849" w:rsidRPr="004B0FB2">
        <w:noBreakHyphen/>
      </w:r>
      <w:r w:rsidRPr="004B0FB2">
        <w:t>śledzionowym chłoniakiem T</w:t>
      </w:r>
      <w:r w:rsidR="00214849" w:rsidRPr="004B0FB2">
        <w:noBreakHyphen/>
      </w:r>
      <w:r w:rsidRPr="004B0FB2">
        <w:t>komórkowym</w:t>
      </w:r>
      <w:r w:rsidR="00593DAB" w:rsidRPr="004B0FB2">
        <w:t>.</w:t>
      </w:r>
      <w:r w:rsidR="00FE12A5">
        <w:t xml:space="preserve"> W</w:t>
      </w:r>
      <w:r w:rsidR="007A6957">
        <w:t> </w:t>
      </w:r>
      <w:r w:rsidR="00166FE8" w:rsidRPr="004B0FB2">
        <w:t>większości przypadków występował on u młodzieży lub młodych dorosłych mężczyzn</w:t>
      </w:r>
      <w:r w:rsidRPr="004B0FB2">
        <w:t xml:space="preserve">. </w:t>
      </w:r>
      <w:r w:rsidR="00943290" w:rsidRPr="004B0FB2">
        <w:t xml:space="preserve">Ten rodzaj nowotworu </w:t>
      </w:r>
      <w:r w:rsidR="00F73B3E" w:rsidRPr="004B0FB2">
        <w:t>zwykle prowadził do zgon</w:t>
      </w:r>
      <w:r w:rsidR="00166FE8" w:rsidRPr="004B0FB2">
        <w:t>u</w:t>
      </w:r>
      <w:r w:rsidR="00943290" w:rsidRPr="004B0FB2">
        <w:t>. Niemal wszyscy ci pacjenci przyjmowali również takie leki, jak azatiopryna lub 6</w:t>
      </w:r>
      <w:r w:rsidR="00214849" w:rsidRPr="004B0FB2">
        <w:noBreakHyphen/>
      </w:r>
      <w:r w:rsidR="00943290" w:rsidRPr="004B0FB2">
        <w:t>merkaptopuryna. Osoby przyjmujące azatioprynę lub 6</w:t>
      </w:r>
      <w:r w:rsidR="00214849" w:rsidRPr="004B0FB2">
        <w:noBreakHyphen/>
      </w:r>
      <w:r w:rsidR="00943290" w:rsidRPr="004B0FB2">
        <w:t>merkaptopurynę razem</w:t>
      </w:r>
      <w:r w:rsidR="007A6957">
        <w:t xml:space="preserve"> z </w:t>
      </w:r>
      <w:r w:rsidR="00943290" w:rsidRPr="004B0FB2">
        <w:t>lekiem Simponi powinny poinformo</w:t>
      </w:r>
      <w:r w:rsidR="00126107" w:rsidRPr="004B0FB2">
        <w:t>w</w:t>
      </w:r>
      <w:r w:rsidR="00943290" w:rsidRPr="004B0FB2">
        <w:t>ać</w:t>
      </w:r>
      <w:r w:rsidR="007A6957">
        <w:t xml:space="preserve"> o </w:t>
      </w:r>
      <w:r w:rsidR="00943290" w:rsidRPr="004B0FB2">
        <w:t>tym lekarza.</w:t>
      </w:r>
    </w:p>
    <w:p w14:paraId="235D8184" w14:textId="448D317A" w:rsidR="00421D47" w:rsidRPr="004B0FB2" w:rsidRDefault="00421D47" w:rsidP="007476DF">
      <w:pPr>
        <w:numPr>
          <w:ilvl w:val="0"/>
          <w:numId w:val="2"/>
        </w:numPr>
        <w:suppressAutoHyphens w:val="0"/>
      </w:pPr>
      <w:r w:rsidRPr="004B0FB2">
        <w:t xml:space="preserve">Jeśli u pacjenta występują bardzo nasilone objawy astmy, Przewlekła Obturacyjna Choroba Płuc (POChP) lub jeśli pacjent jest nałogowym palaczem, może zwiększyć się ryzyko rozwoju raka podczas leczenia </w:t>
      </w:r>
      <w:r w:rsidR="00A0292F">
        <w:t>lekiem</w:t>
      </w:r>
      <w:r w:rsidR="00A0292F" w:rsidRPr="004B0FB2">
        <w:t xml:space="preserve"> </w:t>
      </w:r>
      <w:r w:rsidRPr="004B0FB2">
        <w:t>Simponi.</w:t>
      </w:r>
      <w:r w:rsidR="00FE12A5">
        <w:t xml:space="preserve"> W</w:t>
      </w:r>
      <w:r w:rsidR="007A6957">
        <w:t> </w:t>
      </w:r>
      <w:r w:rsidRPr="004B0FB2">
        <w:t xml:space="preserve">przypadku ciężkiej, uporczywej astmy, POChP lub </w:t>
      </w:r>
      <w:r w:rsidRPr="004B0FB2">
        <w:lastRenderedPageBreak/>
        <w:t>nałogowego palenia tytoniu należy porozmawiać</w:t>
      </w:r>
      <w:r w:rsidR="007A6957">
        <w:t xml:space="preserve"> z </w:t>
      </w:r>
      <w:r w:rsidRPr="004B0FB2">
        <w:t>lekarzem prowadzącym, czy leczenie lekami blokującymi TNF jest odpowiednie dla pacjenta.</w:t>
      </w:r>
    </w:p>
    <w:p w14:paraId="235D8185" w14:textId="77777777" w:rsidR="003A7DED" w:rsidRPr="004B0FB2" w:rsidRDefault="00307D59" w:rsidP="007476DF">
      <w:pPr>
        <w:numPr>
          <w:ilvl w:val="0"/>
          <w:numId w:val="2"/>
        </w:numPr>
        <w:suppressAutoHyphens w:val="0"/>
      </w:pPr>
      <w:r w:rsidRPr="004B0FB2">
        <w:t>U</w:t>
      </w:r>
      <w:r w:rsidR="003318DE" w:rsidRPr="004B0FB2">
        <w:t> </w:t>
      </w:r>
      <w:r w:rsidRPr="004B0FB2">
        <w:t>niektórych pacjentów leczonych golimu</w:t>
      </w:r>
      <w:r w:rsidR="00CB2A52" w:rsidRPr="004B0FB2">
        <w:t xml:space="preserve">mabem </w:t>
      </w:r>
      <w:r w:rsidR="003A7DED" w:rsidRPr="004B0FB2">
        <w:rPr>
          <w:szCs w:val="22"/>
        </w:rPr>
        <w:t>obserwowano rozwój pewnego rodzaju nowotworów skóry. Należy powiadomić lekarza</w:t>
      </w:r>
      <w:r w:rsidR="007A6957">
        <w:rPr>
          <w:szCs w:val="22"/>
        </w:rPr>
        <w:t xml:space="preserve"> w </w:t>
      </w:r>
      <w:r w:rsidR="003A7DED" w:rsidRPr="004B0FB2">
        <w:rPr>
          <w:szCs w:val="22"/>
        </w:rPr>
        <w:t>przypadku pojawienia się</w:t>
      </w:r>
      <w:r w:rsidR="007A6957">
        <w:rPr>
          <w:szCs w:val="22"/>
        </w:rPr>
        <w:t xml:space="preserve"> w </w:t>
      </w:r>
      <w:r w:rsidR="003A7DED" w:rsidRPr="004B0FB2">
        <w:rPr>
          <w:szCs w:val="22"/>
        </w:rPr>
        <w:t>trakcie leczenia lub po jego zakończeniu jakichkolwiek zmian</w:t>
      </w:r>
      <w:r w:rsidR="007A6957">
        <w:rPr>
          <w:szCs w:val="22"/>
        </w:rPr>
        <w:t xml:space="preserve"> w </w:t>
      </w:r>
      <w:r w:rsidR="003A7DED" w:rsidRPr="004B0FB2">
        <w:rPr>
          <w:szCs w:val="22"/>
        </w:rPr>
        <w:t>wyglądzie skóry lub narośli na skórze.</w:t>
      </w:r>
    </w:p>
    <w:p w14:paraId="235D8186" w14:textId="77777777" w:rsidR="00421D47" w:rsidRPr="004B0FB2" w:rsidRDefault="00421D47" w:rsidP="00880DD7">
      <w:pPr>
        <w:suppressAutoHyphens w:val="0"/>
      </w:pPr>
    </w:p>
    <w:p w14:paraId="235D8187" w14:textId="77777777" w:rsidR="00421D47" w:rsidRPr="004B0FB2" w:rsidRDefault="00421D47" w:rsidP="00880DD7">
      <w:pPr>
        <w:keepNext/>
        <w:suppressAutoHyphens w:val="0"/>
        <w:rPr>
          <w:u w:val="single"/>
        </w:rPr>
      </w:pPr>
      <w:r w:rsidRPr="004B0FB2">
        <w:rPr>
          <w:u w:val="single"/>
        </w:rPr>
        <w:t>Niewydolność serca</w:t>
      </w:r>
    </w:p>
    <w:p w14:paraId="235D8188" w14:textId="308F7F87" w:rsidR="00421D47" w:rsidRPr="004B0FB2" w:rsidRDefault="00421D47" w:rsidP="00DF2852">
      <w:pPr>
        <w:suppressAutoHyphens w:val="0"/>
        <w:rPr>
          <w:bCs/>
        </w:rPr>
      </w:pPr>
      <w:r w:rsidRPr="004B0FB2">
        <w:rPr>
          <w:bCs/>
        </w:rPr>
        <w:t xml:space="preserve">Należy natychmiast poinformować lekarza prowadzącego, jeśli wystąpią nowe objawy lub ulegną pogorszeniu istniejące objawy niewydolności serca. Objawy </w:t>
      </w:r>
      <w:r w:rsidR="00A0292F">
        <w:rPr>
          <w:bCs/>
        </w:rPr>
        <w:t>niewydolności serca</w:t>
      </w:r>
      <w:r w:rsidR="00A0292F" w:rsidRPr="004B0FB2">
        <w:rPr>
          <w:bCs/>
        </w:rPr>
        <w:t xml:space="preserve"> </w:t>
      </w:r>
      <w:r w:rsidRPr="004B0FB2">
        <w:rPr>
          <w:bCs/>
        </w:rPr>
        <w:t>obejmują duszność lub obrzęk stóp.</w:t>
      </w:r>
    </w:p>
    <w:p w14:paraId="235D8189" w14:textId="77777777" w:rsidR="00C61C7E" w:rsidRDefault="00421D47" w:rsidP="007476DF">
      <w:pPr>
        <w:numPr>
          <w:ilvl w:val="0"/>
          <w:numId w:val="2"/>
        </w:numPr>
        <w:suppressAutoHyphens w:val="0"/>
      </w:pPr>
      <w:r w:rsidRPr="004B0FB2">
        <w:t>Obserwowano występowanie nowych objawów lub nasilenia istniejących objawów zastoinowej niewydolności serca podczas stosowania leków blokujących TNF</w:t>
      </w:r>
      <w:r w:rsidR="00C61C7E">
        <w:t>,</w:t>
      </w:r>
      <w:r w:rsidR="007A6957">
        <w:t xml:space="preserve"> w </w:t>
      </w:r>
      <w:r w:rsidR="00C61C7E">
        <w:t xml:space="preserve">tym leku Simponi. </w:t>
      </w:r>
      <w:r w:rsidR="00C61C7E" w:rsidRPr="00C61C7E">
        <w:rPr>
          <w:szCs w:val="20"/>
        </w:rPr>
        <w:t>Niektórzy</w:t>
      </w:r>
      <w:r w:rsidR="007A6957">
        <w:rPr>
          <w:szCs w:val="20"/>
        </w:rPr>
        <w:t xml:space="preserve"> z </w:t>
      </w:r>
      <w:r w:rsidR="00C61C7E">
        <w:rPr>
          <w:szCs w:val="20"/>
        </w:rPr>
        <w:t xml:space="preserve">tych pacjentów </w:t>
      </w:r>
      <w:r w:rsidR="00C61C7E" w:rsidRPr="00C61C7E">
        <w:rPr>
          <w:szCs w:val="20"/>
        </w:rPr>
        <w:t>zmarli.</w:t>
      </w:r>
    </w:p>
    <w:p w14:paraId="235D818A" w14:textId="77777777" w:rsidR="00421D47" w:rsidRPr="004B0FB2" w:rsidRDefault="00421D47" w:rsidP="007476DF">
      <w:pPr>
        <w:numPr>
          <w:ilvl w:val="0"/>
          <w:numId w:val="2"/>
        </w:numPr>
        <w:suppressAutoHyphens w:val="0"/>
      </w:pPr>
      <w:r w:rsidRPr="004B0FB2">
        <w:t>Jeśli u pacjenta wystąpią objawy łagodnej niewydolności serca podczas leczenia lekiem Simponi, pozostanie on pod ścisłym nadzorem lekarza prowadzącego.</w:t>
      </w:r>
    </w:p>
    <w:p w14:paraId="235D818B" w14:textId="77777777" w:rsidR="00421D47" w:rsidRPr="004B0FB2" w:rsidRDefault="00421D47" w:rsidP="00DF2852">
      <w:pPr>
        <w:suppressAutoHyphens w:val="0"/>
      </w:pPr>
    </w:p>
    <w:p w14:paraId="235D818C" w14:textId="5D9A6EE1" w:rsidR="00421D47" w:rsidRPr="004B0FB2" w:rsidRDefault="00421D47" w:rsidP="00DF2852">
      <w:pPr>
        <w:keepNext/>
        <w:suppressAutoHyphens w:val="0"/>
        <w:rPr>
          <w:u w:val="single"/>
        </w:rPr>
      </w:pPr>
      <w:r w:rsidRPr="004B0FB2">
        <w:rPr>
          <w:u w:val="single"/>
        </w:rPr>
        <w:t>Choroby układu nerwowego</w:t>
      </w:r>
    </w:p>
    <w:p w14:paraId="235D818D" w14:textId="77777777" w:rsidR="00421D47" w:rsidRPr="004B0FB2" w:rsidRDefault="00421D47" w:rsidP="00DF2852">
      <w:pPr>
        <w:suppressAutoHyphens w:val="0"/>
      </w:pPr>
      <w:r w:rsidRPr="004B0FB2">
        <w:t>Należy natychmiast poinformować lekarza prowadzącego, jeśli u pacjenta zostały rozpoznane lub rozwinęły się objawy choroby demielizacyjnej takiej jak stwardnienie rozsiane. Objawy mogą obejmować zaburzenia widzenia, osłabienie rąk</w:t>
      </w:r>
      <w:r w:rsidR="007A6957">
        <w:t xml:space="preserve"> i </w:t>
      </w:r>
      <w:r w:rsidRPr="004B0FB2">
        <w:t>nóg, drętwienie lub mrowienie jakiejkolwiek części ciała. Lekarz prowadzący podejmie decyzję czy można zastosować lek Simponi.</w:t>
      </w:r>
    </w:p>
    <w:p w14:paraId="235D818E" w14:textId="77777777" w:rsidR="0000789C" w:rsidRPr="004B0FB2" w:rsidRDefault="0000789C" w:rsidP="00DF2852">
      <w:pPr>
        <w:suppressAutoHyphens w:val="0"/>
      </w:pPr>
    </w:p>
    <w:p w14:paraId="235D818F" w14:textId="77777777" w:rsidR="0000789C" w:rsidRPr="004B0FB2" w:rsidRDefault="0000789C" w:rsidP="00880DD7">
      <w:pPr>
        <w:keepNext/>
        <w:suppressAutoHyphens w:val="0"/>
        <w:rPr>
          <w:u w:val="single"/>
        </w:rPr>
      </w:pPr>
      <w:r w:rsidRPr="004B0FB2">
        <w:rPr>
          <w:u w:val="single"/>
        </w:rPr>
        <w:t>Operacje lub zabiegi stomatologiczne</w:t>
      </w:r>
    </w:p>
    <w:p w14:paraId="235D8190" w14:textId="77777777" w:rsidR="0000789C" w:rsidRPr="004B0FB2" w:rsidRDefault="0000789C" w:rsidP="007476DF">
      <w:pPr>
        <w:numPr>
          <w:ilvl w:val="0"/>
          <w:numId w:val="2"/>
        </w:numPr>
        <w:suppressAutoHyphens w:val="0"/>
      </w:pPr>
      <w:r w:rsidRPr="004B0FB2">
        <w:t>Należy poinformować lekarza prowadzącego, jeśli planowana jest operacja lub zabieg stomatologiczny.</w:t>
      </w:r>
    </w:p>
    <w:p w14:paraId="235D8191" w14:textId="77777777" w:rsidR="0000789C" w:rsidRPr="004B0FB2" w:rsidRDefault="0000789C" w:rsidP="007476DF">
      <w:pPr>
        <w:numPr>
          <w:ilvl w:val="0"/>
          <w:numId w:val="2"/>
        </w:numPr>
        <w:suppressAutoHyphens w:val="0"/>
      </w:pPr>
      <w:r w:rsidRPr="004B0FB2">
        <w:t>Należy poinformować prowadzącego chirurga lub stomatologa wykonującego zabieg,</w:t>
      </w:r>
      <w:r w:rsidR="007A6957">
        <w:t xml:space="preserve"> że </w:t>
      </w:r>
      <w:r w:rsidRPr="004B0FB2">
        <w:t xml:space="preserve">pacjent jest leczony lekiem Simponi, pokazując Kartę </w:t>
      </w:r>
      <w:r w:rsidR="00425CE8">
        <w:t>Przypominającą dla</w:t>
      </w:r>
      <w:r w:rsidR="00425CE8" w:rsidRPr="004B0FB2">
        <w:t xml:space="preserve"> </w:t>
      </w:r>
      <w:r w:rsidR="00096100">
        <w:t>P</w:t>
      </w:r>
      <w:r w:rsidRPr="004B0FB2">
        <w:t>acjenta.</w:t>
      </w:r>
    </w:p>
    <w:p w14:paraId="235D8192" w14:textId="77777777" w:rsidR="00421D47" w:rsidRPr="004B0FB2" w:rsidRDefault="00421D47" w:rsidP="00DF2852">
      <w:pPr>
        <w:suppressAutoHyphens w:val="0"/>
      </w:pPr>
    </w:p>
    <w:p w14:paraId="235D8193" w14:textId="485D4FE5" w:rsidR="00421D47" w:rsidRPr="004B0FB2" w:rsidRDefault="00421D47" w:rsidP="00880DD7">
      <w:pPr>
        <w:keepNext/>
        <w:suppressAutoHyphens w:val="0"/>
        <w:rPr>
          <w:u w:val="single"/>
        </w:rPr>
      </w:pPr>
      <w:r w:rsidRPr="004B0FB2">
        <w:rPr>
          <w:u w:val="single"/>
        </w:rPr>
        <w:t>Choroby autoimmunologiczne</w:t>
      </w:r>
    </w:p>
    <w:p w14:paraId="235D8194" w14:textId="2DC476E0" w:rsidR="00421D47" w:rsidRPr="004B0FB2" w:rsidRDefault="00421D47" w:rsidP="00DF2852">
      <w:pPr>
        <w:suppressAutoHyphens w:val="0"/>
      </w:pPr>
      <w:r w:rsidRPr="004B0FB2">
        <w:t>Należy poinformować lekarza, jeśli u pacjenta wystąpi</w:t>
      </w:r>
      <w:r w:rsidR="00A0292F">
        <w:t>ą</w:t>
      </w:r>
      <w:r w:rsidRPr="004B0FB2">
        <w:t xml:space="preserve"> </w:t>
      </w:r>
      <w:r w:rsidR="00A0292F">
        <w:t xml:space="preserve">objawy </w:t>
      </w:r>
      <w:r w:rsidRPr="004B0FB2">
        <w:t>chorob</w:t>
      </w:r>
      <w:r w:rsidR="00A0292F">
        <w:t>y</w:t>
      </w:r>
      <w:r w:rsidRPr="004B0FB2">
        <w:t xml:space="preserve"> </w:t>
      </w:r>
      <w:r w:rsidR="00A0292F">
        <w:t>zwanej</w:t>
      </w:r>
      <w:r w:rsidR="00A0292F" w:rsidRPr="004B0FB2">
        <w:t xml:space="preserve"> </w:t>
      </w:r>
      <w:r w:rsidRPr="004B0FB2">
        <w:t>toczniem. Objawy obejmują uporczywą wysypkę, gorączkę, ból stawów</w:t>
      </w:r>
      <w:r w:rsidR="007A6957">
        <w:t xml:space="preserve"> i </w:t>
      </w:r>
      <w:r w:rsidRPr="004B0FB2">
        <w:t>zmęczenie.</w:t>
      </w:r>
    </w:p>
    <w:p w14:paraId="235D8195" w14:textId="77777777" w:rsidR="00421D47" w:rsidRPr="004B0FB2" w:rsidRDefault="00421D47" w:rsidP="007476DF">
      <w:pPr>
        <w:numPr>
          <w:ilvl w:val="0"/>
          <w:numId w:val="2"/>
        </w:numPr>
        <w:suppressAutoHyphens w:val="0"/>
      </w:pPr>
      <w:r w:rsidRPr="004B0FB2">
        <w:t>W rzadkich przypadkach, u pacjentów leczonych lekami blokującymi TNF wystąpił toczeń.</w:t>
      </w:r>
    </w:p>
    <w:p w14:paraId="235D8196" w14:textId="77777777" w:rsidR="00421D47" w:rsidRPr="004B0FB2" w:rsidRDefault="00421D47" w:rsidP="00DF2852">
      <w:pPr>
        <w:suppressAutoHyphens w:val="0"/>
      </w:pPr>
    </w:p>
    <w:p w14:paraId="235D8197" w14:textId="570BE05F" w:rsidR="00421D47" w:rsidRPr="004B0FB2" w:rsidRDefault="00421D47" w:rsidP="00880DD7">
      <w:pPr>
        <w:keepNext/>
        <w:suppressAutoHyphens w:val="0"/>
        <w:rPr>
          <w:u w:val="single"/>
        </w:rPr>
      </w:pPr>
      <w:r w:rsidRPr="004B0FB2">
        <w:rPr>
          <w:u w:val="single"/>
        </w:rPr>
        <w:t>Choroby krwi</w:t>
      </w:r>
    </w:p>
    <w:p w14:paraId="235D8198" w14:textId="7424EDCB" w:rsidR="00421D47" w:rsidRPr="004B0FB2" w:rsidRDefault="00421D47" w:rsidP="00DF2852">
      <w:pPr>
        <w:suppressAutoHyphens w:val="0"/>
      </w:pPr>
      <w:r w:rsidRPr="004B0FB2">
        <w:t xml:space="preserve">U niektórych pacjentów organizm </w:t>
      </w:r>
      <w:r w:rsidR="00A0292F">
        <w:t xml:space="preserve">może </w:t>
      </w:r>
      <w:r w:rsidRPr="004B0FB2">
        <w:t>nie wytwarza</w:t>
      </w:r>
      <w:r w:rsidR="00A0292F">
        <w:t>ć</w:t>
      </w:r>
      <w:r w:rsidRPr="004B0FB2">
        <w:t xml:space="preserve"> wystarczającej liczby komórek krwi, które pomagają organizmowi zwalczać zakażenia lub powodują zatrzymanie krwawienia. Jeśli u pacjenta wystąpi gorączka, która nie ustępuje, </w:t>
      </w:r>
      <w:r w:rsidRPr="007771BF">
        <w:t>zasinienie</w:t>
      </w:r>
      <w:r w:rsidRPr="004B0FB2">
        <w:t xml:space="preserve"> lub częste krwawienia bądź znaczna bladość, należy natychmiast poinformować lekarza, który może zdecydować</w:t>
      </w:r>
      <w:r w:rsidR="007A6957">
        <w:t xml:space="preserve"> o </w:t>
      </w:r>
      <w:r w:rsidRPr="004B0FB2">
        <w:t>zaprzestaniu leczenia.</w:t>
      </w:r>
    </w:p>
    <w:p w14:paraId="235D8199" w14:textId="77777777" w:rsidR="00421D47" w:rsidRPr="004B0FB2" w:rsidRDefault="00421D47" w:rsidP="00DF2852">
      <w:pPr>
        <w:suppressAutoHyphens w:val="0"/>
      </w:pPr>
    </w:p>
    <w:p w14:paraId="235D819A" w14:textId="58A6213A" w:rsidR="001670E8" w:rsidRPr="004B0FB2" w:rsidRDefault="00421D47" w:rsidP="00DF2852">
      <w:pPr>
        <w:suppressAutoHyphens w:val="0"/>
      </w:pPr>
      <w:r w:rsidRPr="004B0FB2">
        <w:t>Przed przyjęciem leku należy przedyskutować</w:t>
      </w:r>
      <w:r w:rsidR="007A6957">
        <w:t xml:space="preserve"> z </w:t>
      </w:r>
      <w:r w:rsidRPr="004B0FB2">
        <w:t>lekarzem prowadzącym</w:t>
      </w:r>
      <w:r w:rsidR="00A0292F">
        <w:t xml:space="preserve"> lub farmaceutą</w:t>
      </w:r>
      <w:r w:rsidRPr="004B0FB2">
        <w:t>, jeśli pacjent ma wątpliwości czy dotyczy go którekolwiek</w:t>
      </w:r>
      <w:r w:rsidR="007A6957">
        <w:t xml:space="preserve"> z </w:t>
      </w:r>
      <w:r w:rsidRPr="004B0FB2">
        <w:t>wyżej wymienionych.</w:t>
      </w:r>
    </w:p>
    <w:p w14:paraId="235D819B" w14:textId="77777777" w:rsidR="0000789C" w:rsidRPr="004B0FB2" w:rsidRDefault="0000789C" w:rsidP="00DF2852">
      <w:pPr>
        <w:suppressAutoHyphens w:val="0"/>
      </w:pPr>
    </w:p>
    <w:p w14:paraId="235D819C" w14:textId="77777777" w:rsidR="0000789C" w:rsidRPr="004B0FB2" w:rsidRDefault="0000789C" w:rsidP="00880DD7">
      <w:pPr>
        <w:keepNext/>
        <w:suppressAutoHyphens w:val="0"/>
        <w:rPr>
          <w:u w:val="single"/>
        </w:rPr>
      </w:pPr>
      <w:r w:rsidRPr="004B0FB2">
        <w:rPr>
          <w:u w:val="single"/>
        </w:rPr>
        <w:t>Szczepienia</w:t>
      </w:r>
    </w:p>
    <w:p w14:paraId="235D819D" w14:textId="77777777" w:rsidR="0000789C" w:rsidRPr="004B0FB2" w:rsidRDefault="0000789C" w:rsidP="00DF2852">
      <w:pPr>
        <w:suppressAutoHyphens w:val="0"/>
        <w:rPr>
          <w:bCs/>
          <w:iCs/>
        </w:rPr>
      </w:pPr>
      <w:r w:rsidRPr="004B0FB2">
        <w:rPr>
          <w:bCs/>
          <w:iCs/>
        </w:rPr>
        <w:t>Należy przedyskutować</w:t>
      </w:r>
      <w:r w:rsidR="007A6957">
        <w:rPr>
          <w:bCs/>
          <w:iCs/>
        </w:rPr>
        <w:t xml:space="preserve"> z </w:t>
      </w:r>
      <w:r w:rsidRPr="004B0FB2">
        <w:rPr>
          <w:bCs/>
          <w:iCs/>
        </w:rPr>
        <w:t>lekarzem prowadzącym, jeśli pacjent był ostatnio szczepiony lub ma być szczepiony.</w:t>
      </w:r>
    </w:p>
    <w:p w14:paraId="235D819E" w14:textId="77777777" w:rsidR="0000789C" w:rsidRPr="004B0FB2" w:rsidRDefault="0000789C" w:rsidP="007476DF">
      <w:pPr>
        <w:numPr>
          <w:ilvl w:val="0"/>
          <w:numId w:val="2"/>
        </w:numPr>
        <w:suppressAutoHyphens w:val="0"/>
      </w:pPr>
      <w:r w:rsidRPr="004B0FB2">
        <w:t>Nie należy stosować pewnych szczepionek (zawierających ż</w:t>
      </w:r>
      <w:r w:rsidR="00ED77EF" w:rsidRPr="004B0FB2">
        <w:t>ywe drobnoustroje) u pacjenta</w:t>
      </w:r>
      <w:r w:rsidR="007A6957">
        <w:t xml:space="preserve"> w </w:t>
      </w:r>
      <w:r w:rsidRPr="004B0FB2">
        <w:t>trakcie stosowania leku Simponi.</w:t>
      </w:r>
    </w:p>
    <w:p w14:paraId="235D819F" w14:textId="77777777" w:rsidR="006D5766" w:rsidRPr="004B0FB2" w:rsidRDefault="0000789C" w:rsidP="007476DF">
      <w:pPr>
        <w:numPr>
          <w:ilvl w:val="0"/>
          <w:numId w:val="2"/>
        </w:numPr>
        <w:suppressAutoHyphens w:val="0"/>
      </w:pPr>
      <w:r w:rsidRPr="004B0FB2">
        <w:t>Niektóre szczepienia mogą powodować zakażenia. Dzieci kobiet przyjmujących lek Simponi podczas ciąży mogą być</w:t>
      </w:r>
      <w:r w:rsidR="007A6957">
        <w:t xml:space="preserve"> w </w:t>
      </w:r>
      <w:r w:rsidRPr="004B0FB2">
        <w:t>grupie zwiększonego ryzyka takiego zakażenia przez okres do około 6 miesięcy po przyjęciu ostatniej dawki przez kobietę podczas ciąży. Pacjentka powinna poinformować lekarza pediatrę oraz pozostałych pracowników służby zdrowia</w:t>
      </w:r>
      <w:r w:rsidR="007A6957">
        <w:t xml:space="preserve"> o </w:t>
      </w:r>
      <w:r w:rsidRPr="004B0FB2">
        <w:t>przyjmowaniu leku Simponi, aby lekarz mógł zdecydować</w:t>
      </w:r>
      <w:r w:rsidR="007A6957">
        <w:t xml:space="preserve"> o </w:t>
      </w:r>
      <w:r w:rsidRPr="004B0FB2">
        <w:t>terminie podania szczepionek dziecku.</w:t>
      </w:r>
    </w:p>
    <w:p w14:paraId="235D81A0" w14:textId="77777777" w:rsidR="007D35C2" w:rsidRDefault="007D35C2" w:rsidP="007D35C2"/>
    <w:p w14:paraId="235D81A1" w14:textId="77777777" w:rsidR="007D35C2" w:rsidRDefault="00702FAC" w:rsidP="007D35C2">
      <w:r>
        <w:t>Należy porozmawiać</w:t>
      </w:r>
      <w:r w:rsidR="007A6957">
        <w:t xml:space="preserve"> z </w:t>
      </w:r>
      <w:r w:rsidR="007D35C2" w:rsidRPr="00BE5706">
        <w:t>lekarzem prowadzącym dziecka na temat szczepień dziecka. Jeśli to możliwe, przed rozpoczęciem stosowania leku Simponi dziecko powinno mieć wykonane wszystkie szcz</w:t>
      </w:r>
      <w:r>
        <w:t xml:space="preserve">epienia </w:t>
      </w:r>
      <w:r w:rsidR="000B04A3">
        <w:t>ochronne</w:t>
      </w:r>
      <w:r w:rsidR="007D35C2" w:rsidRPr="0040182E">
        <w:t>.</w:t>
      </w:r>
    </w:p>
    <w:p w14:paraId="235D81A2" w14:textId="77777777" w:rsidR="002A0507" w:rsidRPr="004B0FB2" w:rsidRDefault="002A0507" w:rsidP="007D35C2"/>
    <w:p w14:paraId="235D81A3" w14:textId="77777777" w:rsidR="002A0507" w:rsidRPr="004B0FB2" w:rsidRDefault="002A0507" w:rsidP="00880DD7">
      <w:pPr>
        <w:keepNext/>
        <w:tabs>
          <w:tab w:val="clear" w:pos="567"/>
          <w:tab w:val="left" w:pos="0"/>
        </w:tabs>
        <w:suppressAutoHyphens w:val="0"/>
        <w:rPr>
          <w:bCs/>
          <w:u w:val="single"/>
        </w:rPr>
      </w:pPr>
      <w:r w:rsidRPr="004B0FB2">
        <w:rPr>
          <w:bCs/>
          <w:u w:val="single"/>
        </w:rPr>
        <w:lastRenderedPageBreak/>
        <w:t>Czynniki zakaźne</w:t>
      </w:r>
      <w:r w:rsidR="007A6957">
        <w:rPr>
          <w:bCs/>
          <w:u w:val="single"/>
        </w:rPr>
        <w:t xml:space="preserve"> o </w:t>
      </w:r>
      <w:r w:rsidRPr="004B0FB2">
        <w:rPr>
          <w:bCs/>
          <w:u w:val="single"/>
        </w:rPr>
        <w:t>zastosowaniu terapeutycznym</w:t>
      </w:r>
    </w:p>
    <w:p w14:paraId="235D81A4" w14:textId="77777777" w:rsidR="002A0507" w:rsidRPr="004B0FB2" w:rsidRDefault="002A0507" w:rsidP="00DF2852">
      <w:pPr>
        <w:tabs>
          <w:tab w:val="clear" w:pos="567"/>
          <w:tab w:val="left" w:pos="0"/>
        </w:tabs>
        <w:suppressAutoHyphens w:val="0"/>
        <w:rPr>
          <w:bCs/>
          <w:u w:val="single"/>
        </w:rPr>
      </w:pPr>
      <w:r w:rsidRPr="004B0FB2">
        <w:rPr>
          <w:bCs/>
        </w:rPr>
        <w:t>Osoby, u których niedawno przeprowadzono leczenie</w:t>
      </w:r>
      <w:r w:rsidR="007A6957">
        <w:rPr>
          <w:bCs/>
        </w:rPr>
        <w:t xml:space="preserve"> z </w:t>
      </w:r>
      <w:r w:rsidRPr="004B0FB2">
        <w:rPr>
          <w:bCs/>
        </w:rPr>
        <w:t>użyciem czynnika zakaźnego</w:t>
      </w:r>
      <w:r w:rsidR="007A6957">
        <w:rPr>
          <w:bCs/>
        </w:rPr>
        <w:t xml:space="preserve"> o </w:t>
      </w:r>
      <w:r w:rsidRPr="004B0FB2">
        <w:rPr>
          <w:bCs/>
        </w:rPr>
        <w:t xml:space="preserve">zastosowaniu terapeutycznym (na przykład </w:t>
      </w:r>
      <w:r w:rsidRPr="004B0FB2">
        <w:t>szczepionka BCG podawana dopęcherzowo</w:t>
      </w:r>
      <w:r w:rsidR="007A6957">
        <w:t xml:space="preserve"> w </w:t>
      </w:r>
      <w:r w:rsidRPr="004B0FB2">
        <w:t>ramach immunoterapii przeciwnowotworowej) lub planuje się takie leczenie, powinny omówić tę kwestię</w:t>
      </w:r>
      <w:r w:rsidR="007A6957">
        <w:t xml:space="preserve"> z </w:t>
      </w:r>
      <w:r w:rsidRPr="004B0FB2">
        <w:t>lekarzem prowadzącym.</w:t>
      </w:r>
    </w:p>
    <w:p w14:paraId="235D81A5" w14:textId="77777777" w:rsidR="0000789C" w:rsidRPr="004B0FB2" w:rsidRDefault="0000789C" w:rsidP="00DF2852">
      <w:pPr>
        <w:suppressAutoHyphens w:val="0"/>
        <w:rPr>
          <w:bCs/>
        </w:rPr>
      </w:pPr>
    </w:p>
    <w:p w14:paraId="235D81A6" w14:textId="77777777" w:rsidR="00A262F3" w:rsidRPr="004B0FB2" w:rsidRDefault="00A262F3" w:rsidP="00880DD7">
      <w:pPr>
        <w:keepNext/>
        <w:suppressAutoHyphens w:val="0"/>
        <w:rPr>
          <w:u w:val="single"/>
        </w:rPr>
      </w:pPr>
      <w:r w:rsidRPr="004B0FB2">
        <w:rPr>
          <w:u w:val="single"/>
        </w:rPr>
        <w:t>Reakcje alergiczne</w:t>
      </w:r>
    </w:p>
    <w:p w14:paraId="235D81A7" w14:textId="77777777" w:rsidR="00A262F3" w:rsidRPr="004B0FB2" w:rsidRDefault="00A262F3" w:rsidP="00DF2852">
      <w:pPr>
        <w:suppressAutoHyphens w:val="0"/>
      </w:pPr>
      <w:r w:rsidRPr="004B0FB2">
        <w:t xml:space="preserve">W razie wystąpienia objawów reakcji alergicznych po leczeniu </w:t>
      </w:r>
      <w:r w:rsidR="00174345" w:rsidRPr="004B0FB2">
        <w:t>lekiem</w:t>
      </w:r>
      <w:r w:rsidRPr="004B0FB2">
        <w:t xml:space="preserve"> Simponi należy natychmiast poinformować lekarza. Objawami reakcji alergicznych mogą być: obrzęk twarzy, warg, jamy ustnej lub gardła, który może powodować trudności</w:t>
      </w:r>
      <w:r w:rsidR="007A6957">
        <w:t xml:space="preserve"> w </w:t>
      </w:r>
      <w:r w:rsidRPr="004B0FB2">
        <w:t>przełykaniu lub oddychaniu; wysypka na skórze, pokrzywka, obrzęk dłoni, stóp lub wokół kostek.</w:t>
      </w:r>
    </w:p>
    <w:p w14:paraId="235D81A8" w14:textId="77777777" w:rsidR="00A262F3" w:rsidRPr="004B0FB2" w:rsidRDefault="00A262F3" w:rsidP="007476DF">
      <w:pPr>
        <w:numPr>
          <w:ilvl w:val="0"/>
          <w:numId w:val="2"/>
        </w:numPr>
        <w:suppressAutoHyphens w:val="0"/>
      </w:pPr>
      <w:r w:rsidRPr="004B0FB2">
        <w:t>Niektóre</w:t>
      </w:r>
      <w:r w:rsidR="007A6957">
        <w:t xml:space="preserve"> z </w:t>
      </w:r>
      <w:r w:rsidRPr="004B0FB2">
        <w:t>tych reakcji mogą być poważne lub,</w:t>
      </w:r>
      <w:r w:rsidR="007A6957">
        <w:t xml:space="preserve"> w </w:t>
      </w:r>
      <w:r w:rsidRPr="004B0FB2">
        <w:t>rzadszych przypadkach, zagrażające życiu.</w:t>
      </w:r>
    </w:p>
    <w:p w14:paraId="235D81A9" w14:textId="77777777" w:rsidR="00A262F3" w:rsidRPr="004B0FB2" w:rsidRDefault="00A262F3" w:rsidP="007476DF">
      <w:pPr>
        <w:numPr>
          <w:ilvl w:val="0"/>
          <w:numId w:val="2"/>
        </w:numPr>
        <w:suppressAutoHyphens w:val="0"/>
      </w:pPr>
      <w:r w:rsidRPr="004B0FB2">
        <w:t>Niektóre</w:t>
      </w:r>
      <w:r w:rsidR="007A6957">
        <w:t xml:space="preserve"> z </w:t>
      </w:r>
      <w:r w:rsidRPr="004B0FB2">
        <w:t xml:space="preserve">tych reakcji wystąpiły po pierwszym podaniu </w:t>
      </w:r>
      <w:r w:rsidR="00174345" w:rsidRPr="004B0FB2">
        <w:t>leku</w:t>
      </w:r>
      <w:r w:rsidRPr="004B0FB2">
        <w:t xml:space="preserve"> Simponi.</w:t>
      </w:r>
    </w:p>
    <w:p w14:paraId="235D81AA" w14:textId="77777777" w:rsidR="00421D47" w:rsidRPr="004B0FB2" w:rsidRDefault="00421D47" w:rsidP="00DF2852">
      <w:pPr>
        <w:suppressAutoHyphens w:val="0"/>
      </w:pPr>
    </w:p>
    <w:p w14:paraId="235D81AB" w14:textId="77777777" w:rsidR="000D055F" w:rsidRPr="004B0FB2" w:rsidRDefault="0000789C" w:rsidP="00880DD7">
      <w:pPr>
        <w:keepNext/>
        <w:suppressAutoHyphens w:val="0"/>
        <w:rPr>
          <w:b/>
          <w:bCs/>
          <w:szCs w:val="22"/>
        </w:rPr>
      </w:pPr>
      <w:r w:rsidRPr="004B0FB2">
        <w:rPr>
          <w:b/>
          <w:szCs w:val="24"/>
        </w:rPr>
        <w:t>Dzieci</w:t>
      </w:r>
    </w:p>
    <w:p w14:paraId="235D81AC" w14:textId="77777777" w:rsidR="00421D47" w:rsidRPr="004B0FB2" w:rsidRDefault="00421D47" w:rsidP="00DF2852">
      <w:pPr>
        <w:suppressAutoHyphens w:val="0"/>
      </w:pPr>
      <w:r w:rsidRPr="00BE5706">
        <w:t>Nie zaleca się podawania leku Simponi dzieciom</w:t>
      </w:r>
      <w:r w:rsidR="007A6957">
        <w:t xml:space="preserve"> </w:t>
      </w:r>
      <w:r w:rsidR="005B45C4">
        <w:t xml:space="preserve">w wieku poniżej 2 lat </w:t>
      </w:r>
      <w:r w:rsidR="007A6957">
        <w:t>w </w:t>
      </w:r>
      <w:r w:rsidR="007D35C2" w:rsidRPr="00BE5706">
        <w:t>leczeniu wielostawowego młodzieńczego idiopatycznego zapalenia stawów</w:t>
      </w:r>
      <w:r w:rsidR="005B45C4">
        <w:t>,</w:t>
      </w:r>
      <w:r w:rsidR="007D35C2" w:rsidRPr="00BE5706">
        <w:t xml:space="preserve"> </w:t>
      </w:r>
      <w:r w:rsidR="005B45C4" w:rsidRPr="005B45C4">
        <w:t>ponieważ nie badano leku w</w:t>
      </w:r>
      <w:r w:rsidR="005474CE">
        <w:t> </w:t>
      </w:r>
      <w:r w:rsidR="005B45C4" w:rsidRPr="005B45C4">
        <w:t>tej grupie wiekowej</w:t>
      </w:r>
      <w:r w:rsidRPr="00BE5706">
        <w:t>.</w:t>
      </w:r>
    </w:p>
    <w:p w14:paraId="235D81AD" w14:textId="77777777" w:rsidR="00421D47" w:rsidRPr="004B0FB2" w:rsidRDefault="00421D47" w:rsidP="00DF2852">
      <w:pPr>
        <w:suppressAutoHyphens w:val="0"/>
        <w:rPr>
          <w:bCs/>
          <w:iCs/>
        </w:rPr>
      </w:pPr>
    </w:p>
    <w:p w14:paraId="235D81AE" w14:textId="77777777" w:rsidR="00A64CC3" w:rsidRPr="004B0FB2" w:rsidRDefault="00A64CC3" w:rsidP="00DF2852">
      <w:pPr>
        <w:keepNext/>
        <w:suppressAutoHyphens w:val="0"/>
        <w:rPr>
          <w:b/>
          <w:szCs w:val="24"/>
        </w:rPr>
      </w:pPr>
      <w:r w:rsidRPr="004B0FB2">
        <w:rPr>
          <w:b/>
          <w:szCs w:val="24"/>
        </w:rPr>
        <w:t>Simponi a inne leki</w:t>
      </w:r>
    </w:p>
    <w:p w14:paraId="235D81AF" w14:textId="77777777" w:rsidR="00A64CC3" w:rsidRPr="001149BF" w:rsidRDefault="00A64CC3" w:rsidP="007476DF">
      <w:pPr>
        <w:numPr>
          <w:ilvl w:val="0"/>
          <w:numId w:val="2"/>
        </w:numPr>
        <w:suppressAutoHyphens w:val="0"/>
        <w:rPr>
          <w:szCs w:val="22"/>
        </w:rPr>
      </w:pPr>
      <w:r w:rsidRPr="004B0FB2">
        <w:t>Należy powiedzieć lekarzowi lub farmaceucie</w:t>
      </w:r>
      <w:r w:rsidR="007A6957">
        <w:t xml:space="preserve"> o </w:t>
      </w:r>
      <w:r w:rsidRPr="004B0FB2">
        <w:t>wszystkich lekach stosowanych przez pacjenta obecnie lub ostatnio, a także</w:t>
      </w:r>
      <w:r w:rsidR="007A6957">
        <w:t xml:space="preserve"> o </w:t>
      </w:r>
      <w:r w:rsidRPr="004B0FB2">
        <w:t>lekach, które pacjent planuje stosować,</w:t>
      </w:r>
      <w:r w:rsidR="007A6957">
        <w:t xml:space="preserve"> w </w:t>
      </w:r>
      <w:r w:rsidRPr="004B0FB2">
        <w:t>tym</w:t>
      </w:r>
      <w:r w:rsidR="007A6957">
        <w:t xml:space="preserve"> o </w:t>
      </w:r>
      <w:r w:rsidRPr="004B0FB2">
        <w:t xml:space="preserve">jakichkolwiek innych </w:t>
      </w:r>
      <w:r w:rsidRPr="00C61C7E">
        <w:t>lekach stosowanych</w:t>
      </w:r>
      <w:r w:rsidR="007A6957">
        <w:t xml:space="preserve"> w </w:t>
      </w:r>
      <w:r w:rsidRPr="00C61C7E">
        <w:t xml:space="preserve">leczeniu reumatoidalnego zapalenia stawów, </w:t>
      </w:r>
      <w:r w:rsidR="007D35C2">
        <w:t xml:space="preserve">wielostawowego młodzieńczego idiopatycznego zapalenia stawów, </w:t>
      </w:r>
      <w:r w:rsidRPr="00C61C7E">
        <w:t>łuszczycowego zapalenia stawów, zesztywniającego zapalenia stawów kręgosłupa</w:t>
      </w:r>
      <w:r w:rsidR="00C61C7E">
        <w:t>,</w:t>
      </w:r>
      <w:r w:rsidRPr="00C61C7E">
        <w:t xml:space="preserve"> </w:t>
      </w:r>
      <w:r w:rsidR="00C61C7E" w:rsidRPr="00C61C7E">
        <w:t>osiowej spondyloartropatii bez zmian radiologicznych</w:t>
      </w:r>
      <w:r w:rsidR="00246A47">
        <w:t>,</w:t>
      </w:r>
      <w:r w:rsidR="00C61C7E" w:rsidRPr="00C61C7E">
        <w:rPr>
          <w:szCs w:val="22"/>
        </w:rPr>
        <w:t xml:space="preserve"> </w:t>
      </w:r>
      <w:r w:rsidRPr="00C61C7E">
        <w:t>czy wrzodziejącego zapalenia jelita grubego.</w:t>
      </w:r>
    </w:p>
    <w:p w14:paraId="235D81B0" w14:textId="77777777" w:rsidR="00421D47" w:rsidRPr="004B0FB2" w:rsidRDefault="00421D47" w:rsidP="007476DF">
      <w:pPr>
        <w:numPr>
          <w:ilvl w:val="0"/>
          <w:numId w:val="2"/>
        </w:numPr>
        <w:suppressAutoHyphens w:val="0"/>
      </w:pPr>
      <w:r w:rsidRPr="004B0FB2">
        <w:t>Nie należy stosować leku Simponi jednocześnie</w:t>
      </w:r>
      <w:r w:rsidR="007A6957">
        <w:t xml:space="preserve"> z </w:t>
      </w:r>
      <w:r w:rsidRPr="004B0FB2">
        <w:t>lekami zawierającymi substancje czynne anakinra lub abatacept. Leki te stosowane są</w:t>
      </w:r>
      <w:r w:rsidR="007A6957">
        <w:t xml:space="preserve"> w </w:t>
      </w:r>
      <w:r w:rsidRPr="004B0FB2">
        <w:t>leczeniu chorób reumatycznych.</w:t>
      </w:r>
    </w:p>
    <w:p w14:paraId="235D81B1" w14:textId="77777777" w:rsidR="00421D47" w:rsidRPr="004B0FB2" w:rsidRDefault="00421D47" w:rsidP="007476DF">
      <w:pPr>
        <w:numPr>
          <w:ilvl w:val="0"/>
          <w:numId w:val="2"/>
        </w:numPr>
        <w:suppressAutoHyphens w:val="0"/>
      </w:pPr>
      <w:r w:rsidRPr="004B0FB2">
        <w:t>Należy powiedzieć lekarzowi</w:t>
      </w:r>
      <w:r w:rsidR="007A6957">
        <w:t xml:space="preserve"> o </w:t>
      </w:r>
      <w:r w:rsidRPr="004B0FB2">
        <w:t>przyjmowaniu wszystkich leków, które wpływają na układ immunologiczny.</w:t>
      </w:r>
    </w:p>
    <w:p w14:paraId="235D81B2" w14:textId="5D2F3B4B" w:rsidR="00421D47" w:rsidRPr="004B0FB2" w:rsidRDefault="00421D47" w:rsidP="007476DF">
      <w:pPr>
        <w:numPr>
          <w:ilvl w:val="0"/>
          <w:numId w:val="2"/>
        </w:numPr>
        <w:suppressAutoHyphens w:val="0"/>
      </w:pPr>
      <w:r w:rsidRPr="004B0FB2">
        <w:t xml:space="preserve">Nie należy przyjmować niektórych szczepionek zawierających żywe drobnoustroje podczas stosowania </w:t>
      </w:r>
      <w:r w:rsidR="00A8323B">
        <w:t>leku</w:t>
      </w:r>
      <w:r w:rsidR="00A8323B" w:rsidRPr="004B0FB2">
        <w:t xml:space="preserve"> </w:t>
      </w:r>
      <w:r w:rsidRPr="004B0FB2">
        <w:t>Simponi.</w:t>
      </w:r>
    </w:p>
    <w:p w14:paraId="235D81B3" w14:textId="77777777" w:rsidR="00421D47" w:rsidRPr="004B0FB2" w:rsidRDefault="00421D47" w:rsidP="00DF2852">
      <w:pPr>
        <w:suppressAutoHyphens w:val="0"/>
        <w:rPr>
          <w:bCs/>
        </w:rPr>
      </w:pPr>
    </w:p>
    <w:p w14:paraId="235D81B4" w14:textId="77777777" w:rsidR="001670E8" w:rsidRPr="004B0FB2" w:rsidRDefault="00421D47" w:rsidP="00DF2852">
      <w:pPr>
        <w:suppressAutoHyphens w:val="0"/>
      </w:pPr>
      <w:r w:rsidRPr="004B0FB2">
        <w:t>Przed przyjęciem leku należy przedyskutować</w:t>
      </w:r>
      <w:r w:rsidR="007A6957">
        <w:t xml:space="preserve"> z </w:t>
      </w:r>
      <w:r w:rsidRPr="004B0FB2">
        <w:t>lekarzem prowadzącym, jeśli pacjent ma wątpliwości</w:t>
      </w:r>
      <w:r w:rsidR="0010662B">
        <w:t>,</w:t>
      </w:r>
      <w:r w:rsidRPr="004B0FB2">
        <w:t xml:space="preserve"> czy dotyczy go którekolwiek</w:t>
      </w:r>
      <w:r w:rsidR="007A6957">
        <w:t xml:space="preserve"> z </w:t>
      </w:r>
      <w:r w:rsidRPr="004B0FB2">
        <w:t>wyżej wymienionych ostrzeżeń.</w:t>
      </w:r>
    </w:p>
    <w:p w14:paraId="235D81B5" w14:textId="77777777" w:rsidR="00421D47" w:rsidRPr="004B0FB2" w:rsidRDefault="00421D47" w:rsidP="00DF2852">
      <w:pPr>
        <w:suppressAutoHyphens w:val="0"/>
      </w:pPr>
    </w:p>
    <w:p w14:paraId="235D81B6" w14:textId="77777777" w:rsidR="00421D47" w:rsidRPr="004B0FB2" w:rsidRDefault="00421D47" w:rsidP="00880DD7">
      <w:pPr>
        <w:keepNext/>
        <w:suppressAutoHyphens w:val="0"/>
        <w:rPr>
          <w:b/>
        </w:rPr>
      </w:pPr>
      <w:r w:rsidRPr="004B0FB2">
        <w:rPr>
          <w:b/>
        </w:rPr>
        <w:t>Ciąża</w:t>
      </w:r>
      <w:r w:rsidR="007A6957">
        <w:rPr>
          <w:b/>
        </w:rPr>
        <w:t xml:space="preserve"> i </w:t>
      </w:r>
      <w:r w:rsidRPr="004B0FB2">
        <w:rPr>
          <w:b/>
        </w:rPr>
        <w:t>karmienie piersią</w:t>
      </w:r>
    </w:p>
    <w:p w14:paraId="235D81B7" w14:textId="77777777" w:rsidR="00421D47" w:rsidRPr="004B0FB2" w:rsidRDefault="00421D47" w:rsidP="00DF2852">
      <w:pPr>
        <w:suppressAutoHyphens w:val="0"/>
        <w:rPr>
          <w:bCs/>
          <w:iCs/>
        </w:rPr>
      </w:pPr>
      <w:r w:rsidRPr="004B0FB2">
        <w:rPr>
          <w:bCs/>
          <w:iCs/>
        </w:rPr>
        <w:t>Należy skontaktować się</w:t>
      </w:r>
      <w:r w:rsidR="007A6957">
        <w:rPr>
          <w:bCs/>
          <w:iCs/>
        </w:rPr>
        <w:t xml:space="preserve"> z </w:t>
      </w:r>
      <w:r w:rsidRPr="004B0FB2">
        <w:rPr>
          <w:bCs/>
          <w:iCs/>
        </w:rPr>
        <w:t>lekarzem prowadzącym przed zastosowaniem leku Simponi, jeśli:</w:t>
      </w:r>
    </w:p>
    <w:p w14:paraId="235D81B8" w14:textId="14FE3EBC" w:rsidR="00421D47" w:rsidRPr="009A75BC" w:rsidRDefault="00421D47" w:rsidP="009A75BC">
      <w:pPr>
        <w:numPr>
          <w:ilvl w:val="0"/>
          <w:numId w:val="2"/>
        </w:numPr>
        <w:suppressAutoHyphens w:val="0"/>
        <w:rPr>
          <w:szCs w:val="22"/>
        </w:rPr>
      </w:pPr>
      <w:r w:rsidRPr="004B0FB2">
        <w:t>Pacjentka jest</w:t>
      </w:r>
      <w:r w:rsidR="007A6957">
        <w:t xml:space="preserve"> w </w:t>
      </w:r>
      <w:r w:rsidRPr="004B0FB2">
        <w:t xml:space="preserve">ciąży lub planuje ciążę podczas stosowania leku Simponi. </w:t>
      </w:r>
      <w:r w:rsidR="009A75BC">
        <w:t>I</w:t>
      </w:r>
      <w:r w:rsidR="009A75BC">
        <w:rPr>
          <w:szCs w:val="22"/>
        </w:rPr>
        <w:t xml:space="preserve">stnieją ograniczone informacje na temat </w:t>
      </w:r>
      <w:r w:rsidRPr="004B0FB2">
        <w:t>wpływ</w:t>
      </w:r>
      <w:r w:rsidR="009A75BC">
        <w:t>u</w:t>
      </w:r>
      <w:r w:rsidRPr="004B0FB2">
        <w:t xml:space="preserve"> leku na ciążę. Należy unikać zajścia</w:t>
      </w:r>
      <w:r w:rsidR="007A6957">
        <w:t xml:space="preserve"> w </w:t>
      </w:r>
      <w:r w:rsidRPr="004B0FB2">
        <w:t>ciążę stosując odpowiednią antykoncepcję podczas leczenia lekiem Simponi</w:t>
      </w:r>
      <w:r w:rsidR="007A6957">
        <w:t xml:space="preserve"> i </w:t>
      </w:r>
      <w:r w:rsidRPr="004B0FB2">
        <w:t>przez co najmniej 6 miesięcy po ostatnim wstrzyknięciu leku Simponi.</w:t>
      </w:r>
      <w:r w:rsidR="009A75BC">
        <w:t xml:space="preserve"> </w:t>
      </w:r>
      <w:r w:rsidR="009A75BC">
        <w:rPr>
          <w:szCs w:val="22"/>
        </w:rPr>
        <w:t xml:space="preserve">Lek </w:t>
      </w:r>
      <w:r w:rsidR="009A75BC" w:rsidRPr="000B1714">
        <w:rPr>
          <w:szCs w:val="22"/>
        </w:rPr>
        <w:t>Simponi należy stosować w</w:t>
      </w:r>
      <w:r w:rsidR="009A75BC">
        <w:rPr>
          <w:szCs w:val="22"/>
        </w:rPr>
        <w:t> </w:t>
      </w:r>
      <w:r w:rsidR="0089159D">
        <w:rPr>
          <w:szCs w:val="22"/>
        </w:rPr>
        <w:t>okresie</w:t>
      </w:r>
      <w:r w:rsidR="009A75BC" w:rsidRPr="000B1714">
        <w:rPr>
          <w:szCs w:val="22"/>
        </w:rPr>
        <w:t xml:space="preserve"> ciąży tylko wtedy, gdy jest to bezwzględnie konieczne.</w:t>
      </w:r>
    </w:p>
    <w:p w14:paraId="235D81B9" w14:textId="77777777" w:rsidR="00A64CC3" w:rsidRPr="004B0FB2" w:rsidRDefault="00A64CC3" w:rsidP="007476DF">
      <w:pPr>
        <w:numPr>
          <w:ilvl w:val="0"/>
          <w:numId w:val="2"/>
        </w:numPr>
        <w:suppressAutoHyphens w:val="0"/>
      </w:pPr>
      <w:r w:rsidRPr="004B0FB2">
        <w:t>Nie należy karmić piersią przez co najmniej 6 miesięcy po ostatnim leczeniu lekiem Simponi. Należy przerwać karmienie piersią, jeśli pacjentka ma być leczona lekiem Simponi.</w:t>
      </w:r>
    </w:p>
    <w:p w14:paraId="235D81BA" w14:textId="61020DDF" w:rsidR="00421D47" w:rsidRPr="004B0FB2" w:rsidRDefault="00421D47" w:rsidP="007476DF">
      <w:pPr>
        <w:numPr>
          <w:ilvl w:val="0"/>
          <w:numId w:val="2"/>
        </w:numPr>
        <w:suppressAutoHyphens w:val="0"/>
      </w:pPr>
      <w:r w:rsidRPr="004B0FB2">
        <w:t>Dzieci urodzone przez kobiety przyjmujące lek Simponi podczas ciąży mogą być</w:t>
      </w:r>
      <w:r w:rsidR="007A6957">
        <w:t xml:space="preserve"> w </w:t>
      </w:r>
      <w:r w:rsidRPr="004B0FB2">
        <w:t>grupie zwiększonego ryzyka zakażenia. Pacjentka powinna poinformować lekarza pediatrę oraz pozostałych pracowników służby zdrowia</w:t>
      </w:r>
      <w:r w:rsidR="007A6957">
        <w:t xml:space="preserve"> o </w:t>
      </w:r>
      <w:r w:rsidRPr="004B0FB2">
        <w:t xml:space="preserve">przyjmowaniu leku Simponi przed podaniem dziecku jakiejkolwiek szczepionki (dodatkowe informacje, patrz </w:t>
      </w:r>
      <w:r w:rsidR="000D055F" w:rsidRPr="004B0FB2">
        <w:t>punkt</w:t>
      </w:r>
      <w:r w:rsidR="007A6957">
        <w:t xml:space="preserve"> </w:t>
      </w:r>
      <w:r w:rsidR="00455571">
        <w:t xml:space="preserve">dotyczący </w:t>
      </w:r>
      <w:r w:rsidRPr="004B0FB2">
        <w:t>szczepie</w:t>
      </w:r>
      <w:r w:rsidR="00455571">
        <w:t>ń</w:t>
      </w:r>
      <w:r w:rsidRPr="004B0FB2">
        <w:t>).</w:t>
      </w:r>
    </w:p>
    <w:p w14:paraId="235D81BB" w14:textId="77777777" w:rsidR="00E92D68" w:rsidRPr="004B0FB2" w:rsidRDefault="00E92D68" w:rsidP="00DF2852">
      <w:pPr>
        <w:suppressAutoHyphens w:val="0"/>
        <w:rPr>
          <w:szCs w:val="24"/>
        </w:rPr>
      </w:pPr>
      <w:r w:rsidRPr="004B0FB2">
        <w:rPr>
          <w:szCs w:val="24"/>
        </w:rPr>
        <w:t>W ciąży</w:t>
      </w:r>
      <w:r w:rsidR="007A6957">
        <w:rPr>
          <w:szCs w:val="24"/>
        </w:rPr>
        <w:t xml:space="preserve"> i w </w:t>
      </w:r>
      <w:r w:rsidRPr="004B0FB2">
        <w:rPr>
          <w:szCs w:val="24"/>
        </w:rPr>
        <w:t>okresie karmienia piersią lub gdy istnieje podejrzenie,</w:t>
      </w:r>
      <w:r w:rsidR="007A6957">
        <w:rPr>
          <w:szCs w:val="24"/>
        </w:rPr>
        <w:t xml:space="preserve"> że </w:t>
      </w:r>
      <w:r w:rsidRPr="004B0FB2">
        <w:rPr>
          <w:szCs w:val="24"/>
        </w:rPr>
        <w:t>kobieta jest</w:t>
      </w:r>
      <w:r w:rsidR="007A6957">
        <w:rPr>
          <w:szCs w:val="24"/>
        </w:rPr>
        <w:t xml:space="preserve"> w </w:t>
      </w:r>
      <w:r w:rsidRPr="004B0FB2">
        <w:rPr>
          <w:szCs w:val="24"/>
        </w:rPr>
        <w:t>ciąży, lub gdy planuje ciążę, przed zastosowaniem tego leku należy poradzić się lekarza lub farmaceuty.</w:t>
      </w:r>
    </w:p>
    <w:p w14:paraId="235D81BC" w14:textId="77777777" w:rsidR="00421D47" w:rsidRPr="004B0FB2" w:rsidRDefault="00421D47" w:rsidP="00DF2852">
      <w:pPr>
        <w:suppressAutoHyphens w:val="0"/>
        <w:rPr>
          <w:i/>
        </w:rPr>
      </w:pPr>
    </w:p>
    <w:p w14:paraId="235D81BD" w14:textId="77777777" w:rsidR="00421D47" w:rsidRPr="004B0FB2" w:rsidRDefault="00421D47" w:rsidP="00880DD7">
      <w:pPr>
        <w:keepNext/>
        <w:suppressAutoHyphens w:val="0"/>
        <w:rPr>
          <w:b/>
        </w:rPr>
      </w:pPr>
      <w:r w:rsidRPr="004B0FB2">
        <w:rPr>
          <w:b/>
        </w:rPr>
        <w:t>Prowadzenie pojazdów</w:t>
      </w:r>
      <w:r w:rsidR="007A6957">
        <w:rPr>
          <w:b/>
        </w:rPr>
        <w:t xml:space="preserve"> i </w:t>
      </w:r>
      <w:r w:rsidRPr="004B0FB2">
        <w:rPr>
          <w:b/>
        </w:rPr>
        <w:t>obsług</w:t>
      </w:r>
      <w:r w:rsidR="003D09A3" w:rsidRPr="004B0FB2">
        <w:rPr>
          <w:b/>
        </w:rPr>
        <w:t>iwanie</w:t>
      </w:r>
      <w:r w:rsidRPr="004B0FB2">
        <w:rPr>
          <w:b/>
        </w:rPr>
        <w:t xml:space="preserve"> maszyn</w:t>
      </w:r>
    </w:p>
    <w:p w14:paraId="235D81BE" w14:textId="77777777" w:rsidR="00421D47" w:rsidRPr="004B0FB2" w:rsidRDefault="00421D47" w:rsidP="00DF2852">
      <w:pPr>
        <w:suppressAutoHyphens w:val="0"/>
      </w:pPr>
      <w:r w:rsidRPr="004B0FB2">
        <w:t xml:space="preserve">Simponi </w:t>
      </w:r>
      <w:r w:rsidR="00DA03D6">
        <w:t xml:space="preserve">wywiera </w:t>
      </w:r>
      <w:r w:rsidRPr="004B0FB2">
        <w:t>niewielki wpływ na zdolność do prowadzenia pojazdów</w:t>
      </w:r>
      <w:r w:rsidR="007A6957">
        <w:t xml:space="preserve"> i </w:t>
      </w:r>
      <w:r w:rsidRPr="004B0FB2">
        <w:t xml:space="preserve">posługiwanie się narzędziami oraz obsługę </w:t>
      </w:r>
      <w:r w:rsidRPr="00695000">
        <w:t xml:space="preserve">maszyn. </w:t>
      </w:r>
      <w:r w:rsidR="00695000" w:rsidRPr="007476DF">
        <w:t xml:space="preserve">Jednakże </w:t>
      </w:r>
      <w:r w:rsidR="00695000">
        <w:t>p</w:t>
      </w:r>
      <w:r w:rsidR="00711405" w:rsidRPr="00695000">
        <w:t>o przyjęciu</w:t>
      </w:r>
      <w:r w:rsidR="00711405" w:rsidRPr="008F49F0">
        <w:t xml:space="preserve"> leku Simponi</w:t>
      </w:r>
      <w:r w:rsidR="00711405" w:rsidRPr="00B80434">
        <w:t xml:space="preserve"> m</w:t>
      </w:r>
      <w:r w:rsidRPr="00B80434">
        <w:t xml:space="preserve">ogą wystąpić </w:t>
      </w:r>
      <w:r w:rsidR="00711405" w:rsidRPr="00B80434">
        <w:t>zawroty głowy.</w:t>
      </w:r>
      <w:r w:rsidR="00711405">
        <w:t xml:space="preserve"> </w:t>
      </w:r>
      <w:r w:rsidRPr="004B0FB2">
        <w:t>Jeśli wystąpią takie objawy nie należy prowadzić pojazdów ani obsługiwać maszyn.</w:t>
      </w:r>
    </w:p>
    <w:p w14:paraId="235D81BF" w14:textId="77777777" w:rsidR="00421D47" w:rsidRPr="004B0FB2" w:rsidRDefault="00421D47" w:rsidP="00DF2852">
      <w:pPr>
        <w:suppressAutoHyphens w:val="0"/>
      </w:pPr>
    </w:p>
    <w:p w14:paraId="235D81C0" w14:textId="77777777" w:rsidR="00421D47" w:rsidRPr="004B0FB2" w:rsidRDefault="00E92D68" w:rsidP="00880DD7">
      <w:pPr>
        <w:keepNext/>
        <w:suppressAutoHyphens w:val="0"/>
        <w:rPr>
          <w:b/>
        </w:rPr>
      </w:pPr>
      <w:r w:rsidRPr="004B0FB2">
        <w:rPr>
          <w:b/>
        </w:rPr>
        <w:lastRenderedPageBreak/>
        <w:t>Lek Simponi zawiera lateks</w:t>
      </w:r>
      <w:r w:rsidR="007A6957">
        <w:rPr>
          <w:b/>
        </w:rPr>
        <w:t xml:space="preserve"> i </w:t>
      </w:r>
      <w:r w:rsidRPr="004B0FB2">
        <w:rPr>
          <w:b/>
        </w:rPr>
        <w:t>sorbitol</w:t>
      </w:r>
    </w:p>
    <w:p w14:paraId="235D81C1" w14:textId="77777777" w:rsidR="00421D47" w:rsidRPr="004B0FB2" w:rsidRDefault="00421D47" w:rsidP="00880DD7">
      <w:pPr>
        <w:keepNext/>
        <w:suppressAutoHyphens w:val="0"/>
        <w:rPr>
          <w:u w:val="single"/>
        </w:rPr>
      </w:pPr>
      <w:r w:rsidRPr="004B0FB2">
        <w:rPr>
          <w:u w:val="single"/>
        </w:rPr>
        <w:t>Uczulenie na lateks</w:t>
      </w:r>
    </w:p>
    <w:p w14:paraId="235D81C2" w14:textId="34671F3B" w:rsidR="00421D47" w:rsidRPr="004B0FB2" w:rsidRDefault="00421D47" w:rsidP="00DF2852">
      <w:pPr>
        <w:suppressAutoHyphens w:val="0"/>
      </w:pPr>
      <w:r w:rsidRPr="004B0FB2">
        <w:t>Część wstrzykiwacza, osłonka igły, zawiera gumę lateksową. Lateks może powodować cieżkie reakcje alergiczne,</w:t>
      </w:r>
      <w:r w:rsidR="007A6957">
        <w:t xml:space="preserve"> w </w:t>
      </w:r>
      <w:r w:rsidRPr="004B0FB2">
        <w:t>związku</w:t>
      </w:r>
      <w:r w:rsidR="007A6957">
        <w:t xml:space="preserve"> z </w:t>
      </w:r>
      <w:r w:rsidRPr="004B0FB2">
        <w:t>tym, jeśli pacjent lub jego opiekun jest uczulony na lateks należy skontaktować się</w:t>
      </w:r>
      <w:r w:rsidR="007A6957">
        <w:t xml:space="preserve"> z </w:t>
      </w:r>
      <w:r w:rsidRPr="004B0FB2">
        <w:t>lekarzem przed rozpoczęciem stosowania leku</w:t>
      </w:r>
      <w:r w:rsidR="00455571">
        <w:t xml:space="preserve"> Simponi</w:t>
      </w:r>
      <w:r w:rsidRPr="004B0FB2">
        <w:t>.</w:t>
      </w:r>
    </w:p>
    <w:p w14:paraId="235D81C3" w14:textId="77777777" w:rsidR="00421D47" w:rsidRPr="004B0FB2" w:rsidRDefault="00421D47" w:rsidP="00DF2852">
      <w:pPr>
        <w:suppressAutoHyphens w:val="0"/>
      </w:pPr>
    </w:p>
    <w:p w14:paraId="235D81C4" w14:textId="77777777" w:rsidR="00421D47" w:rsidRPr="004B0FB2" w:rsidRDefault="00421D47" w:rsidP="00880DD7">
      <w:pPr>
        <w:keepNext/>
        <w:suppressAutoHyphens w:val="0"/>
        <w:rPr>
          <w:u w:val="single"/>
        </w:rPr>
      </w:pPr>
      <w:r w:rsidRPr="004B0FB2">
        <w:rPr>
          <w:u w:val="single"/>
        </w:rPr>
        <w:t>Nietolerancja sorbitolu</w:t>
      </w:r>
    </w:p>
    <w:p w14:paraId="235D81C5" w14:textId="77777777" w:rsidR="007476DF" w:rsidRDefault="00421D47" w:rsidP="00DF2852">
      <w:pPr>
        <w:suppressAutoHyphens w:val="0"/>
      </w:pPr>
      <w:r w:rsidRPr="004B0FB2">
        <w:t xml:space="preserve">Lek </w:t>
      </w:r>
      <w:r w:rsidR="00DA03D6">
        <w:t>ten</w:t>
      </w:r>
      <w:r w:rsidRPr="004B0FB2">
        <w:t xml:space="preserve"> zawiera </w:t>
      </w:r>
      <w:r w:rsidR="00DA03D6">
        <w:rPr>
          <w:noProof w:val="0"/>
          <w:szCs w:val="22"/>
          <w:lang w:val="pl"/>
        </w:rPr>
        <w:t>20</w:t>
      </w:r>
      <w:r w:rsidR="00DA03D6" w:rsidRPr="005B45C4">
        <w:rPr>
          <w:noProof w:val="0"/>
          <w:szCs w:val="22"/>
          <w:lang w:val="pl"/>
        </w:rPr>
        <w:t>,</w:t>
      </w:r>
      <w:r w:rsidR="00DA03D6" w:rsidRPr="004F7462">
        <w:rPr>
          <w:noProof w:val="0"/>
          <w:szCs w:val="22"/>
          <w:lang w:val="pl"/>
        </w:rPr>
        <w:t>5</w:t>
      </w:r>
      <w:r w:rsidR="00DA03D6" w:rsidRPr="004F7462">
        <w:rPr>
          <w:noProof w:val="0"/>
          <w:szCs w:val="20"/>
          <w:lang w:val="pl"/>
        </w:rPr>
        <w:t> </w:t>
      </w:r>
      <w:r w:rsidR="00DA03D6" w:rsidRPr="004F7462">
        <w:rPr>
          <w:noProof w:val="0"/>
          <w:szCs w:val="22"/>
          <w:lang w:val="pl"/>
        </w:rPr>
        <w:t>mg</w:t>
      </w:r>
      <w:r w:rsidR="00DA03D6" w:rsidRPr="004F7462">
        <w:rPr>
          <w:noProof w:val="0"/>
          <w:szCs w:val="22"/>
          <w:lang w:eastAsia="en-US"/>
        </w:rPr>
        <w:t xml:space="preserve"> </w:t>
      </w:r>
      <w:r w:rsidRPr="004B0FB2">
        <w:t>sorbitol</w:t>
      </w:r>
      <w:r w:rsidR="00DA03D6">
        <w:t>u</w:t>
      </w:r>
      <w:r w:rsidRPr="004B0FB2">
        <w:t xml:space="preserve"> (E420)</w:t>
      </w:r>
      <w:r w:rsidR="00DA03D6">
        <w:t xml:space="preserve"> w każdym wstrzykiwaczu</w:t>
      </w:r>
      <w:r w:rsidRPr="004B0FB2">
        <w:t>.</w:t>
      </w:r>
    </w:p>
    <w:p w14:paraId="235D81C6" w14:textId="77777777" w:rsidR="00421D47" w:rsidRPr="004B0FB2" w:rsidRDefault="00421D47" w:rsidP="00DF2852">
      <w:pPr>
        <w:suppressAutoHyphens w:val="0"/>
      </w:pPr>
    </w:p>
    <w:p w14:paraId="235D81C7" w14:textId="77777777" w:rsidR="00421D47" w:rsidRPr="004B0FB2" w:rsidRDefault="00421D47" w:rsidP="00DF2852">
      <w:pPr>
        <w:suppressAutoHyphens w:val="0"/>
      </w:pPr>
    </w:p>
    <w:p w14:paraId="235D81C8" w14:textId="77777777" w:rsidR="00421D47" w:rsidRPr="00BA504C" w:rsidRDefault="00421D47" w:rsidP="00014283">
      <w:pPr>
        <w:keepNext/>
        <w:ind w:left="567" w:hanging="567"/>
        <w:outlineLvl w:val="2"/>
        <w:rPr>
          <w:b/>
          <w:bCs/>
        </w:rPr>
      </w:pPr>
      <w:r w:rsidRPr="00BA504C">
        <w:rPr>
          <w:b/>
          <w:bCs/>
        </w:rPr>
        <w:t>3.</w:t>
      </w:r>
      <w:r w:rsidRPr="00BA504C">
        <w:rPr>
          <w:b/>
          <w:bCs/>
        </w:rPr>
        <w:tab/>
      </w:r>
      <w:r w:rsidR="00E92D68" w:rsidRPr="00BA504C">
        <w:rPr>
          <w:b/>
          <w:bCs/>
        </w:rPr>
        <w:t>Jak stosować lek Simponi</w:t>
      </w:r>
    </w:p>
    <w:p w14:paraId="235D81C9" w14:textId="77777777" w:rsidR="00421D47" w:rsidRPr="004B0FB2" w:rsidRDefault="00421D47" w:rsidP="00880DD7">
      <w:pPr>
        <w:keepNext/>
        <w:suppressAutoHyphens w:val="0"/>
      </w:pPr>
    </w:p>
    <w:p w14:paraId="235D81CA" w14:textId="77777777" w:rsidR="001670E8" w:rsidRPr="004B0FB2" w:rsidRDefault="00E92D68" w:rsidP="00DF2852">
      <w:pPr>
        <w:suppressAutoHyphens w:val="0"/>
      </w:pPr>
      <w:r w:rsidRPr="004B0FB2">
        <w:rPr>
          <w:szCs w:val="24"/>
        </w:rPr>
        <w:t>Ten lek należy zawsze stosować zgodnie</w:t>
      </w:r>
      <w:r w:rsidR="007A6957">
        <w:rPr>
          <w:szCs w:val="24"/>
        </w:rPr>
        <w:t xml:space="preserve"> z </w:t>
      </w:r>
      <w:r w:rsidRPr="004B0FB2">
        <w:rPr>
          <w:szCs w:val="24"/>
        </w:rPr>
        <w:t>zaleceniami lekarza lub farmaceuty.</w:t>
      </w:r>
      <w:r w:rsidR="00FE12A5">
        <w:rPr>
          <w:szCs w:val="24"/>
        </w:rPr>
        <w:t xml:space="preserve"> W</w:t>
      </w:r>
      <w:r w:rsidR="007A6957">
        <w:rPr>
          <w:szCs w:val="24"/>
        </w:rPr>
        <w:t> </w:t>
      </w:r>
      <w:r w:rsidRPr="004B0FB2">
        <w:rPr>
          <w:szCs w:val="24"/>
        </w:rPr>
        <w:t>razie wątpliwości należy zwrócić się do lekarza lub farmaceuty.</w:t>
      </w:r>
    </w:p>
    <w:p w14:paraId="235D81CB" w14:textId="77777777" w:rsidR="00421D47" w:rsidRPr="004B0FB2" w:rsidRDefault="00421D47" w:rsidP="00DF2852">
      <w:pPr>
        <w:suppressAutoHyphens w:val="0"/>
      </w:pPr>
    </w:p>
    <w:p w14:paraId="235D81CC" w14:textId="77777777" w:rsidR="00421D47" w:rsidRPr="004B0FB2" w:rsidRDefault="00421D47" w:rsidP="000549F5">
      <w:pPr>
        <w:keepNext/>
        <w:suppressAutoHyphens w:val="0"/>
        <w:rPr>
          <w:b/>
        </w:rPr>
      </w:pPr>
      <w:r w:rsidRPr="004B0FB2">
        <w:rPr>
          <w:b/>
        </w:rPr>
        <w:t>Ile leku Simponi jest podawane</w:t>
      </w:r>
    </w:p>
    <w:p w14:paraId="235D81CD" w14:textId="77777777" w:rsidR="00AB37CF" w:rsidRPr="00452116" w:rsidRDefault="00AB37CF" w:rsidP="00B336BE">
      <w:pPr>
        <w:tabs>
          <w:tab w:val="clear" w:pos="567"/>
        </w:tabs>
        <w:rPr>
          <w:szCs w:val="22"/>
        </w:rPr>
      </w:pPr>
      <w:r w:rsidRPr="004B0FB2">
        <w:rPr>
          <w:szCs w:val="22"/>
        </w:rPr>
        <w:t xml:space="preserve">Reumatoidalne zapalenie stawów, łuszczycowe zapalenie stawów, </w:t>
      </w:r>
      <w:r w:rsidR="003B1B64" w:rsidRPr="00452116">
        <w:t>spondyloartropatia osiowa</w:t>
      </w:r>
      <w:r w:rsidR="001D0503" w:rsidRPr="00452116">
        <w:t>,</w:t>
      </w:r>
      <w:r w:rsidR="007A6957">
        <w:t xml:space="preserve"> w </w:t>
      </w:r>
      <w:r w:rsidR="001D0503" w:rsidRPr="00452116">
        <w:t xml:space="preserve">tym </w:t>
      </w:r>
      <w:r w:rsidRPr="004B0FB2">
        <w:rPr>
          <w:szCs w:val="22"/>
        </w:rPr>
        <w:t>zesztywniające zapalenie stawów kręgosłupa</w:t>
      </w:r>
      <w:r w:rsidR="007A6957">
        <w:t xml:space="preserve"> i </w:t>
      </w:r>
      <w:r w:rsidR="003B1B64" w:rsidRPr="00452116">
        <w:t>osiowa spondyloartropatia bez zmian radiologicznych</w:t>
      </w:r>
      <w:r w:rsidR="001D0503" w:rsidRPr="00452116">
        <w:t>:</w:t>
      </w:r>
    </w:p>
    <w:p w14:paraId="235D81CE" w14:textId="77777777" w:rsidR="00421D47" w:rsidRPr="004B0FB2" w:rsidRDefault="00421D47" w:rsidP="007476DF">
      <w:pPr>
        <w:numPr>
          <w:ilvl w:val="0"/>
          <w:numId w:val="2"/>
        </w:numPr>
        <w:suppressAutoHyphens w:val="0"/>
      </w:pPr>
      <w:r w:rsidRPr="004B0FB2">
        <w:t>Zalecana dawka to 5</w:t>
      </w:r>
      <w:r w:rsidR="000D055F" w:rsidRPr="004B0FB2">
        <w:t>0 mg</w:t>
      </w:r>
      <w:r w:rsidRPr="004B0FB2">
        <w:t xml:space="preserve"> (zawartość 1 wstrzykiwacza) podawana raz</w:t>
      </w:r>
      <w:r w:rsidR="007A6957">
        <w:t xml:space="preserve"> w </w:t>
      </w:r>
      <w:r w:rsidRPr="004B0FB2">
        <w:t>miesiącu, tego samego dnia każdego miesiąca.</w:t>
      </w:r>
    </w:p>
    <w:p w14:paraId="235D81CF" w14:textId="77777777" w:rsidR="00421D47" w:rsidRPr="004B0FB2" w:rsidRDefault="00421D47" w:rsidP="007476DF">
      <w:pPr>
        <w:numPr>
          <w:ilvl w:val="0"/>
          <w:numId w:val="2"/>
        </w:numPr>
        <w:suppressAutoHyphens w:val="0"/>
      </w:pPr>
      <w:r w:rsidRPr="004B0FB2">
        <w:t>Pacjent powinien skontaktować się</w:t>
      </w:r>
      <w:r w:rsidR="007A6957">
        <w:t xml:space="preserve"> z </w:t>
      </w:r>
      <w:r w:rsidRPr="004B0FB2">
        <w:t>lekarzem przed przyjęciem czwartej dawki. Lekarz prowadzący zadecyduje</w:t>
      </w:r>
      <w:r w:rsidR="007A6957">
        <w:t xml:space="preserve"> o </w:t>
      </w:r>
      <w:r w:rsidRPr="004B0FB2">
        <w:t>konieczności kontynuacji leczenia lekiem Simponi.</w:t>
      </w:r>
    </w:p>
    <w:p w14:paraId="235D81D0" w14:textId="77777777" w:rsidR="00421D47" w:rsidRDefault="00421D47" w:rsidP="007476DF">
      <w:pPr>
        <w:numPr>
          <w:ilvl w:val="0"/>
          <w:numId w:val="4"/>
        </w:numPr>
        <w:tabs>
          <w:tab w:val="clear" w:pos="567"/>
          <w:tab w:val="left" w:pos="1134"/>
        </w:tabs>
        <w:suppressAutoHyphens w:val="0"/>
        <w:ind w:left="1134" w:hanging="567"/>
      </w:pPr>
      <w:r w:rsidRPr="004B0FB2">
        <w:t>Jeśli pacjent waży więcej niż 10</w:t>
      </w:r>
      <w:r w:rsidR="000D055F" w:rsidRPr="004B0FB2">
        <w:t>0 kg</w:t>
      </w:r>
      <w:r w:rsidRPr="004B0FB2">
        <w:t xml:space="preserve"> dawka może zostać zwiększona do 10</w:t>
      </w:r>
      <w:r w:rsidR="000D055F" w:rsidRPr="004B0FB2">
        <w:t>0 mg</w:t>
      </w:r>
      <w:r w:rsidRPr="004B0FB2">
        <w:t xml:space="preserve"> (zawartość 2 wstrzykiwaczy)</w:t>
      </w:r>
      <w:r w:rsidR="007A6957">
        <w:t xml:space="preserve"> i </w:t>
      </w:r>
      <w:r w:rsidRPr="004B0FB2">
        <w:t>podawana będzie raz</w:t>
      </w:r>
      <w:r w:rsidR="007A6957">
        <w:t xml:space="preserve"> w </w:t>
      </w:r>
      <w:r w:rsidRPr="004B0FB2">
        <w:t>miesiącu, tego samego dnia każdego miesiąca.</w:t>
      </w:r>
    </w:p>
    <w:p w14:paraId="235D81D1" w14:textId="77777777" w:rsidR="00702FAC" w:rsidRPr="004B0FB2" w:rsidRDefault="00702FAC" w:rsidP="007547AF">
      <w:pPr>
        <w:tabs>
          <w:tab w:val="clear" w:pos="567"/>
          <w:tab w:val="left" w:pos="1134"/>
        </w:tabs>
        <w:suppressAutoHyphens w:val="0"/>
        <w:ind w:left="567"/>
      </w:pPr>
    </w:p>
    <w:p w14:paraId="235D81D2" w14:textId="77777777" w:rsidR="00546DA2" w:rsidRPr="00BE5706" w:rsidRDefault="00546DA2" w:rsidP="007547AF">
      <w:pPr>
        <w:keepNext/>
        <w:tabs>
          <w:tab w:val="clear" w:pos="567"/>
        </w:tabs>
        <w:rPr>
          <w:noProof w:val="0"/>
          <w:szCs w:val="22"/>
        </w:rPr>
      </w:pPr>
      <w:r w:rsidRPr="00BE5706">
        <w:rPr>
          <w:noProof w:val="0"/>
          <w:szCs w:val="22"/>
        </w:rPr>
        <w:t>Wielostawowe młodzieńcze idiopatyczne zapalenie stawów</w:t>
      </w:r>
      <w:r w:rsidR="006378B6">
        <w:rPr>
          <w:noProof w:val="0"/>
          <w:szCs w:val="22"/>
        </w:rPr>
        <w:t xml:space="preserve"> </w:t>
      </w:r>
      <w:bookmarkStart w:id="226" w:name="_Hlk531898701"/>
      <w:r w:rsidR="006378B6">
        <w:rPr>
          <w:noProof w:val="0"/>
          <w:szCs w:val="22"/>
        </w:rPr>
        <w:t>u dzieci w wieku 2 lat i</w:t>
      </w:r>
      <w:r w:rsidR="006D665F">
        <w:rPr>
          <w:noProof w:val="0"/>
          <w:szCs w:val="22"/>
        </w:rPr>
        <w:t> </w:t>
      </w:r>
      <w:r w:rsidR="006378B6">
        <w:rPr>
          <w:noProof w:val="0"/>
          <w:szCs w:val="22"/>
        </w:rPr>
        <w:t>starszych</w:t>
      </w:r>
      <w:bookmarkEnd w:id="226"/>
      <w:r w:rsidRPr="00BE5706">
        <w:rPr>
          <w:noProof w:val="0"/>
          <w:szCs w:val="22"/>
        </w:rPr>
        <w:t>:</w:t>
      </w:r>
    </w:p>
    <w:p w14:paraId="235D81D3" w14:textId="77777777" w:rsidR="00546DA2" w:rsidRPr="00171899" w:rsidRDefault="00C83CA4" w:rsidP="007476DF">
      <w:pPr>
        <w:numPr>
          <w:ilvl w:val="0"/>
          <w:numId w:val="2"/>
        </w:numPr>
        <w:rPr>
          <w:noProof w:val="0"/>
          <w:szCs w:val="22"/>
        </w:rPr>
      </w:pPr>
      <w:bookmarkStart w:id="227" w:name="_Hlk531898779"/>
      <w:r>
        <w:rPr>
          <w:noProof w:val="0"/>
          <w:szCs w:val="22"/>
        </w:rPr>
        <w:t xml:space="preserve">Dla </w:t>
      </w:r>
      <w:r w:rsidR="006D665F">
        <w:rPr>
          <w:noProof w:val="0"/>
          <w:szCs w:val="22"/>
        </w:rPr>
        <w:t>pacjentów</w:t>
      </w:r>
      <w:r>
        <w:rPr>
          <w:noProof w:val="0"/>
          <w:szCs w:val="22"/>
        </w:rPr>
        <w:t xml:space="preserve"> </w:t>
      </w:r>
      <w:r w:rsidR="00784AC1">
        <w:rPr>
          <w:noProof w:val="0"/>
          <w:szCs w:val="22"/>
        </w:rPr>
        <w:t>o masie ciała</w:t>
      </w:r>
      <w:r w:rsidRPr="00C83CA4">
        <w:rPr>
          <w:noProof w:val="0"/>
          <w:szCs w:val="22"/>
        </w:rPr>
        <w:t xml:space="preserve"> co najmniej 40</w:t>
      </w:r>
      <w:r w:rsidR="00DA03D6">
        <w:rPr>
          <w:noProof w:val="0"/>
          <w:szCs w:val="22"/>
        </w:rPr>
        <w:t> </w:t>
      </w:r>
      <w:r w:rsidRPr="00C83CA4">
        <w:rPr>
          <w:noProof w:val="0"/>
          <w:szCs w:val="22"/>
        </w:rPr>
        <w:t>kg</w:t>
      </w:r>
      <w:r>
        <w:rPr>
          <w:noProof w:val="0"/>
          <w:szCs w:val="22"/>
        </w:rPr>
        <w:t xml:space="preserve"> </w:t>
      </w:r>
      <w:bookmarkEnd w:id="227"/>
      <w:r>
        <w:rPr>
          <w:noProof w:val="0"/>
          <w:szCs w:val="22"/>
        </w:rPr>
        <w:t>z</w:t>
      </w:r>
      <w:r w:rsidR="00546DA2" w:rsidRPr="00BE5706">
        <w:rPr>
          <w:noProof w:val="0"/>
          <w:szCs w:val="22"/>
        </w:rPr>
        <w:t xml:space="preserve">alecana dawka to 50 mg </w:t>
      </w:r>
      <w:r w:rsidR="0040182E">
        <w:rPr>
          <w:noProof w:val="0"/>
          <w:szCs w:val="22"/>
        </w:rPr>
        <w:t>podawana</w:t>
      </w:r>
      <w:r w:rsidR="0040182E" w:rsidRPr="00BE5706">
        <w:rPr>
          <w:noProof w:val="0"/>
          <w:szCs w:val="22"/>
        </w:rPr>
        <w:t xml:space="preserve"> </w:t>
      </w:r>
      <w:r w:rsidR="00546DA2" w:rsidRPr="00BE5706">
        <w:rPr>
          <w:noProof w:val="0"/>
          <w:szCs w:val="22"/>
        </w:rPr>
        <w:t>raz</w:t>
      </w:r>
      <w:r w:rsidR="007A6957">
        <w:rPr>
          <w:noProof w:val="0"/>
          <w:szCs w:val="22"/>
        </w:rPr>
        <w:t xml:space="preserve"> w </w:t>
      </w:r>
      <w:r w:rsidR="00546DA2" w:rsidRPr="00BE5706">
        <w:rPr>
          <w:noProof w:val="0"/>
          <w:szCs w:val="22"/>
        </w:rPr>
        <w:t>miesiącu, tego samego dnia każdego miesiąca.</w:t>
      </w:r>
      <w:r w:rsidRPr="00C83CA4">
        <w:t xml:space="preserve"> </w:t>
      </w:r>
      <w:r w:rsidRPr="00C83CA4">
        <w:rPr>
          <w:noProof w:val="0"/>
          <w:szCs w:val="22"/>
        </w:rPr>
        <w:t>D</w:t>
      </w:r>
      <w:r>
        <w:rPr>
          <w:noProof w:val="0"/>
          <w:szCs w:val="22"/>
        </w:rPr>
        <w:t xml:space="preserve">la </w:t>
      </w:r>
      <w:r w:rsidR="006D665F">
        <w:rPr>
          <w:noProof w:val="0"/>
          <w:szCs w:val="22"/>
        </w:rPr>
        <w:t>pacjentów</w:t>
      </w:r>
      <w:r>
        <w:rPr>
          <w:noProof w:val="0"/>
          <w:szCs w:val="22"/>
        </w:rPr>
        <w:t xml:space="preserve"> </w:t>
      </w:r>
      <w:r w:rsidR="00784AC1">
        <w:rPr>
          <w:noProof w:val="0"/>
          <w:szCs w:val="22"/>
        </w:rPr>
        <w:t>o masie ciała</w:t>
      </w:r>
      <w:r w:rsidRPr="00C83CA4">
        <w:rPr>
          <w:noProof w:val="0"/>
          <w:szCs w:val="22"/>
        </w:rPr>
        <w:t xml:space="preserve"> mniej</w:t>
      </w:r>
      <w:r w:rsidR="00784AC1">
        <w:rPr>
          <w:noProof w:val="0"/>
          <w:szCs w:val="22"/>
        </w:rPr>
        <w:t>szej</w:t>
      </w:r>
      <w:r w:rsidRPr="00C83CA4">
        <w:rPr>
          <w:noProof w:val="0"/>
          <w:szCs w:val="22"/>
        </w:rPr>
        <w:t xml:space="preserve"> niż 40</w:t>
      </w:r>
      <w:r>
        <w:rPr>
          <w:noProof w:val="0"/>
          <w:szCs w:val="22"/>
        </w:rPr>
        <w:t> </w:t>
      </w:r>
      <w:r w:rsidRPr="00C83CA4">
        <w:rPr>
          <w:noProof w:val="0"/>
          <w:szCs w:val="22"/>
        </w:rPr>
        <w:t>kg</w:t>
      </w:r>
      <w:r>
        <w:rPr>
          <w:noProof w:val="0"/>
          <w:szCs w:val="22"/>
        </w:rPr>
        <w:t xml:space="preserve"> dostępny jest wstrzykiwacz 45</w:t>
      </w:r>
      <w:r w:rsidR="006D665F">
        <w:rPr>
          <w:noProof w:val="0"/>
          <w:szCs w:val="22"/>
        </w:rPr>
        <w:t> </w:t>
      </w:r>
      <w:r>
        <w:rPr>
          <w:noProof w:val="0"/>
          <w:szCs w:val="22"/>
        </w:rPr>
        <w:t>mg/0,45</w:t>
      </w:r>
      <w:r w:rsidR="006D665F">
        <w:rPr>
          <w:noProof w:val="0"/>
          <w:szCs w:val="22"/>
        </w:rPr>
        <w:t> </w:t>
      </w:r>
      <w:r>
        <w:rPr>
          <w:noProof w:val="0"/>
          <w:szCs w:val="22"/>
        </w:rPr>
        <w:t>ml.</w:t>
      </w:r>
      <w:r w:rsidR="006D665F">
        <w:rPr>
          <w:noProof w:val="0"/>
          <w:szCs w:val="22"/>
        </w:rPr>
        <w:t xml:space="preserve"> Lekarz prowadzący wskaże prawidłową dawkę leku do podania.</w:t>
      </w:r>
    </w:p>
    <w:p w14:paraId="235D81D4" w14:textId="77777777" w:rsidR="00546DA2" w:rsidRPr="00171899" w:rsidRDefault="00546DA2" w:rsidP="007476DF">
      <w:pPr>
        <w:numPr>
          <w:ilvl w:val="0"/>
          <w:numId w:val="2"/>
        </w:numPr>
        <w:rPr>
          <w:szCs w:val="22"/>
        </w:rPr>
      </w:pPr>
      <w:r w:rsidRPr="00BE5706">
        <w:rPr>
          <w:noProof w:val="0"/>
          <w:szCs w:val="22"/>
        </w:rPr>
        <w:t>Należy skontaktować się</w:t>
      </w:r>
      <w:r w:rsidR="007A6957">
        <w:rPr>
          <w:noProof w:val="0"/>
          <w:szCs w:val="22"/>
        </w:rPr>
        <w:t xml:space="preserve"> z </w:t>
      </w:r>
      <w:r w:rsidRPr="00BE5706">
        <w:rPr>
          <w:noProof w:val="0"/>
          <w:szCs w:val="22"/>
        </w:rPr>
        <w:t xml:space="preserve">lekarzem przed przyjęciem czwartej dawki leku. Lekarz </w:t>
      </w:r>
      <w:r w:rsidR="00702FAC">
        <w:rPr>
          <w:noProof w:val="0"/>
          <w:szCs w:val="22"/>
        </w:rPr>
        <w:t>prowadzący zadecyduje</w:t>
      </w:r>
      <w:r w:rsidR="007A6957">
        <w:rPr>
          <w:noProof w:val="0"/>
          <w:szCs w:val="22"/>
        </w:rPr>
        <w:t xml:space="preserve"> o </w:t>
      </w:r>
      <w:r w:rsidRPr="00BE5706">
        <w:rPr>
          <w:noProof w:val="0"/>
          <w:szCs w:val="22"/>
        </w:rPr>
        <w:t>konieczności kontynuacji leczenia lekiem Simponi.</w:t>
      </w:r>
    </w:p>
    <w:p w14:paraId="235D81D5" w14:textId="77777777" w:rsidR="00AB37CF" w:rsidRPr="004B0FB2" w:rsidRDefault="00AB37CF" w:rsidP="00DF2852">
      <w:pPr>
        <w:tabs>
          <w:tab w:val="clear" w:pos="567"/>
        </w:tabs>
        <w:rPr>
          <w:szCs w:val="22"/>
        </w:rPr>
      </w:pPr>
    </w:p>
    <w:p w14:paraId="235D81D6" w14:textId="77777777" w:rsidR="00AB37CF" w:rsidRPr="004B0FB2" w:rsidRDefault="00AB37CF" w:rsidP="007547AF">
      <w:pPr>
        <w:keepNext/>
        <w:tabs>
          <w:tab w:val="clear" w:pos="567"/>
        </w:tabs>
        <w:rPr>
          <w:szCs w:val="22"/>
        </w:rPr>
      </w:pPr>
      <w:r w:rsidRPr="004B0FB2">
        <w:rPr>
          <w:szCs w:val="22"/>
        </w:rPr>
        <w:t>Wrzodziejące zapalenie jelita grubego</w:t>
      </w:r>
    </w:p>
    <w:p w14:paraId="235D81D7" w14:textId="77777777" w:rsidR="00AB37CF" w:rsidRPr="004B0FB2" w:rsidRDefault="0083701C" w:rsidP="007476DF">
      <w:pPr>
        <w:numPr>
          <w:ilvl w:val="0"/>
          <w:numId w:val="2"/>
        </w:numPr>
        <w:suppressAutoHyphens w:val="0"/>
      </w:pPr>
      <w:r w:rsidRPr="004B0FB2">
        <w:t>W tabeli poniżej przedstawiono zwykły schemat stosowania tego leku.</w:t>
      </w:r>
    </w:p>
    <w:p w14:paraId="235D81D8" w14:textId="77777777" w:rsidR="00AB37CF" w:rsidRPr="004B0FB2" w:rsidRDefault="00AB37CF" w:rsidP="00DF2852">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AB37CF" w:rsidRPr="004B0FB2" w14:paraId="235D81DB" w14:textId="77777777" w:rsidTr="0086295B">
        <w:trPr>
          <w:cantSplit/>
          <w:jc w:val="center"/>
        </w:trPr>
        <w:tc>
          <w:tcPr>
            <w:tcW w:w="2538" w:type="dxa"/>
          </w:tcPr>
          <w:p w14:paraId="235D81D9" w14:textId="77777777" w:rsidR="00AB37CF" w:rsidRPr="004B0FB2" w:rsidRDefault="0083701C" w:rsidP="00DF2852">
            <w:pPr>
              <w:tabs>
                <w:tab w:val="clear" w:pos="567"/>
              </w:tabs>
              <w:rPr>
                <w:szCs w:val="22"/>
              </w:rPr>
            </w:pPr>
            <w:r w:rsidRPr="004B0FB2">
              <w:rPr>
                <w:szCs w:val="22"/>
              </w:rPr>
              <w:t>Leczenie początkowe</w:t>
            </w:r>
          </w:p>
        </w:tc>
        <w:tc>
          <w:tcPr>
            <w:tcW w:w="6570" w:type="dxa"/>
          </w:tcPr>
          <w:p w14:paraId="235D81DA" w14:textId="77777777" w:rsidR="00AB37CF" w:rsidRPr="004B0FB2" w:rsidRDefault="0083701C" w:rsidP="00DF2852">
            <w:pPr>
              <w:tabs>
                <w:tab w:val="clear" w:pos="567"/>
              </w:tabs>
              <w:rPr>
                <w:szCs w:val="22"/>
              </w:rPr>
            </w:pPr>
            <w:r w:rsidRPr="004B0FB2">
              <w:rPr>
                <w:szCs w:val="22"/>
              </w:rPr>
              <w:t>Dawka początkowa wynosi</w:t>
            </w:r>
            <w:r w:rsidR="00AB37CF" w:rsidRPr="004B0FB2">
              <w:rPr>
                <w:szCs w:val="22"/>
              </w:rPr>
              <w:t xml:space="preserve"> 20</w:t>
            </w:r>
            <w:r w:rsidR="000D055F" w:rsidRPr="004B0FB2">
              <w:rPr>
                <w:szCs w:val="22"/>
              </w:rPr>
              <w:t>0 mg</w:t>
            </w:r>
            <w:r w:rsidR="00AB37CF" w:rsidRPr="004B0FB2">
              <w:rPr>
                <w:szCs w:val="22"/>
              </w:rPr>
              <w:t xml:space="preserve"> (</w:t>
            </w:r>
            <w:r w:rsidRPr="004B0FB2">
              <w:rPr>
                <w:szCs w:val="22"/>
              </w:rPr>
              <w:t>zawartość 4</w:t>
            </w:r>
            <w:r w:rsidR="00A512DC" w:rsidRPr="004B0FB2">
              <w:rPr>
                <w:szCs w:val="22"/>
              </w:rPr>
              <w:t> </w:t>
            </w:r>
            <w:r w:rsidR="001C7870" w:rsidRPr="004B0FB2">
              <w:rPr>
                <w:szCs w:val="22"/>
              </w:rPr>
              <w:t>wstrzykiwaczy</w:t>
            </w:r>
            <w:r w:rsidR="00AB37CF" w:rsidRPr="004B0FB2">
              <w:rPr>
                <w:szCs w:val="22"/>
              </w:rPr>
              <w:t>)</w:t>
            </w:r>
            <w:r w:rsidRPr="004B0FB2">
              <w:rPr>
                <w:szCs w:val="22"/>
              </w:rPr>
              <w:t xml:space="preserve">, </w:t>
            </w:r>
            <w:r w:rsidR="001C7870" w:rsidRPr="004B0FB2">
              <w:rPr>
                <w:szCs w:val="22"/>
              </w:rPr>
              <w:t xml:space="preserve">a </w:t>
            </w:r>
            <w:r w:rsidRPr="004B0FB2">
              <w:rPr>
                <w:szCs w:val="22"/>
              </w:rPr>
              <w:t xml:space="preserve">po </w:t>
            </w:r>
            <w:r w:rsidR="000D055F" w:rsidRPr="004B0FB2">
              <w:rPr>
                <w:szCs w:val="22"/>
              </w:rPr>
              <w:t>2 tygodni</w:t>
            </w:r>
            <w:r w:rsidRPr="004B0FB2">
              <w:rPr>
                <w:szCs w:val="22"/>
              </w:rPr>
              <w:t xml:space="preserve">ach podaje się dawkę </w:t>
            </w:r>
            <w:r w:rsidR="001C7870" w:rsidRPr="004B0FB2">
              <w:rPr>
                <w:szCs w:val="22"/>
              </w:rPr>
              <w:t>10</w:t>
            </w:r>
            <w:r w:rsidR="000D055F" w:rsidRPr="004B0FB2">
              <w:rPr>
                <w:szCs w:val="22"/>
              </w:rPr>
              <w:t>0 mg</w:t>
            </w:r>
            <w:r w:rsidR="001C7870" w:rsidRPr="004B0FB2">
              <w:rPr>
                <w:szCs w:val="22"/>
              </w:rPr>
              <w:t xml:space="preserve"> (</w:t>
            </w:r>
            <w:r w:rsidRPr="004B0FB2">
              <w:rPr>
                <w:szCs w:val="22"/>
              </w:rPr>
              <w:t>zawartość 2</w:t>
            </w:r>
            <w:r w:rsidR="00A512DC" w:rsidRPr="004B0FB2">
              <w:rPr>
                <w:szCs w:val="22"/>
              </w:rPr>
              <w:t> </w:t>
            </w:r>
            <w:r w:rsidR="001C7870" w:rsidRPr="004B0FB2">
              <w:rPr>
                <w:szCs w:val="22"/>
              </w:rPr>
              <w:t>wstrzykiwaczy</w:t>
            </w:r>
            <w:r w:rsidR="00AB37CF" w:rsidRPr="004B0FB2">
              <w:rPr>
                <w:szCs w:val="22"/>
              </w:rPr>
              <w:t>).</w:t>
            </w:r>
          </w:p>
        </w:tc>
      </w:tr>
      <w:tr w:rsidR="00AB37CF" w:rsidRPr="004B0FB2" w14:paraId="235D81DF" w14:textId="77777777" w:rsidTr="0086295B">
        <w:trPr>
          <w:cantSplit/>
          <w:jc w:val="center"/>
        </w:trPr>
        <w:tc>
          <w:tcPr>
            <w:tcW w:w="2538" w:type="dxa"/>
          </w:tcPr>
          <w:p w14:paraId="235D81DC" w14:textId="77777777" w:rsidR="00AB37CF" w:rsidRPr="004B0FB2" w:rsidRDefault="0083701C" w:rsidP="00DF2852">
            <w:pPr>
              <w:tabs>
                <w:tab w:val="clear" w:pos="567"/>
              </w:tabs>
              <w:rPr>
                <w:szCs w:val="22"/>
              </w:rPr>
            </w:pPr>
            <w:r w:rsidRPr="004B0FB2">
              <w:rPr>
                <w:szCs w:val="22"/>
              </w:rPr>
              <w:t>Leczenie podtrzymujące</w:t>
            </w:r>
          </w:p>
        </w:tc>
        <w:tc>
          <w:tcPr>
            <w:tcW w:w="6570" w:type="dxa"/>
          </w:tcPr>
          <w:p w14:paraId="235D81DD" w14:textId="77777777" w:rsidR="00AB37CF" w:rsidRPr="004B0FB2" w:rsidRDefault="0083701C" w:rsidP="007476DF">
            <w:pPr>
              <w:numPr>
                <w:ilvl w:val="0"/>
                <w:numId w:val="2"/>
              </w:numPr>
              <w:suppressAutoHyphens w:val="0"/>
            </w:pPr>
            <w:r w:rsidRPr="004B0FB2">
              <w:t>U pacjentów</w:t>
            </w:r>
            <w:r w:rsidR="007A6957">
              <w:t xml:space="preserve"> o </w:t>
            </w:r>
            <w:r w:rsidR="00034C6E" w:rsidRPr="004B0FB2">
              <w:t>masie ciała</w:t>
            </w:r>
            <w:r w:rsidRPr="004B0FB2">
              <w:t xml:space="preserve"> mniej</w:t>
            </w:r>
            <w:r w:rsidR="00034C6E" w:rsidRPr="004B0FB2">
              <w:t>szej</w:t>
            </w:r>
            <w:r w:rsidRPr="004B0FB2">
              <w:t xml:space="preserve"> niż 8</w:t>
            </w:r>
            <w:r w:rsidR="000D055F" w:rsidRPr="004B0FB2">
              <w:t>0 kg</w:t>
            </w:r>
            <w:r w:rsidRPr="004B0FB2">
              <w:t xml:space="preserve"> podaje się </w:t>
            </w:r>
            <w:r w:rsidR="00AB37CF" w:rsidRPr="004B0FB2">
              <w:t>5</w:t>
            </w:r>
            <w:r w:rsidR="000D055F" w:rsidRPr="004B0FB2">
              <w:t>0 mg</w:t>
            </w:r>
            <w:r w:rsidR="00AB37CF" w:rsidRPr="004B0FB2">
              <w:t xml:space="preserve"> (</w:t>
            </w:r>
            <w:r w:rsidRPr="004B0FB2">
              <w:t>zawartość 1</w:t>
            </w:r>
            <w:r w:rsidR="00A512DC" w:rsidRPr="004B0FB2">
              <w:t> </w:t>
            </w:r>
            <w:r w:rsidR="001C7870" w:rsidRPr="004B0FB2">
              <w:t>wstrzykiwacza</w:t>
            </w:r>
            <w:r w:rsidRPr="004B0FB2">
              <w:t xml:space="preserve">) </w:t>
            </w:r>
            <w:r w:rsidR="000D055F" w:rsidRPr="004B0FB2">
              <w:t>4 tygodni</w:t>
            </w:r>
            <w:r w:rsidRPr="004B0FB2">
              <w:t>e po ostatniej dawce, a</w:t>
            </w:r>
            <w:r w:rsidR="00A512DC" w:rsidRPr="004B0FB2">
              <w:t> </w:t>
            </w:r>
            <w:r w:rsidRPr="004B0FB2">
              <w:t xml:space="preserve">później raz na </w:t>
            </w:r>
            <w:r w:rsidR="000D055F" w:rsidRPr="004B0FB2">
              <w:t>4 tygodni</w:t>
            </w:r>
            <w:r w:rsidRPr="004B0FB2">
              <w:t>e</w:t>
            </w:r>
            <w:r w:rsidR="00AB37CF" w:rsidRPr="004B0FB2">
              <w:t>.</w:t>
            </w:r>
            <w:r w:rsidR="00E135D5">
              <w:t xml:space="preserve"> </w:t>
            </w:r>
            <w:r w:rsidR="00E135D5" w:rsidRPr="00E135D5">
              <w:t xml:space="preserve">Lekarz może </w:t>
            </w:r>
            <w:r w:rsidR="006E30B0">
              <w:t>przepisać</w:t>
            </w:r>
            <w:r w:rsidR="00E135D5">
              <w:t xml:space="preserve"> lek</w:t>
            </w:r>
            <w:r w:rsidR="007A6957">
              <w:t xml:space="preserve"> w </w:t>
            </w:r>
            <w:r w:rsidR="00E135D5">
              <w:t>dawce 100 </w:t>
            </w:r>
            <w:r w:rsidR="00E135D5" w:rsidRPr="00E135D5">
              <w:t xml:space="preserve">mg (zawartość </w:t>
            </w:r>
            <w:r w:rsidR="00E135D5">
              <w:t>2 wstrzykiwaczy)</w:t>
            </w:r>
            <w:r w:rsidR="007A6957">
              <w:t xml:space="preserve"> w </w:t>
            </w:r>
            <w:r w:rsidR="00E135D5" w:rsidRPr="00E135D5">
              <w:t>zależności od skuteczności leczenia</w:t>
            </w:r>
            <w:r w:rsidR="00E135D5">
              <w:t xml:space="preserve"> </w:t>
            </w:r>
            <w:r w:rsidR="006E30B0">
              <w:t>lekiem</w:t>
            </w:r>
            <w:r w:rsidR="00E135D5">
              <w:t xml:space="preserve"> Simponi</w:t>
            </w:r>
            <w:r w:rsidR="00E135D5" w:rsidRPr="00E135D5">
              <w:t>.</w:t>
            </w:r>
          </w:p>
          <w:p w14:paraId="235D81DE" w14:textId="77777777" w:rsidR="00AB37CF" w:rsidRPr="004B0FB2" w:rsidRDefault="0083701C" w:rsidP="007476DF">
            <w:pPr>
              <w:numPr>
                <w:ilvl w:val="0"/>
                <w:numId w:val="2"/>
              </w:numPr>
              <w:suppressAutoHyphens w:val="0"/>
              <w:rPr>
                <w:szCs w:val="22"/>
              </w:rPr>
            </w:pPr>
            <w:r w:rsidRPr="004B0FB2">
              <w:t>U pacjentów</w:t>
            </w:r>
            <w:r w:rsidR="007A6957">
              <w:t xml:space="preserve"> o </w:t>
            </w:r>
            <w:r w:rsidR="00034C6E" w:rsidRPr="004B0FB2">
              <w:t>masie ciała</w:t>
            </w:r>
            <w:r w:rsidRPr="004B0FB2">
              <w:t xml:space="preserve"> 8</w:t>
            </w:r>
            <w:r w:rsidR="000D055F" w:rsidRPr="004B0FB2">
              <w:t>0 kg</w:t>
            </w:r>
            <w:r w:rsidR="007A6957">
              <w:t xml:space="preserve"> i </w:t>
            </w:r>
            <w:r w:rsidR="00034C6E" w:rsidRPr="004B0FB2">
              <w:t>większej</w:t>
            </w:r>
            <w:r w:rsidRPr="004B0FB2">
              <w:t xml:space="preserve"> podaje się </w:t>
            </w:r>
            <w:r w:rsidR="00AB37CF" w:rsidRPr="004B0FB2">
              <w:t>10</w:t>
            </w:r>
            <w:r w:rsidR="000D055F" w:rsidRPr="004B0FB2">
              <w:t>0 mg</w:t>
            </w:r>
            <w:r w:rsidR="00AB37CF" w:rsidRPr="004B0FB2">
              <w:t xml:space="preserve"> (</w:t>
            </w:r>
            <w:r w:rsidRPr="004B0FB2">
              <w:t>zawartość 2</w:t>
            </w:r>
            <w:r w:rsidR="00A512DC" w:rsidRPr="004B0FB2">
              <w:t> </w:t>
            </w:r>
            <w:r w:rsidR="001C7870" w:rsidRPr="004B0FB2">
              <w:t>wstrzykiwaczy</w:t>
            </w:r>
            <w:r w:rsidR="00AB37CF" w:rsidRPr="004B0FB2">
              <w:t xml:space="preserve">) </w:t>
            </w:r>
            <w:r w:rsidR="000D055F" w:rsidRPr="004B0FB2">
              <w:t>4 tygodni</w:t>
            </w:r>
            <w:r w:rsidRPr="004B0FB2">
              <w:t>e po ostatniej dawce, a</w:t>
            </w:r>
            <w:r w:rsidR="00A512DC" w:rsidRPr="004B0FB2">
              <w:t> </w:t>
            </w:r>
            <w:r w:rsidRPr="004B0FB2">
              <w:t xml:space="preserve">później raz na </w:t>
            </w:r>
            <w:r w:rsidR="000D055F" w:rsidRPr="004B0FB2">
              <w:t>4 tygodni</w:t>
            </w:r>
            <w:r w:rsidRPr="004B0FB2">
              <w:t>e.</w:t>
            </w:r>
          </w:p>
        </w:tc>
      </w:tr>
    </w:tbl>
    <w:p w14:paraId="235D81E0" w14:textId="77777777" w:rsidR="00421D47" w:rsidRPr="004B0FB2" w:rsidRDefault="00421D47" w:rsidP="00DF2852">
      <w:pPr>
        <w:suppressAutoHyphens w:val="0"/>
      </w:pPr>
    </w:p>
    <w:p w14:paraId="235D81E1" w14:textId="77777777" w:rsidR="00421D47" w:rsidRPr="004B0FB2" w:rsidRDefault="00421D47" w:rsidP="00880DD7">
      <w:pPr>
        <w:keepNext/>
        <w:suppressAutoHyphens w:val="0"/>
        <w:rPr>
          <w:b/>
        </w:rPr>
      </w:pPr>
      <w:r w:rsidRPr="004B0FB2">
        <w:rPr>
          <w:b/>
        </w:rPr>
        <w:t>Jak Simponi jest podawany</w:t>
      </w:r>
    </w:p>
    <w:p w14:paraId="235D81E2" w14:textId="77777777" w:rsidR="001670E8" w:rsidRPr="004B0FB2" w:rsidRDefault="00421D47" w:rsidP="007476DF">
      <w:pPr>
        <w:numPr>
          <w:ilvl w:val="0"/>
          <w:numId w:val="2"/>
        </w:numPr>
        <w:suppressAutoHyphens w:val="0"/>
      </w:pPr>
      <w:r w:rsidRPr="004B0FB2">
        <w:t>Lek Simponi wstrzykuje się podskórnie.</w:t>
      </w:r>
    </w:p>
    <w:p w14:paraId="235D81E3" w14:textId="77777777" w:rsidR="001670E8" w:rsidRPr="004B0FB2" w:rsidRDefault="00421D47" w:rsidP="007476DF">
      <w:pPr>
        <w:numPr>
          <w:ilvl w:val="0"/>
          <w:numId w:val="2"/>
        </w:numPr>
        <w:suppressAutoHyphens w:val="0"/>
      </w:pPr>
      <w:r w:rsidRPr="004B0FB2">
        <w:t>Na początku leczenia lekarz lub pielęgniarka może wstrzyknąć lek Simponi. Jednakże pacjent oraz lekarz prowadzący mogą zdecydować,</w:t>
      </w:r>
      <w:r w:rsidR="007A6957">
        <w:t xml:space="preserve"> że </w:t>
      </w:r>
      <w:r w:rsidRPr="004B0FB2">
        <w:t>pacjent sam będzie podawał sobie lek.</w:t>
      </w:r>
      <w:r w:rsidR="00FE12A5">
        <w:t xml:space="preserve"> W</w:t>
      </w:r>
      <w:r w:rsidR="007A6957">
        <w:t> </w:t>
      </w:r>
      <w:r w:rsidRPr="004B0FB2">
        <w:t>takim przypadku pacjent zostanie przeszkolony jak ma prawidłowo wstrzykiwać lek.</w:t>
      </w:r>
    </w:p>
    <w:p w14:paraId="235D81E4" w14:textId="77777777" w:rsidR="001670E8" w:rsidRPr="004B0FB2" w:rsidRDefault="00421D47" w:rsidP="00DF2852">
      <w:pPr>
        <w:suppressAutoHyphens w:val="0"/>
      </w:pPr>
      <w:r w:rsidRPr="004B0FB2">
        <w:t>Pacjent powinien poradzić się lekarza</w:t>
      </w:r>
      <w:r w:rsidR="007A6957">
        <w:t xml:space="preserve"> w </w:t>
      </w:r>
      <w:r w:rsidRPr="004B0FB2">
        <w:t xml:space="preserve">przypadku jakichkolwiek pytań dotyczących stosowania leku przez samego pacjenta. Szczegółowa „Instrukcja </w:t>
      </w:r>
      <w:r w:rsidR="00C83CA4">
        <w:t>stosowania</w:t>
      </w:r>
      <w:r w:rsidRPr="004B0FB2">
        <w:t>” znajduje się na końcu tej ulotki.</w:t>
      </w:r>
    </w:p>
    <w:p w14:paraId="235D81E5" w14:textId="77777777" w:rsidR="00421D47" w:rsidRPr="004B0FB2" w:rsidRDefault="00421D47" w:rsidP="00DF2852">
      <w:pPr>
        <w:suppressAutoHyphens w:val="0"/>
      </w:pPr>
    </w:p>
    <w:p w14:paraId="235D81E6" w14:textId="77777777" w:rsidR="00421D47" w:rsidRPr="004B0FB2" w:rsidRDefault="00421D47" w:rsidP="00880DD7">
      <w:pPr>
        <w:keepNext/>
        <w:suppressAutoHyphens w:val="0"/>
        <w:rPr>
          <w:b/>
        </w:rPr>
      </w:pPr>
      <w:r w:rsidRPr="004B0FB2">
        <w:rPr>
          <w:b/>
        </w:rPr>
        <w:lastRenderedPageBreak/>
        <w:t>Zastosowanie większej niż zalecana dawki leku Simponi</w:t>
      </w:r>
    </w:p>
    <w:p w14:paraId="235D81E7" w14:textId="26DAFB61" w:rsidR="00A64CC3" w:rsidRPr="004B0FB2" w:rsidRDefault="00A64CC3" w:rsidP="00DF2852">
      <w:pPr>
        <w:suppressAutoHyphens w:val="0"/>
      </w:pPr>
      <w:r w:rsidRPr="004B0FB2">
        <w:t>W przypadku gdy pacjent sam zastosował lub otrzymał zbyt dużą dawkę leku (przez wstrzyknięcie zbyt dużej dawki jednorazowo lub przez zbyt częste podanie), powinien natychmiast skontaktować się</w:t>
      </w:r>
      <w:r w:rsidR="007A6957">
        <w:t xml:space="preserve"> z </w:t>
      </w:r>
      <w:r w:rsidRPr="004B0FB2">
        <w:t xml:space="preserve">lekarzem lub farmaceutą. </w:t>
      </w:r>
      <w:r w:rsidR="00A0292F">
        <w:t>Zawsze n</w:t>
      </w:r>
      <w:r w:rsidRPr="004B0FB2">
        <w:t>ależy wziąć opakowanie zewnętrzne leku, nawet jeśli jest puste oraz tę ulotkę ze sobą.</w:t>
      </w:r>
    </w:p>
    <w:p w14:paraId="235D81E8" w14:textId="77777777" w:rsidR="00421D47" w:rsidRPr="004B0FB2" w:rsidRDefault="00421D47" w:rsidP="00DF2852">
      <w:pPr>
        <w:suppressAutoHyphens w:val="0"/>
      </w:pPr>
    </w:p>
    <w:p w14:paraId="235D81E9" w14:textId="77777777" w:rsidR="00421D47" w:rsidRPr="004B0FB2" w:rsidRDefault="00421D47" w:rsidP="00DF2852">
      <w:pPr>
        <w:keepNext/>
        <w:suppressAutoHyphens w:val="0"/>
        <w:rPr>
          <w:b/>
        </w:rPr>
      </w:pPr>
      <w:r w:rsidRPr="004B0FB2">
        <w:rPr>
          <w:b/>
        </w:rPr>
        <w:t>Pominięcie zastosowania leku Simponi</w:t>
      </w:r>
    </w:p>
    <w:p w14:paraId="235D81EA" w14:textId="77777777" w:rsidR="00421D47" w:rsidRPr="004B0FB2" w:rsidRDefault="00421D47" w:rsidP="00DF2852">
      <w:pPr>
        <w:suppressAutoHyphens w:val="0"/>
      </w:pPr>
      <w:r w:rsidRPr="004B0FB2">
        <w:t>Jeśli pacjent zapomni wykonać wstrzyknięcie</w:t>
      </w:r>
      <w:r w:rsidR="007A6957">
        <w:t xml:space="preserve"> w </w:t>
      </w:r>
      <w:r w:rsidRPr="004B0FB2">
        <w:t>zaplanowanym terminie, powinien wstrzyknąć pominiętą dawkę, gdy tylko sobie przypomni.</w:t>
      </w:r>
    </w:p>
    <w:p w14:paraId="235D81EB" w14:textId="77777777" w:rsidR="00421D47" w:rsidRPr="004B0FB2" w:rsidRDefault="00421D47" w:rsidP="00DF2852">
      <w:pPr>
        <w:suppressAutoHyphens w:val="0"/>
      </w:pPr>
    </w:p>
    <w:p w14:paraId="235D81EC" w14:textId="77777777" w:rsidR="00421D47" w:rsidRPr="004B0FB2" w:rsidRDefault="00421D47" w:rsidP="00DF2852">
      <w:pPr>
        <w:suppressAutoHyphens w:val="0"/>
      </w:pPr>
      <w:r w:rsidRPr="004B0FB2">
        <w:t>Nie należy stosować dawki podwójnej</w:t>
      </w:r>
      <w:r w:rsidR="007A6957">
        <w:t xml:space="preserve"> w </w:t>
      </w:r>
      <w:r w:rsidRPr="004B0FB2">
        <w:t>celu uzupełnienia pominiętej dawki.</w:t>
      </w:r>
    </w:p>
    <w:p w14:paraId="235D81ED" w14:textId="77777777" w:rsidR="00421D47" w:rsidRPr="004B0FB2" w:rsidRDefault="00421D47" w:rsidP="00DF2852">
      <w:pPr>
        <w:suppressAutoHyphens w:val="0"/>
      </w:pPr>
    </w:p>
    <w:p w14:paraId="235D81EE" w14:textId="77777777" w:rsidR="00421D47" w:rsidRPr="004B0FB2" w:rsidRDefault="00421D47" w:rsidP="00DF2852">
      <w:pPr>
        <w:suppressAutoHyphens w:val="0"/>
      </w:pPr>
      <w:r w:rsidRPr="004B0FB2">
        <w:t>Kiedy wstrzyknąć następną dawkę:</w:t>
      </w:r>
    </w:p>
    <w:p w14:paraId="235D81EF" w14:textId="77777777" w:rsidR="00421D47" w:rsidRPr="004B0FB2" w:rsidRDefault="00421D47" w:rsidP="007476DF">
      <w:pPr>
        <w:numPr>
          <w:ilvl w:val="0"/>
          <w:numId w:val="2"/>
        </w:numPr>
        <w:suppressAutoHyphens w:val="0"/>
      </w:pPr>
      <w:r w:rsidRPr="004B0FB2">
        <w:t>Jeśli pacjent spóźnił się</w:t>
      </w:r>
      <w:r w:rsidR="007A6957">
        <w:t xml:space="preserve"> o </w:t>
      </w:r>
      <w:r w:rsidRPr="004B0FB2">
        <w:t xml:space="preserve">mniej niż </w:t>
      </w:r>
      <w:r w:rsidR="000D055F" w:rsidRPr="004B0FB2">
        <w:t>2 tygodni</w:t>
      </w:r>
      <w:r w:rsidRPr="004B0FB2">
        <w:t>e, należy natychmiast wstrzyknąć pominiętą dawkę</w:t>
      </w:r>
      <w:r w:rsidR="007A6957">
        <w:t xml:space="preserve"> i </w:t>
      </w:r>
      <w:r w:rsidRPr="004B0FB2">
        <w:t>należy pozostać przy zaplanowanym schemacie podawania.</w:t>
      </w:r>
    </w:p>
    <w:p w14:paraId="235D81F0" w14:textId="77777777" w:rsidR="00421D47" w:rsidRPr="004B0FB2" w:rsidRDefault="00421D47" w:rsidP="007476DF">
      <w:pPr>
        <w:numPr>
          <w:ilvl w:val="0"/>
          <w:numId w:val="2"/>
        </w:numPr>
        <w:suppressAutoHyphens w:val="0"/>
      </w:pPr>
      <w:r w:rsidRPr="004B0FB2">
        <w:t>Jeśli pacjent spóźnił się</w:t>
      </w:r>
      <w:r w:rsidR="007A6957">
        <w:t xml:space="preserve"> o </w:t>
      </w:r>
      <w:r w:rsidRPr="004B0FB2">
        <w:t xml:space="preserve">więcej niż </w:t>
      </w:r>
      <w:r w:rsidR="000D055F" w:rsidRPr="004B0FB2">
        <w:t>2 tygodni</w:t>
      </w:r>
      <w:r w:rsidRPr="004B0FB2">
        <w:t>e, należy natychmiast wstrzyknąć pominiętą dawkę, zaś pacjent powinien skontaktować się</w:t>
      </w:r>
      <w:r w:rsidR="007A6957">
        <w:t xml:space="preserve"> z </w:t>
      </w:r>
      <w:r w:rsidRPr="004B0FB2">
        <w:t>lekarzem lub farmaceutą, aby dowiedzieć się kiedy ma wziąć następną dawkę.</w:t>
      </w:r>
    </w:p>
    <w:p w14:paraId="235D81F1" w14:textId="77777777" w:rsidR="00421D47" w:rsidRPr="004B0FB2" w:rsidRDefault="00421D47" w:rsidP="00DF2852">
      <w:pPr>
        <w:suppressAutoHyphens w:val="0"/>
      </w:pPr>
    </w:p>
    <w:p w14:paraId="235D81F2" w14:textId="77777777" w:rsidR="00421D47" w:rsidRPr="004B0FB2" w:rsidRDefault="00421D47" w:rsidP="00DF2852">
      <w:pPr>
        <w:suppressAutoHyphens w:val="0"/>
      </w:pPr>
      <w:r w:rsidRPr="004B0FB2">
        <w:t>W razie wątpliwości związanych ze stosowaniem leku należy zwrócić się do lekarza prowadzącego lub farmaceuty.</w:t>
      </w:r>
    </w:p>
    <w:p w14:paraId="235D81F3" w14:textId="77777777" w:rsidR="00421D47" w:rsidRPr="004B0FB2" w:rsidRDefault="00421D47" w:rsidP="00DF2852">
      <w:pPr>
        <w:suppressAutoHyphens w:val="0"/>
      </w:pPr>
    </w:p>
    <w:p w14:paraId="235D81F4" w14:textId="77777777" w:rsidR="00421D47" w:rsidRPr="004B0FB2" w:rsidRDefault="00421D47" w:rsidP="00880DD7">
      <w:pPr>
        <w:keepNext/>
        <w:suppressAutoHyphens w:val="0"/>
        <w:rPr>
          <w:b/>
        </w:rPr>
      </w:pPr>
      <w:r w:rsidRPr="004B0FB2">
        <w:rPr>
          <w:b/>
        </w:rPr>
        <w:t>Przerwanie stosowania leku Simponi</w:t>
      </w:r>
    </w:p>
    <w:p w14:paraId="235D81F5" w14:textId="77777777" w:rsidR="00421D47" w:rsidRPr="004B0FB2" w:rsidRDefault="00421D47" w:rsidP="00DF2852">
      <w:pPr>
        <w:suppressAutoHyphens w:val="0"/>
      </w:pPr>
      <w:r w:rsidRPr="004B0FB2">
        <w:t>Jeśli pacjent rozważa przerwanie stosowania leku Simponi powin</w:t>
      </w:r>
      <w:r w:rsidR="00ED77EF" w:rsidRPr="004B0FB2">
        <w:t>ien najpierw skontaktować się</w:t>
      </w:r>
      <w:r w:rsidR="007A6957">
        <w:t xml:space="preserve"> z </w:t>
      </w:r>
      <w:r w:rsidRPr="004B0FB2">
        <w:t>lekarzem prowadzącym lub farmaceutą.</w:t>
      </w:r>
    </w:p>
    <w:p w14:paraId="235D81F6" w14:textId="77777777" w:rsidR="00421D47" w:rsidRPr="004B0FB2" w:rsidRDefault="00421D47" w:rsidP="00DF2852">
      <w:pPr>
        <w:suppressAutoHyphens w:val="0"/>
      </w:pPr>
    </w:p>
    <w:p w14:paraId="235D81F7" w14:textId="77777777" w:rsidR="00421D47" w:rsidRPr="004B0FB2" w:rsidRDefault="00421D47" w:rsidP="00DF2852">
      <w:pPr>
        <w:suppressAutoHyphens w:val="0"/>
      </w:pPr>
      <w:r w:rsidRPr="004B0FB2">
        <w:t xml:space="preserve">W razie </w:t>
      </w:r>
      <w:r w:rsidR="003D09A3" w:rsidRPr="004B0FB2">
        <w:t xml:space="preserve">jakichkolwiek dalszych </w:t>
      </w:r>
      <w:r w:rsidRPr="004B0FB2">
        <w:t xml:space="preserve">wątpliwości związanych ze stosowaniem </w:t>
      </w:r>
      <w:r w:rsidR="003D09A3" w:rsidRPr="004B0FB2">
        <w:t xml:space="preserve">tego </w:t>
      </w:r>
      <w:r w:rsidRPr="004B0FB2">
        <w:t>leku należy zwrócić się do lekarza</w:t>
      </w:r>
      <w:r w:rsidR="009E4DFF" w:rsidRPr="004B0FB2">
        <w:t>,</w:t>
      </w:r>
      <w:r w:rsidRPr="004B0FB2">
        <w:t xml:space="preserve"> farmaceuty</w:t>
      </w:r>
      <w:r w:rsidR="009E4DFF" w:rsidRPr="004B0FB2">
        <w:t xml:space="preserve"> lub pielęgniarki</w:t>
      </w:r>
      <w:r w:rsidRPr="004B0FB2">
        <w:t>.</w:t>
      </w:r>
    </w:p>
    <w:p w14:paraId="235D81F8" w14:textId="77777777" w:rsidR="00421D47" w:rsidRPr="004B0FB2" w:rsidRDefault="00421D47" w:rsidP="00DF2852">
      <w:pPr>
        <w:suppressAutoHyphens w:val="0"/>
      </w:pPr>
    </w:p>
    <w:p w14:paraId="235D81F9" w14:textId="77777777" w:rsidR="00421D47" w:rsidRPr="004B0FB2" w:rsidRDefault="00421D47" w:rsidP="00DF2852">
      <w:pPr>
        <w:suppressAutoHyphens w:val="0"/>
      </w:pPr>
    </w:p>
    <w:p w14:paraId="235D81FA" w14:textId="77777777" w:rsidR="00421D47" w:rsidRPr="00BA504C" w:rsidRDefault="00421D47" w:rsidP="00014283">
      <w:pPr>
        <w:keepNext/>
        <w:ind w:left="567" w:hanging="567"/>
        <w:outlineLvl w:val="2"/>
        <w:rPr>
          <w:b/>
          <w:bCs/>
        </w:rPr>
      </w:pPr>
      <w:r w:rsidRPr="00BA504C">
        <w:rPr>
          <w:b/>
          <w:bCs/>
        </w:rPr>
        <w:t>4.</w:t>
      </w:r>
      <w:r w:rsidRPr="00BA504C">
        <w:rPr>
          <w:b/>
          <w:bCs/>
        </w:rPr>
        <w:tab/>
      </w:r>
      <w:r w:rsidR="009E4DFF" w:rsidRPr="00BA504C">
        <w:rPr>
          <w:b/>
          <w:bCs/>
        </w:rPr>
        <w:t>Możliwe działania niepożądane</w:t>
      </w:r>
    </w:p>
    <w:p w14:paraId="235D81FB" w14:textId="77777777" w:rsidR="00421D47" w:rsidRPr="004B0FB2" w:rsidRDefault="00421D47" w:rsidP="00880DD7">
      <w:pPr>
        <w:keepNext/>
        <w:suppressAutoHyphens w:val="0"/>
        <w:rPr>
          <w:i/>
        </w:rPr>
      </w:pPr>
    </w:p>
    <w:p w14:paraId="235D81FC" w14:textId="77777777" w:rsidR="009E4DFF" w:rsidRPr="004B0FB2" w:rsidRDefault="009E4DFF" w:rsidP="00DF2852">
      <w:pPr>
        <w:suppressAutoHyphens w:val="0"/>
        <w:rPr>
          <w:szCs w:val="24"/>
        </w:rPr>
      </w:pPr>
      <w:r w:rsidRPr="004B0FB2">
        <w:rPr>
          <w:szCs w:val="24"/>
        </w:rPr>
        <w:t>Jak każdy lek, lek ten może powodować działania niepożądane, chociaż nie u każdego one wystąpią.</w:t>
      </w:r>
    </w:p>
    <w:p w14:paraId="235D81FD" w14:textId="77777777" w:rsidR="00421D47" w:rsidRPr="004B0FB2" w:rsidRDefault="00421D47" w:rsidP="00DF2852">
      <w:pPr>
        <w:suppressAutoHyphens w:val="0"/>
        <w:rPr>
          <w:bCs/>
        </w:rPr>
      </w:pPr>
      <w:r w:rsidRPr="004B0FB2">
        <w:rPr>
          <w:bCs/>
        </w:rPr>
        <w:t>U niektórych pacjentów działania niepożądane mogą być poważne</w:t>
      </w:r>
      <w:r w:rsidR="007A6957">
        <w:rPr>
          <w:bCs/>
        </w:rPr>
        <w:t xml:space="preserve"> i </w:t>
      </w:r>
      <w:r w:rsidRPr="004B0FB2">
        <w:rPr>
          <w:bCs/>
        </w:rPr>
        <w:t xml:space="preserve">wymagać leczenia. </w:t>
      </w:r>
      <w:r w:rsidRPr="004B0FB2">
        <w:t>Ryzyko wystąpienia niektórych działań niepożądanych jest większe podczas przyjmowania dawki 10</w:t>
      </w:r>
      <w:r w:rsidR="000D055F" w:rsidRPr="004B0FB2">
        <w:t>0 mg</w:t>
      </w:r>
      <w:r w:rsidRPr="004B0FB2">
        <w:t>,</w:t>
      </w:r>
      <w:r w:rsidR="007A6957">
        <w:t xml:space="preserve"> w </w:t>
      </w:r>
      <w:r w:rsidRPr="004B0FB2">
        <w:t>porównaniu do dawki 5</w:t>
      </w:r>
      <w:r w:rsidR="000D055F" w:rsidRPr="004B0FB2">
        <w:t>0 mg</w:t>
      </w:r>
      <w:r w:rsidRPr="004B0FB2">
        <w:t xml:space="preserve">. </w:t>
      </w:r>
      <w:r w:rsidRPr="004B0FB2">
        <w:rPr>
          <w:bCs/>
        </w:rPr>
        <w:t>Działania niepożądane mogą również występować przez kilka miesięcy po ostatnim wstrzyknięciu leku.</w:t>
      </w:r>
    </w:p>
    <w:p w14:paraId="235D81FE" w14:textId="77777777" w:rsidR="00421D47" w:rsidRPr="004B0FB2" w:rsidRDefault="00421D47" w:rsidP="00DF2852">
      <w:pPr>
        <w:suppressAutoHyphens w:val="0"/>
      </w:pPr>
    </w:p>
    <w:p w14:paraId="235D81FF" w14:textId="77777777" w:rsidR="00421D47" w:rsidRPr="004B0FB2" w:rsidRDefault="00421D47" w:rsidP="00DF2852">
      <w:pPr>
        <w:suppressAutoHyphens w:val="0"/>
      </w:pPr>
      <w:r w:rsidRPr="004B0FB2">
        <w:t>Należy natychmiast poinformować lekarza, jeśli wystąpi któr</w:t>
      </w:r>
      <w:r w:rsidR="003D09A3" w:rsidRPr="004B0FB2">
        <w:t>e</w:t>
      </w:r>
      <w:r w:rsidRPr="004B0FB2">
        <w:t>kolwiek</w:t>
      </w:r>
      <w:r w:rsidR="007A6957">
        <w:t xml:space="preserve"> z </w:t>
      </w:r>
      <w:r w:rsidRPr="004B0FB2">
        <w:t xml:space="preserve">następujących </w:t>
      </w:r>
      <w:r w:rsidR="009E4DFF" w:rsidRPr="004B0FB2">
        <w:t>poważnych działań niepożądanych leku Simponi</w:t>
      </w:r>
      <w:r w:rsidRPr="004B0FB2">
        <w:t>:</w:t>
      </w:r>
    </w:p>
    <w:p w14:paraId="235D8200" w14:textId="77777777" w:rsidR="00421D47" w:rsidRPr="004B0FB2" w:rsidRDefault="009E4DFF" w:rsidP="007476DF">
      <w:pPr>
        <w:numPr>
          <w:ilvl w:val="0"/>
          <w:numId w:val="2"/>
        </w:numPr>
        <w:suppressAutoHyphens w:val="0"/>
      </w:pPr>
      <w:r w:rsidRPr="004B0FB2">
        <w:rPr>
          <w:b/>
        </w:rPr>
        <w:t>reakcje alergiczne, które mo</w:t>
      </w:r>
      <w:r w:rsidR="00796F33" w:rsidRPr="004B0FB2">
        <w:rPr>
          <w:b/>
        </w:rPr>
        <w:t>gą być poważne lub rzadko kiedy</w:t>
      </w:r>
      <w:r w:rsidRPr="004B0FB2">
        <w:rPr>
          <w:b/>
        </w:rPr>
        <w:t xml:space="preserve"> mogą zagrażać życiu (rz</w:t>
      </w:r>
      <w:r w:rsidR="003D09A3" w:rsidRPr="004B0FB2">
        <w:rPr>
          <w:b/>
        </w:rPr>
        <w:t>a</w:t>
      </w:r>
      <w:r w:rsidRPr="004B0FB2">
        <w:rPr>
          <w:b/>
        </w:rPr>
        <w:t>dko).</w:t>
      </w:r>
      <w:r w:rsidRPr="004B0FB2">
        <w:t xml:space="preserve"> </w:t>
      </w:r>
      <w:r w:rsidR="00421D47" w:rsidRPr="004B0FB2">
        <w:t xml:space="preserve">Objawy reakcji alergicznej </w:t>
      </w:r>
      <w:r w:rsidR="00795263" w:rsidRPr="004B0FB2">
        <w:t>mogą obejmować</w:t>
      </w:r>
      <w:r w:rsidR="00421D47" w:rsidRPr="004B0FB2">
        <w:t xml:space="preserve"> obrzęk twarzy, warg, obrzęk jamy ustnej lub gardła, który może powodować </w:t>
      </w:r>
      <w:r w:rsidR="003D09A3" w:rsidRPr="004B0FB2">
        <w:t>trudności</w:t>
      </w:r>
      <w:r w:rsidR="007A6957">
        <w:t xml:space="preserve"> w </w:t>
      </w:r>
      <w:r w:rsidR="00421D47" w:rsidRPr="004B0FB2">
        <w:t>połykaniu lub oddychaniu, wysypka skórna, pokrzywka, obrzęk dłoni, stóp lub kostek.</w:t>
      </w:r>
      <w:r w:rsidRPr="004B0FB2">
        <w:t xml:space="preserve"> Niektóre</w:t>
      </w:r>
      <w:r w:rsidR="007A6957">
        <w:t xml:space="preserve"> z </w:t>
      </w:r>
      <w:r w:rsidRPr="004B0FB2">
        <w:t>tych działań niepożądanych występują po pierwszym podaniu leku Simponi.</w:t>
      </w:r>
    </w:p>
    <w:p w14:paraId="235D8201" w14:textId="77777777" w:rsidR="00421D47" w:rsidRPr="004B0FB2" w:rsidRDefault="009E4DFF" w:rsidP="007476DF">
      <w:pPr>
        <w:numPr>
          <w:ilvl w:val="0"/>
          <w:numId w:val="2"/>
        </w:numPr>
        <w:suppressAutoHyphens w:val="0"/>
      </w:pPr>
      <w:r w:rsidRPr="004B0FB2">
        <w:rPr>
          <w:b/>
        </w:rPr>
        <w:t>poważne zakażenia (w</w:t>
      </w:r>
      <w:r w:rsidR="006F4D76" w:rsidRPr="004B0FB2">
        <w:rPr>
          <w:b/>
        </w:rPr>
        <w:t> </w:t>
      </w:r>
      <w:r w:rsidRPr="004B0FB2">
        <w:rPr>
          <w:b/>
        </w:rPr>
        <w:t>tym gruźlica, zakażenia bakteryjne,</w:t>
      </w:r>
      <w:r w:rsidR="007A6957">
        <w:rPr>
          <w:b/>
        </w:rPr>
        <w:t xml:space="preserve"> w </w:t>
      </w:r>
      <w:r w:rsidRPr="004B0FB2">
        <w:rPr>
          <w:b/>
        </w:rPr>
        <w:t>tym poważne zakażenia krwi</w:t>
      </w:r>
      <w:r w:rsidR="007A6957">
        <w:rPr>
          <w:b/>
        </w:rPr>
        <w:t xml:space="preserve"> i </w:t>
      </w:r>
      <w:r w:rsidRPr="004B0FB2">
        <w:rPr>
          <w:b/>
        </w:rPr>
        <w:t>zapalenie płuc, ciężkie zakażenia grzybicze</w:t>
      </w:r>
      <w:r w:rsidR="007A6957">
        <w:rPr>
          <w:b/>
        </w:rPr>
        <w:t xml:space="preserve"> i </w:t>
      </w:r>
      <w:r w:rsidRPr="004B0FB2">
        <w:rPr>
          <w:b/>
        </w:rPr>
        <w:t>inne zakażenia oportunistyczne) (często).</w:t>
      </w:r>
      <w:r w:rsidRPr="004B0FB2">
        <w:t xml:space="preserve"> </w:t>
      </w:r>
      <w:r w:rsidR="00421D47" w:rsidRPr="004B0FB2">
        <w:t xml:space="preserve">Objawy zakażenia </w:t>
      </w:r>
      <w:r w:rsidR="00795263" w:rsidRPr="004B0FB2">
        <w:t>mogą obejmować</w:t>
      </w:r>
      <w:r w:rsidR="00421D47" w:rsidRPr="004B0FB2">
        <w:t xml:space="preserve"> gorączk</w:t>
      </w:r>
      <w:r w:rsidR="00604B9B" w:rsidRPr="004B0FB2">
        <w:t>ę</w:t>
      </w:r>
      <w:r w:rsidR="00421D47" w:rsidRPr="004B0FB2">
        <w:t>, uczucie zmęczeni</w:t>
      </w:r>
      <w:r w:rsidR="004F02E5" w:rsidRPr="004B0FB2">
        <w:t>a</w:t>
      </w:r>
      <w:r w:rsidR="00421D47" w:rsidRPr="004B0FB2">
        <w:t xml:space="preserve">, (uporczywy) kaszel, duszność, objawy grypopodobne, </w:t>
      </w:r>
      <w:r w:rsidR="007B6C4A">
        <w:rPr>
          <w:noProof w:val="0"/>
          <w:szCs w:val="22"/>
          <w:lang w:val="pl" w:eastAsia="en-US"/>
        </w:rPr>
        <w:t>zmniejszenie</w:t>
      </w:r>
      <w:r w:rsidR="00421D47" w:rsidRPr="004B0FB2">
        <w:t xml:space="preserve"> masy ciała, nocne poty, biegunk</w:t>
      </w:r>
      <w:r w:rsidR="00604B9B" w:rsidRPr="004B0FB2">
        <w:t>ę</w:t>
      </w:r>
      <w:r w:rsidR="00421D47" w:rsidRPr="004B0FB2">
        <w:t>, zranienia, problemy</w:t>
      </w:r>
      <w:r w:rsidR="007A6957">
        <w:t xml:space="preserve"> z </w:t>
      </w:r>
      <w:r w:rsidR="00421D47" w:rsidRPr="004B0FB2">
        <w:t>zębami lub pieczenie podczas oddawania moczu.</w:t>
      </w:r>
    </w:p>
    <w:p w14:paraId="235D8202" w14:textId="349E2A2B" w:rsidR="00421D47" w:rsidRPr="004B0FB2" w:rsidRDefault="00756649" w:rsidP="007476DF">
      <w:pPr>
        <w:numPr>
          <w:ilvl w:val="0"/>
          <w:numId w:val="2"/>
        </w:numPr>
        <w:suppressAutoHyphens w:val="0"/>
      </w:pPr>
      <w:r w:rsidRPr="004B0FB2">
        <w:rPr>
          <w:b/>
        </w:rPr>
        <w:t>nawrót wirusowego zapalenia wątroby typu B,</w:t>
      </w:r>
      <w:r w:rsidR="007A6957">
        <w:rPr>
          <w:b/>
        </w:rPr>
        <w:t xml:space="preserve"> w </w:t>
      </w:r>
      <w:r w:rsidRPr="004B0FB2">
        <w:rPr>
          <w:b/>
        </w:rPr>
        <w:t>przypadku obecnego leczenia lub leczenia</w:t>
      </w:r>
      <w:r w:rsidR="007A6957">
        <w:rPr>
          <w:b/>
        </w:rPr>
        <w:t xml:space="preserve"> w </w:t>
      </w:r>
      <w:r w:rsidRPr="004B0FB2">
        <w:rPr>
          <w:b/>
        </w:rPr>
        <w:t>przeszłości (rzadko).</w:t>
      </w:r>
      <w:r w:rsidRPr="004B0FB2">
        <w:t xml:space="preserve"> </w:t>
      </w:r>
      <w:r w:rsidR="00421D47" w:rsidRPr="004B0FB2">
        <w:t xml:space="preserve">Objawy </w:t>
      </w:r>
      <w:r w:rsidR="00795263" w:rsidRPr="004B0FB2">
        <w:t>mogą obejmować</w:t>
      </w:r>
      <w:r w:rsidR="00421D47" w:rsidRPr="004B0FB2">
        <w:t xml:space="preserve"> zażółcenie skóry lub oczu, zabarwienie moczu na kolor ciemnobrązowy lub bóle po prawej stronie</w:t>
      </w:r>
      <w:r w:rsidR="007A6957">
        <w:t xml:space="preserve"> w </w:t>
      </w:r>
      <w:r w:rsidR="00421D47" w:rsidRPr="004B0FB2">
        <w:t>górnej części nadbrzusza, gorączk</w:t>
      </w:r>
      <w:r w:rsidR="00604B9B" w:rsidRPr="004B0FB2">
        <w:t>ę</w:t>
      </w:r>
      <w:r w:rsidR="00421D47" w:rsidRPr="004B0FB2">
        <w:t xml:space="preserve">, </w:t>
      </w:r>
      <w:r w:rsidR="003B0018">
        <w:t>złe samopoczucie</w:t>
      </w:r>
      <w:r w:rsidR="00421D47" w:rsidRPr="00FB396D">
        <w:t>, wymioty</w:t>
      </w:r>
      <w:r w:rsidR="00FB396D">
        <w:t xml:space="preserve"> oraz</w:t>
      </w:r>
      <w:r w:rsidR="00421D47" w:rsidRPr="004B0FB2">
        <w:t xml:space="preserve"> uczucie </w:t>
      </w:r>
      <w:r w:rsidR="000D7A02">
        <w:t xml:space="preserve">dużego </w:t>
      </w:r>
      <w:r w:rsidR="00421D47" w:rsidRPr="004B0FB2">
        <w:t>zmęczenia.</w:t>
      </w:r>
    </w:p>
    <w:p w14:paraId="235D8203" w14:textId="77777777" w:rsidR="00795263" w:rsidRPr="004B0FB2" w:rsidRDefault="00795263" w:rsidP="007476DF">
      <w:pPr>
        <w:numPr>
          <w:ilvl w:val="0"/>
          <w:numId w:val="2"/>
        </w:numPr>
        <w:suppressAutoHyphens w:val="0"/>
      </w:pPr>
      <w:r w:rsidRPr="004B0FB2">
        <w:rPr>
          <w:b/>
        </w:rPr>
        <w:t>choroby układu nerwowego</w:t>
      </w:r>
      <w:r w:rsidR="00554CD9" w:rsidRPr="004B0FB2">
        <w:rPr>
          <w:b/>
        </w:rPr>
        <w:t>,</w:t>
      </w:r>
      <w:r w:rsidRPr="004B0FB2">
        <w:rPr>
          <w:b/>
        </w:rPr>
        <w:t xml:space="preserve"> takie jak stwardnienie rozsiane (</w:t>
      </w:r>
      <w:r w:rsidR="00FC1C6E" w:rsidRPr="004B0FB2">
        <w:rPr>
          <w:b/>
        </w:rPr>
        <w:t>rzadko</w:t>
      </w:r>
      <w:r w:rsidRPr="004B0FB2">
        <w:rPr>
          <w:b/>
        </w:rPr>
        <w:t>).</w:t>
      </w:r>
      <w:r w:rsidRPr="004B0FB2">
        <w:t xml:space="preserve"> Objawy chorób układu nerwowego mogą obejmować zmiany widzenia, osłabienie rąk</w:t>
      </w:r>
      <w:r w:rsidR="007A6957">
        <w:t xml:space="preserve"> i </w:t>
      </w:r>
      <w:r w:rsidRPr="004B0FB2">
        <w:t>nóg, drętwienie lub mrowienie różnych części ciała.</w:t>
      </w:r>
    </w:p>
    <w:p w14:paraId="235D8204" w14:textId="77777777" w:rsidR="00E24498" w:rsidRPr="004B0FB2" w:rsidRDefault="00E24498" w:rsidP="007476DF">
      <w:pPr>
        <w:numPr>
          <w:ilvl w:val="0"/>
          <w:numId w:val="2"/>
        </w:numPr>
        <w:suppressAutoHyphens w:val="0"/>
      </w:pPr>
      <w:r w:rsidRPr="004B0FB2">
        <w:rPr>
          <w:b/>
        </w:rPr>
        <w:lastRenderedPageBreak/>
        <w:t>nowotwór węzłów chłonnych (chłoniak) (rzadk</w:t>
      </w:r>
      <w:r w:rsidR="00604B9B" w:rsidRPr="004B0FB2">
        <w:rPr>
          <w:b/>
        </w:rPr>
        <w:t>o</w:t>
      </w:r>
      <w:r w:rsidRPr="004B0FB2">
        <w:rPr>
          <w:b/>
        </w:rPr>
        <w:t>).</w:t>
      </w:r>
      <w:r w:rsidRPr="004B0FB2">
        <w:t xml:space="preserve"> Objawy chłoniaka mogą obejmować obrzęk węzłów chłonnych, </w:t>
      </w:r>
      <w:r w:rsidR="007B6C4A">
        <w:rPr>
          <w:noProof w:val="0"/>
          <w:szCs w:val="22"/>
          <w:lang w:val="pl" w:eastAsia="en-US"/>
        </w:rPr>
        <w:t>zmniejszenie</w:t>
      </w:r>
      <w:r w:rsidRPr="004B0FB2">
        <w:t xml:space="preserve"> masy ciała lub gorączkę.</w:t>
      </w:r>
    </w:p>
    <w:p w14:paraId="235D8205" w14:textId="77777777" w:rsidR="00E24498" w:rsidRPr="004B0FB2" w:rsidRDefault="00E24498" w:rsidP="007476DF">
      <w:pPr>
        <w:numPr>
          <w:ilvl w:val="0"/>
          <w:numId w:val="2"/>
        </w:numPr>
        <w:suppressAutoHyphens w:val="0"/>
      </w:pPr>
      <w:r w:rsidRPr="004B0FB2">
        <w:rPr>
          <w:b/>
        </w:rPr>
        <w:t>niewydolność serca (</w:t>
      </w:r>
      <w:r w:rsidR="00FC1C6E" w:rsidRPr="004B0FB2">
        <w:rPr>
          <w:b/>
        </w:rPr>
        <w:t>rzadko</w:t>
      </w:r>
      <w:r w:rsidRPr="004B0FB2">
        <w:rPr>
          <w:b/>
        </w:rPr>
        <w:t>).</w:t>
      </w:r>
      <w:r w:rsidRPr="004B0FB2">
        <w:t xml:space="preserve"> Objawy niewydolności serca mogą obejmować duszności lub obrzęk stóp.</w:t>
      </w:r>
    </w:p>
    <w:p w14:paraId="235D8206" w14:textId="77777777" w:rsidR="00C61C7E" w:rsidRPr="00254040" w:rsidRDefault="00E24498" w:rsidP="007476DF">
      <w:pPr>
        <w:numPr>
          <w:ilvl w:val="0"/>
          <w:numId w:val="2"/>
        </w:numPr>
        <w:suppressAutoHyphens w:val="0"/>
      </w:pPr>
      <w:r w:rsidRPr="004B0FB2">
        <w:rPr>
          <w:b/>
        </w:rPr>
        <w:t>objawy chor</w:t>
      </w:r>
      <w:r w:rsidR="009E595E">
        <w:rPr>
          <w:b/>
        </w:rPr>
        <w:t>ó</w:t>
      </w:r>
      <w:r w:rsidRPr="004B0FB2">
        <w:rPr>
          <w:b/>
        </w:rPr>
        <w:t>b układu odpornościowego zwan</w:t>
      </w:r>
      <w:r w:rsidR="00B2105E">
        <w:rPr>
          <w:b/>
        </w:rPr>
        <w:t>ych</w:t>
      </w:r>
      <w:r w:rsidR="00C61C7E">
        <w:rPr>
          <w:b/>
        </w:rPr>
        <w:t>:</w:t>
      </w:r>
    </w:p>
    <w:p w14:paraId="235D8207" w14:textId="77777777" w:rsidR="0096486F" w:rsidRPr="00DD5A89" w:rsidRDefault="00E24498" w:rsidP="007476DF">
      <w:pPr>
        <w:numPr>
          <w:ilvl w:val="0"/>
          <w:numId w:val="6"/>
        </w:numPr>
        <w:tabs>
          <w:tab w:val="clear" w:pos="567"/>
        </w:tabs>
        <w:suppressAutoHyphens w:val="0"/>
        <w:ind w:left="1134" w:hanging="567"/>
      </w:pPr>
      <w:r w:rsidRPr="004B0FB2">
        <w:rPr>
          <w:b/>
        </w:rPr>
        <w:t>toczniem (rzadk</w:t>
      </w:r>
      <w:r w:rsidR="00604B9B" w:rsidRPr="004B0FB2">
        <w:rPr>
          <w:b/>
        </w:rPr>
        <w:t>o</w:t>
      </w:r>
      <w:r w:rsidRPr="004B0FB2">
        <w:rPr>
          <w:b/>
        </w:rPr>
        <w:t>).</w:t>
      </w:r>
      <w:r w:rsidRPr="004B0FB2">
        <w:t xml:space="preserve"> Objawy mogą obejmować ból stawów albo wysypkę na policzkach</w:t>
      </w:r>
      <w:r w:rsidR="00DD5A89">
        <w:t xml:space="preserve"> </w:t>
      </w:r>
      <w:r w:rsidRPr="004B0FB2">
        <w:t>lub ramionach, która jest wrażliwa na słońce.</w:t>
      </w:r>
    </w:p>
    <w:p w14:paraId="235D8208" w14:textId="77777777" w:rsidR="0096486F" w:rsidRPr="00DD5A89" w:rsidRDefault="005A5F84" w:rsidP="007476DF">
      <w:pPr>
        <w:numPr>
          <w:ilvl w:val="0"/>
          <w:numId w:val="6"/>
        </w:numPr>
        <w:ind w:left="1134" w:hanging="567"/>
        <w:rPr>
          <w:noProof w:val="0"/>
          <w:szCs w:val="22"/>
          <w:lang w:eastAsia="en-US"/>
        </w:rPr>
      </w:pPr>
      <w:r>
        <w:rPr>
          <w:b/>
          <w:bCs/>
          <w:noProof w:val="0"/>
          <w:szCs w:val="22"/>
          <w:lang w:eastAsia="en-US"/>
        </w:rPr>
        <w:t>sarkoidozą</w:t>
      </w:r>
      <w:r w:rsidR="0096486F" w:rsidRPr="00254040">
        <w:rPr>
          <w:b/>
          <w:bCs/>
          <w:noProof w:val="0"/>
          <w:szCs w:val="22"/>
          <w:lang w:eastAsia="en-US"/>
        </w:rPr>
        <w:t xml:space="preserve"> (rzadko). </w:t>
      </w:r>
      <w:r w:rsidR="0096486F" w:rsidRPr="0096486F">
        <w:rPr>
          <w:noProof w:val="0"/>
          <w:szCs w:val="22"/>
          <w:lang w:val="pl" w:eastAsia="en-US"/>
        </w:rPr>
        <w:t>Objawy mogą obejmować up</w:t>
      </w:r>
      <w:r>
        <w:rPr>
          <w:noProof w:val="0"/>
          <w:szCs w:val="22"/>
          <w:lang w:val="pl" w:eastAsia="en-US"/>
        </w:rPr>
        <w:t>orczywy kaszel, duszność, ból</w:t>
      </w:r>
      <w:r w:rsidR="007A6957">
        <w:rPr>
          <w:noProof w:val="0"/>
          <w:szCs w:val="22"/>
          <w:lang w:val="pl" w:eastAsia="en-US"/>
        </w:rPr>
        <w:t xml:space="preserve"> w </w:t>
      </w:r>
      <w:r w:rsidR="0096486F" w:rsidRPr="0096486F">
        <w:rPr>
          <w:noProof w:val="0"/>
          <w:szCs w:val="22"/>
          <w:lang w:val="pl" w:eastAsia="en-US"/>
        </w:rPr>
        <w:t xml:space="preserve">klatce piersiowej, gorączkę, powiększenie węzłów chłonnych, </w:t>
      </w:r>
      <w:r w:rsidR="00CC43DF" w:rsidRPr="00CB7DFB">
        <w:rPr>
          <w:szCs w:val="22"/>
        </w:rPr>
        <w:t>zmniejszenie</w:t>
      </w:r>
      <w:r w:rsidR="0096486F" w:rsidRPr="0096486F">
        <w:rPr>
          <w:noProof w:val="0"/>
          <w:szCs w:val="22"/>
          <w:lang w:val="pl" w:eastAsia="en-US"/>
        </w:rPr>
        <w:t xml:space="preserve"> </w:t>
      </w:r>
      <w:r w:rsidR="0096486F">
        <w:rPr>
          <w:noProof w:val="0"/>
          <w:szCs w:val="22"/>
          <w:lang w:val="pl" w:eastAsia="en-US"/>
        </w:rPr>
        <w:t>masy ciała, wysypk</w:t>
      </w:r>
      <w:r w:rsidR="00780531">
        <w:rPr>
          <w:noProof w:val="0"/>
          <w:szCs w:val="22"/>
          <w:lang w:val="pl" w:eastAsia="en-US"/>
        </w:rPr>
        <w:t>i</w:t>
      </w:r>
      <w:r w:rsidR="0096486F">
        <w:rPr>
          <w:noProof w:val="0"/>
          <w:szCs w:val="22"/>
          <w:lang w:val="pl" w:eastAsia="en-US"/>
        </w:rPr>
        <w:t xml:space="preserve"> </w:t>
      </w:r>
      <w:r w:rsidR="00780531">
        <w:rPr>
          <w:noProof w:val="0"/>
          <w:szCs w:val="22"/>
          <w:lang w:val="pl" w:eastAsia="en-US"/>
        </w:rPr>
        <w:t>skórne</w:t>
      </w:r>
      <w:r w:rsidR="007A6957">
        <w:rPr>
          <w:noProof w:val="0"/>
          <w:szCs w:val="22"/>
          <w:lang w:val="pl" w:eastAsia="en-US"/>
        </w:rPr>
        <w:t xml:space="preserve"> i </w:t>
      </w:r>
      <w:r w:rsidR="00780531" w:rsidRPr="005728AE">
        <w:rPr>
          <w:szCs w:val="22"/>
        </w:rPr>
        <w:t>zaburzenia widzenia</w:t>
      </w:r>
      <w:r w:rsidR="0096486F" w:rsidRPr="0096486F">
        <w:rPr>
          <w:noProof w:val="0"/>
          <w:szCs w:val="22"/>
          <w:lang w:val="pl" w:eastAsia="en-US"/>
        </w:rPr>
        <w:t>.</w:t>
      </w:r>
    </w:p>
    <w:p w14:paraId="235D8209" w14:textId="77777777" w:rsidR="0096486F" w:rsidRPr="00DD5A89" w:rsidRDefault="00A554CC" w:rsidP="007476DF">
      <w:pPr>
        <w:numPr>
          <w:ilvl w:val="0"/>
          <w:numId w:val="2"/>
        </w:numPr>
        <w:suppressAutoHyphens w:val="0"/>
        <w:rPr>
          <w:noProof w:val="0"/>
          <w:szCs w:val="22"/>
          <w:lang w:eastAsia="en-US"/>
        </w:rPr>
      </w:pPr>
      <w:r>
        <w:rPr>
          <w:b/>
        </w:rPr>
        <w:t>o</w:t>
      </w:r>
      <w:r w:rsidRPr="00254040">
        <w:rPr>
          <w:b/>
        </w:rPr>
        <w:t>brzęk małych naczyń krwionośnych</w:t>
      </w:r>
      <w:r w:rsidRPr="00A554CC">
        <w:rPr>
          <w:b/>
        </w:rPr>
        <w:t xml:space="preserve"> (choraba naczyń) (rzadko).</w:t>
      </w:r>
      <w:r w:rsidRPr="00254040">
        <w:t xml:space="preserve"> Objawy mogą obejmować gorączkę, ból głowy, </w:t>
      </w:r>
      <w:r w:rsidR="00DA170C" w:rsidRPr="00CB7DFB">
        <w:rPr>
          <w:szCs w:val="22"/>
        </w:rPr>
        <w:t>zmniejszenie</w:t>
      </w:r>
      <w:r w:rsidRPr="00254040">
        <w:t xml:space="preserve"> masy ciała, poty nocne</w:t>
      </w:r>
      <w:r>
        <w:t xml:space="preserve">, wysypkę oraz </w:t>
      </w:r>
      <w:r w:rsidR="0096486F">
        <w:rPr>
          <w:noProof w:val="0"/>
          <w:szCs w:val="22"/>
          <w:lang w:val="pl" w:eastAsia="en-US"/>
        </w:rPr>
        <w:t>problemy związane</w:t>
      </w:r>
      <w:r w:rsidR="007A6957">
        <w:rPr>
          <w:noProof w:val="0"/>
          <w:szCs w:val="22"/>
          <w:lang w:val="pl" w:eastAsia="en-US"/>
        </w:rPr>
        <w:t xml:space="preserve"> z </w:t>
      </w:r>
      <w:r w:rsidR="0096486F" w:rsidRPr="0096486F">
        <w:rPr>
          <w:noProof w:val="0"/>
          <w:szCs w:val="22"/>
          <w:lang w:val="pl" w:eastAsia="en-US"/>
        </w:rPr>
        <w:t xml:space="preserve">układem nerwowym, takie jak </w:t>
      </w:r>
      <w:r w:rsidR="00F23085">
        <w:rPr>
          <w:noProof w:val="0"/>
          <w:szCs w:val="22"/>
          <w:lang w:val="pl" w:eastAsia="en-US"/>
        </w:rPr>
        <w:t>uczucie</w:t>
      </w:r>
      <w:r w:rsidR="0096486F" w:rsidRPr="0096486F">
        <w:rPr>
          <w:noProof w:val="0"/>
          <w:szCs w:val="22"/>
          <w:lang w:val="pl" w:eastAsia="en-US"/>
        </w:rPr>
        <w:t xml:space="preserve"> drętwienia</w:t>
      </w:r>
      <w:r w:rsidR="007A6957">
        <w:rPr>
          <w:noProof w:val="0"/>
          <w:szCs w:val="22"/>
          <w:lang w:val="pl" w:eastAsia="en-US"/>
        </w:rPr>
        <w:t xml:space="preserve"> i </w:t>
      </w:r>
      <w:r w:rsidR="0096486F" w:rsidRPr="0096486F">
        <w:rPr>
          <w:noProof w:val="0"/>
          <w:szCs w:val="22"/>
          <w:lang w:val="pl" w:eastAsia="en-US"/>
        </w:rPr>
        <w:t>mrowienia.</w:t>
      </w:r>
    </w:p>
    <w:p w14:paraId="235D820A" w14:textId="77777777" w:rsidR="00C61C7E" w:rsidRPr="00254040" w:rsidRDefault="0096486F" w:rsidP="007476DF">
      <w:pPr>
        <w:numPr>
          <w:ilvl w:val="0"/>
          <w:numId w:val="2"/>
        </w:numPr>
        <w:suppressAutoHyphens w:val="0"/>
        <w:rPr>
          <w:noProof w:val="0"/>
          <w:szCs w:val="22"/>
          <w:lang w:eastAsia="en-US"/>
        </w:rPr>
      </w:pPr>
      <w:r w:rsidRPr="00254040">
        <w:rPr>
          <w:b/>
          <w:bCs/>
          <w:noProof w:val="0"/>
          <w:szCs w:val="22"/>
          <w:lang w:eastAsia="en-US"/>
        </w:rPr>
        <w:t>rak skóry (niezbyt często).</w:t>
      </w:r>
      <w:r w:rsidRPr="00254040">
        <w:rPr>
          <w:noProof w:val="0"/>
          <w:szCs w:val="22"/>
          <w:lang w:eastAsia="en-US"/>
        </w:rPr>
        <w:t xml:space="preserve"> </w:t>
      </w:r>
      <w:r w:rsidRPr="0096486F">
        <w:rPr>
          <w:noProof w:val="0"/>
          <w:szCs w:val="22"/>
          <w:lang w:val="pl" w:eastAsia="en-US"/>
        </w:rPr>
        <w:t>Objawy raka skóry mogą obejmować zmiany</w:t>
      </w:r>
      <w:r w:rsidR="007A6957">
        <w:rPr>
          <w:noProof w:val="0"/>
          <w:szCs w:val="22"/>
          <w:lang w:val="pl" w:eastAsia="en-US"/>
        </w:rPr>
        <w:t xml:space="preserve"> w </w:t>
      </w:r>
      <w:r w:rsidRPr="0096486F">
        <w:rPr>
          <w:noProof w:val="0"/>
          <w:szCs w:val="22"/>
          <w:lang w:val="pl" w:eastAsia="en-US"/>
        </w:rPr>
        <w:t xml:space="preserve">wyglądzie skóry </w:t>
      </w:r>
      <w:r>
        <w:rPr>
          <w:noProof w:val="0"/>
          <w:szCs w:val="22"/>
          <w:lang w:val="pl" w:eastAsia="en-US"/>
        </w:rPr>
        <w:t>lub</w:t>
      </w:r>
      <w:r w:rsidRPr="0096486F">
        <w:rPr>
          <w:noProof w:val="0"/>
          <w:szCs w:val="22"/>
          <w:lang w:val="pl" w:eastAsia="en-US"/>
        </w:rPr>
        <w:t xml:space="preserve"> </w:t>
      </w:r>
      <w:r w:rsidR="006C0F53">
        <w:rPr>
          <w:szCs w:val="22"/>
        </w:rPr>
        <w:t>zmiany rozrostowe skóry</w:t>
      </w:r>
      <w:r w:rsidRPr="0096486F">
        <w:rPr>
          <w:noProof w:val="0"/>
          <w:szCs w:val="22"/>
          <w:lang w:val="pl" w:eastAsia="en-US"/>
        </w:rPr>
        <w:t>.</w:t>
      </w:r>
    </w:p>
    <w:p w14:paraId="235D820B" w14:textId="77777777" w:rsidR="00E24498" w:rsidRDefault="00E24498" w:rsidP="007476DF">
      <w:pPr>
        <w:numPr>
          <w:ilvl w:val="0"/>
          <w:numId w:val="2"/>
        </w:numPr>
        <w:suppressAutoHyphens w:val="0"/>
      </w:pPr>
      <w:r w:rsidRPr="004B0FB2">
        <w:rPr>
          <w:b/>
        </w:rPr>
        <w:t>choroby krwi</w:t>
      </w:r>
      <w:r w:rsidR="00A31C3E" w:rsidRPr="004B0FB2">
        <w:rPr>
          <w:b/>
        </w:rPr>
        <w:t xml:space="preserve"> (często)</w:t>
      </w:r>
      <w:r w:rsidRPr="004B0FB2">
        <w:rPr>
          <w:b/>
        </w:rPr>
        <w:t>.</w:t>
      </w:r>
      <w:r w:rsidRPr="004B0FB2">
        <w:t xml:space="preserve"> Objawy chorób krwi mogą obejmować nieustępującą gorączkę, bardzo łatwo występujące siniaki lub krwawienia oraz bladość.</w:t>
      </w:r>
    </w:p>
    <w:p w14:paraId="235D820C" w14:textId="77777777" w:rsidR="00C61C7E" w:rsidRDefault="00C61C7E" w:rsidP="007476DF">
      <w:pPr>
        <w:numPr>
          <w:ilvl w:val="0"/>
          <w:numId w:val="2"/>
        </w:numPr>
        <w:suppressAutoHyphens w:val="0"/>
      </w:pPr>
      <w:r w:rsidRPr="00254040">
        <w:rPr>
          <w:b/>
        </w:rPr>
        <w:t>rak krwi (białaczka) (rzadko)</w:t>
      </w:r>
      <w:r>
        <w:t xml:space="preserve">. Objawy białaczki mogą obejmować gorączkę, </w:t>
      </w:r>
      <w:r w:rsidR="00A554CC">
        <w:t xml:space="preserve">uczucie zmęczenia, </w:t>
      </w:r>
      <w:r>
        <w:t xml:space="preserve">częste </w:t>
      </w:r>
      <w:r w:rsidR="005F6A3B">
        <w:t>zakażenia</w:t>
      </w:r>
      <w:r w:rsidR="00A554CC">
        <w:t>, łatwo występujące siniaki</w:t>
      </w:r>
      <w:r w:rsidR="007A6957">
        <w:t xml:space="preserve"> i </w:t>
      </w:r>
      <w:r w:rsidR="00A554CC">
        <w:t>poty</w:t>
      </w:r>
      <w:r w:rsidR="00A554CC" w:rsidRPr="00A554CC">
        <w:t xml:space="preserve"> </w:t>
      </w:r>
      <w:r w:rsidR="00A554CC">
        <w:t>nocne.</w:t>
      </w:r>
    </w:p>
    <w:p w14:paraId="235D820D" w14:textId="77777777" w:rsidR="00A554CC" w:rsidRPr="004B0FB2" w:rsidRDefault="00A554CC" w:rsidP="00A554CC">
      <w:pPr>
        <w:tabs>
          <w:tab w:val="clear" w:pos="567"/>
        </w:tabs>
        <w:suppressAutoHyphens w:val="0"/>
      </w:pPr>
    </w:p>
    <w:p w14:paraId="235D820E" w14:textId="77777777" w:rsidR="00795263" w:rsidRPr="004B0FB2" w:rsidRDefault="00E24498" w:rsidP="00DF2852">
      <w:pPr>
        <w:suppressAutoHyphens w:val="0"/>
        <w:rPr>
          <w:szCs w:val="22"/>
        </w:rPr>
      </w:pPr>
      <w:r w:rsidRPr="004B0FB2">
        <w:rPr>
          <w:szCs w:val="22"/>
        </w:rPr>
        <w:t>Jeżeli wystąpią jakiekolwiek</w:t>
      </w:r>
      <w:r w:rsidR="007A6957">
        <w:rPr>
          <w:szCs w:val="22"/>
        </w:rPr>
        <w:t xml:space="preserve"> z </w:t>
      </w:r>
      <w:r w:rsidRPr="004B0FB2">
        <w:rPr>
          <w:szCs w:val="22"/>
        </w:rPr>
        <w:t>powyższych objawów należy niezwłocznie poinformować lekarza prowadzącego.</w:t>
      </w:r>
    </w:p>
    <w:p w14:paraId="235D820F" w14:textId="77777777" w:rsidR="00421D47" w:rsidRPr="004B0FB2" w:rsidRDefault="00421D47" w:rsidP="00DF2852">
      <w:pPr>
        <w:suppressAutoHyphens w:val="0"/>
      </w:pPr>
    </w:p>
    <w:p w14:paraId="235D8210" w14:textId="77777777" w:rsidR="00421D47" w:rsidRPr="004B0FB2" w:rsidRDefault="00421D47" w:rsidP="00880DD7">
      <w:pPr>
        <w:keepNext/>
        <w:suppressAutoHyphens w:val="0"/>
        <w:rPr>
          <w:b/>
          <w:bCs/>
        </w:rPr>
      </w:pPr>
      <w:r w:rsidRPr="004B0FB2">
        <w:rPr>
          <w:b/>
          <w:bCs/>
        </w:rPr>
        <w:t xml:space="preserve">Obserwowano następujące </w:t>
      </w:r>
      <w:r w:rsidR="003036FB" w:rsidRPr="004B0FB2">
        <w:rPr>
          <w:b/>
          <w:bCs/>
        </w:rPr>
        <w:t xml:space="preserve">dodatkowe </w:t>
      </w:r>
      <w:r w:rsidRPr="004B0FB2">
        <w:rPr>
          <w:b/>
          <w:bCs/>
        </w:rPr>
        <w:t>działania niepożądane po podaniu leku Simponi:</w:t>
      </w:r>
    </w:p>
    <w:p w14:paraId="235D8211" w14:textId="77777777" w:rsidR="00421D47" w:rsidRPr="004B0FB2" w:rsidRDefault="00421D47" w:rsidP="00880DD7">
      <w:pPr>
        <w:keepNext/>
        <w:tabs>
          <w:tab w:val="left" w:pos="540"/>
        </w:tabs>
        <w:suppressAutoHyphens w:val="0"/>
        <w:rPr>
          <w:u w:val="single"/>
        </w:rPr>
      </w:pPr>
      <w:r w:rsidRPr="004B0FB2">
        <w:rPr>
          <w:u w:val="single"/>
        </w:rPr>
        <w:t>Bardzo częste działania niepożądane</w:t>
      </w:r>
      <w:r w:rsidR="0022455D" w:rsidRPr="004B0FB2">
        <w:rPr>
          <w:u w:val="single"/>
        </w:rPr>
        <w:t xml:space="preserve"> </w:t>
      </w:r>
      <w:r w:rsidR="003036FB" w:rsidRPr="004B0FB2">
        <w:rPr>
          <w:u w:val="single"/>
        </w:rPr>
        <w:t>(</w:t>
      </w:r>
      <w:r w:rsidR="0022455D" w:rsidRPr="004B0FB2">
        <w:rPr>
          <w:szCs w:val="22"/>
          <w:u w:val="single"/>
        </w:rPr>
        <w:t xml:space="preserve">występujące u </w:t>
      </w:r>
      <w:r w:rsidR="00343360" w:rsidRPr="004B0FB2">
        <w:rPr>
          <w:szCs w:val="22"/>
          <w:u w:val="single"/>
        </w:rPr>
        <w:t>więcej niż</w:t>
      </w:r>
      <w:r w:rsidR="0022455D" w:rsidRPr="004B0FB2">
        <w:rPr>
          <w:szCs w:val="22"/>
          <w:u w:val="single"/>
        </w:rPr>
        <w:t xml:space="preserve"> 1</w:t>
      </w:r>
      <w:r w:rsidR="00AC1797" w:rsidRPr="004B0FB2">
        <w:rPr>
          <w:szCs w:val="22"/>
          <w:u w:val="single"/>
        </w:rPr>
        <w:t> </w:t>
      </w:r>
      <w:r w:rsidR="0022455D" w:rsidRPr="004B0FB2">
        <w:rPr>
          <w:szCs w:val="22"/>
          <w:u w:val="single"/>
        </w:rPr>
        <w:t>na 10</w:t>
      </w:r>
      <w:r w:rsidR="00383F81" w:rsidRPr="004B0FB2">
        <w:rPr>
          <w:szCs w:val="22"/>
          <w:u w:val="single"/>
        </w:rPr>
        <w:t> pacjentów</w:t>
      </w:r>
      <w:r w:rsidR="003036FB" w:rsidRPr="004B0FB2">
        <w:rPr>
          <w:u w:val="single"/>
        </w:rPr>
        <w:t>)</w:t>
      </w:r>
      <w:r w:rsidRPr="004B0FB2">
        <w:rPr>
          <w:u w:val="single"/>
        </w:rPr>
        <w:t>:</w:t>
      </w:r>
    </w:p>
    <w:p w14:paraId="235D8212" w14:textId="77777777" w:rsidR="00421D47" w:rsidRPr="004B0FB2" w:rsidRDefault="00421D47" w:rsidP="007476DF">
      <w:pPr>
        <w:numPr>
          <w:ilvl w:val="0"/>
          <w:numId w:val="2"/>
        </w:numPr>
        <w:suppressAutoHyphens w:val="0"/>
      </w:pPr>
      <w:r w:rsidRPr="004B0FB2">
        <w:t>Zakażenie górnych dróg oddechowych, ból gardła lub chrypka, katar</w:t>
      </w:r>
    </w:p>
    <w:p w14:paraId="235D8213" w14:textId="77777777" w:rsidR="00421D47" w:rsidRPr="004B0FB2" w:rsidRDefault="00421D47" w:rsidP="00DF2852">
      <w:pPr>
        <w:tabs>
          <w:tab w:val="left" w:pos="720"/>
        </w:tabs>
        <w:suppressAutoHyphens w:val="0"/>
        <w:rPr>
          <w:u w:val="single"/>
        </w:rPr>
      </w:pPr>
    </w:p>
    <w:p w14:paraId="235D8214" w14:textId="77777777" w:rsidR="00421D47" w:rsidRPr="004B0FB2" w:rsidRDefault="00421D47" w:rsidP="00880DD7">
      <w:pPr>
        <w:keepNext/>
        <w:tabs>
          <w:tab w:val="left" w:pos="540"/>
        </w:tabs>
        <w:suppressAutoHyphens w:val="0"/>
        <w:rPr>
          <w:u w:val="single"/>
        </w:rPr>
      </w:pPr>
      <w:r w:rsidRPr="004B0FB2">
        <w:rPr>
          <w:u w:val="single"/>
        </w:rPr>
        <w:t>Częste działania niepożądane</w:t>
      </w:r>
      <w:r w:rsidR="0022455D" w:rsidRPr="004B0FB2">
        <w:rPr>
          <w:u w:val="single"/>
        </w:rPr>
        <w:t xml:space="preserve"> </w:t>
      </w:r>
      <w:r w:rsidR="003036FB" w:rsidRPr="004B0FB2">
        <w:rPr>
          <w:u w:val="single"/>
        </w:rPr>
        <w:t>(</w:t>
      </w:r>
      <w:r w:rsidR="00383F81" w:rsidRPr="004B0FB2">
        <w:rPr>
          <w:u w:val="single"/>
        </w:rPr>
        <w:t>mogą wystąpić nie częściej niż u 1 na 10 pacjentów</w:t>
      </w:r>
      <w:r w:rsidR="003036FB" w:rsidRPr="004B0FB2">
        <w:rPr>
          <w:u w:val="single"/>
        </w:rPr>
        <w:t>)</w:t>
      </w:r>
      <w:r w:rsidRPr="004B0FB2">
        <w:rPr>
          <w:u w:val="single"/>
        </w:rPr>
        <w:t>:</w:t>
      </w:r>
    </w:p>
    <w:p w14:paraId="235D8215" w14:textId="77777777" w:rsidR="00421D47" w:rsidRPr="004B0FB2" w:rsidRDefault="00421D47" w:rsidP="007476DF">
      <w:pPr>
        <w:numPr>
          <w:ilvl w:val="0"/>
          <w:numId w:val="2"/>
        </w:numPr>
        <w:suppressAutoHyphens w:val="0"/>
      </w:pPr>
      <w:r w:rsidRPr="004B0FB2">
        <w:t>Nieprawidłowe wyniki testów wątrobowych (zwiększenie aktywności enzymów wątrobowych) widoczne</w:t>
      </w:r>
      <w:r w:rsidR="007A6957">
        <w:t xml:space="preserve"> w </w:t>
      </w:r>
      <w:r w:rsidRPr="004B0FB2">
        <w:t>wynikach badań laboratoryjnych krwi</w:t>
      </w:r>
    </w:p>
    <w:p w14:paraId="235D8216" w14:textId="77777777" w:rsidR="00421D47" w:rsidRPr="004B0FB2" w:rsidRDefault="00421D47" w:rsidP="007476DF">
      <w:pPr>
        <w:numPr>
          <w:ilvl w:val="0"/>
          <w:numId w:val="2"/>
        </w:numPr>
        <w:suppressAutoHyphens w:val="0"/>
      </w:pPr>
      <w:r w:rsidRPr="004B0FB2">
        <w:t>Zawroty głowy</w:t>
      </w:r>
    </w:p>
    <w:p w14:paraId="235D8217" w14:textId="77777777" w:rsidR="00421D47" w:rsidRPr="004B0FB2" w:rsidRDefault="00421D47" w:rsidP="007476DF">
      <w:pPr>
        <w:numPr>
          <w:ilvl w:val="0"/>
          <w:numId w:val="2"/>
        </w:numPr>
        <w:suppressAutoHyphens w:val="0"/>
      </w:pPr>
      <w:r w:rsidRPr="004B0FB2">
        <w:t>Bóle głowy</w:t>
      </w:r>
    </w:p>
    <w:p w14:paraId="235D8218" w14:textId="77777777" w:rsidR="00A31C3E" w:rsidRPr="004B0FB2" w:rsidRDefault="00A31C3E" w:rsidP="007476DF">
      <w:pPr>
        <w:numPr>
          <w:ilvl w:val="0"/>
          <w:numId w:val="2"/>
        </w:numPr>
        <w:suppressAutoHyphens w:val="0"/>
      </w:pPr>
      <w:r w:rsidRPr="004B0FB2">
        <w:t>Uczucie zdrętwienia lub mrowienia</w:t>
      </w:r>
    </w:p>
    <w:p w14:paraId="235D8219" w14:textId="77777777" w:rsidR="00421D47" w:rsidRPr="004B0FB2" w:rsidRDefault="00421D47" w:rsidP="007476DF">
      <w:pPr>
        <w:numPr>
          <w:ilvl w:val="0"/>
          <w:numId w:val="2"/>
        </w:numPr>
        <w:suppressAutoHyphens w:val="0"/>
      </w:pPr>
      <w:r w:rsidRPr="004B0FB2">
        <w:t>Powierzchniowe zakażenia grzybicze</w:t>
      </w:r>
    </w:p>
    <w:p w14:paraId="235D821A" w14:textId="77777777" w:rsidR="00FC1C6E" w:rsidRPr="004B0FB2" w:rsidRDefault="00FC1C6E" w:rsidP="007476DF">
      <w:pPr>
        <w:numPr>
          <w:ilvl w:val="0"/>
          <w:numId w:val="2"/>
        </w:numPr>
        <w:suppressAutoHyphens w:val="0"/>
      </w:pPr>
      <w:r w:rsidRPr="004B0FB2">
        <w:t>Ropień</w:t>
      </w:r>
    </w:p>
    <w:p w14:paraId="235D821B" w14:textId="77777777" w:rsidR="00421D47" w:rsidRPr="004B0FB2" w:rsidRDefault="00421D47" w:rsidP="007476DF">
      <w:pPr>
        <w:numPr>
          <w:ilvl w:val="0"/>
          <w:numId w:val="2"/>
        </w:numPr>
        <w:suppressAutoHyphens w:val="0"/>
      </w:pPr>
      <w:r w:rsidRPr="004B0FB2">
        <w:t>Zakażenia bakteryjne (na przykład zapalenie tkanki łącznej)</w:t>
      </w:r>
    </w:p>
    <w:p w14:paraId="235D821C" w14:textId="77777777" w:rsidR="00421D47" w:rsidRPr="004B0FB2" w:rsidRDefault="00EB2BA2" w:rsidP="007476DF">
      <w:pPr>
        <w:numPr>
          <w:ilvl w:val="0"/>
          <w:numId w:val="2"/>
        </w:numPr>
        <w:suppressAutoHyphens w:val="0"/>
      </w:pPr>
      <w:r>
        <w:t xml:space="preserve">Mała </w:t>
      </w:r>
      <w:r w:rsidR="00897C7B">
        <w:t>liczba</w:t>
      </w:r>
      <w:r w:rsidR="00421D47" w:rsidRPr="004B0FB2">
        <w:t xml:space="preserve"> krwinek czerwonych</w:t>
      </w:r>
    </w:p>
    <w:p w14:paraId="235D821D" w14:textId="77777777" w:rsidR="00CD6750" w:rsidRPr="00CD6750" w:rsidRDefault="00CD6750" w:rsidP="007476DF">
      <w:pPr>
        <w:numPr>
          <w:ilvl w:val="0"/>
          <w:numId w:val="2"/>
        </w:numPr>
      </w:pPr>
      <w:r w:rsidRPr="00CD6750">
        <w:t>Mała liczba krwinek białych</w:t>
      </w:r>
    </w:p>
    <w:p w14:paraId="235D821E" w14:textId="77777777" w:rsidR="00421D47" w:rsidRPr="004B0FB2" w:rsidRDefault="00421D47" w:rsidP="007476DF">
      <w:pPr>
        <w:numPr>
          <w:ilvl w:val="0"/>
          <w:numId w:val="2"/>
        </w:numPr>
        <w:suppressAutoHyphens w:val="0"/>
      </w:pPr>
      <w:r w:rsidRPr="004B0FB2">
        <w:t>Dodatni wynik badania krwi na toczeń</w:t>
      </w:r>
    </w:p>
    <w:p w14:paraId="235D821F" w14:textId="77777777" w:rsidR="00421D47" w:rsidRPr="004B0FB2" w:rsidRDefault="00421D47" w:rsidP="007476DF">
      <w:pPr>
        <w:numPr>
          <w:ilvl w:val="0"/>
          <w:numId w:val="2"/>
        </w:numPr>
        <w:suppressAutoHyphens w:val="0"/>
      </w:pPr>
      <w:r w:rsidRPr="004B0FB2">
        <w:t>Reakcje alergiczne</w:t>
      </w:r>
    </w:p>
    <w:p w14:paraId="235D8220" w14:textId="77777777" w:rsidR="00421D47" w:rsidRPr="004B0FB2" w:rsidRDefault="00421D47" w:rsidP="007476DF">
      <w:pPr>
        <w:numPr>
          <w:ilvl w:val="0"/>
          <w:numId w:val="2"/>
        </w:numPr>
        <w:suppressAutoHyphens w:val="0"/>
      </w:pPr>
      <w:r w:rsidRPr="004B0FB2">
        <w:t>Niestrawność</w:t>
      </w:r>
    </w:p>
    <w:p w14:paraId="235D8221" w14:textId="77777777" w:rsidR="00421D47" w:rsidRPr="004B0FB2" w:rsidRDefault="00421D47" w:rsidP="007476DF">
      <w:pPr>
        <w:numPr>
          <w:ilvl w:val="0"/>
          <w:numId w:val="2"/>
        </w:numPr>
        <w:suppressAutoHyphens w:val="0"/>
      </w:pPr>
      <w:r w:rsidRPr="004B0FB2">
        <w:t>Bóle brzucha</w:t>
      </w:r>
    </w:p>
    <w:p w14:paraId="235D8222" w14:textId="37854FC9" w:rsidR="00421D47" w:rsidRPr="007771BF" w:rsidRDefault="003B0018" w:rsidP="007476DF">
      <w:pPr>
        <w:numPr>
          <w:ilvl w:val="0"/>
          <w:numId w:val="2"/>
        </w:numPr>
        <w:suppressAutoHyphens w:val="0"/>
      </w:pPr>
      <w:r>
        <w:t>Złe samopoczucie</w:t>
      </w:r>
      <w:r w:rsidR="00A0292F" w:rsidRPr="007771BF">
        <w:t xml:space="preserve"> </w:t>
      </w:r>
      <w:r w:rsidR="003036FB" w:rsidRPr="007771BF">
        <w:t>(nudności)</w:t>
      </w:r>
    </w:p>
    <w:p w14:paraId="235D8223" w14:textId="77777777" w:rsidR="00421D47" w:rsidRPr="004B0FB2" w:rsidRDefault="00421D47" w:rsidP="007476DF">
      <w:pPr>
        <w:numPr>
          <w:ilvl w:val="0"/>
          <w:numId w:val="2"/>
        </w:numPr>
        <w:suppressAutoHyphens w:val="0"/>
      </w:pPr>
      <w:r w:rsidRPr="004B0FB2">
        <w:t>Grypa</w:t>
      </w:r>
    </w:p>
    <w:p w14:paraId="235D8224" w14:textId="77777777" w:rsidR="00421D47" w:rsidRPr="004B0FB2" w:rsidRDefault="00421D47" w:rsidP="007476DF">
      <w:pPr>
        <w:numPr>
          <w:ilvl w:val="0"/>
          <w:numId w:val="2"/>
        </w:numPr>
        <w:suppressAutoHyphens w:val="0"/>
      </w:pPr>
      <w:r w:rsidRPr="004B0FB2">
        <w:t>Zapalenie oskrzeli</w:t>
      </w:r>
    </w:p>
    <w:p w14:paraId="235D8225" w14:textId="77777777" w:rsidR="00421D47" w:rsidRPr="004B0FB2" w:rsidRDefault="00421D47" w:rsidP="007476DF">
      <w:pPr>
        <w:numPr>
          <w:ilvl w:val="0"/>
          <w:numId w:val="2"/>
        </w:numPr>
        <w:suppressAutoHyphens w:val="0"/>
      </w:pPr>
      <w:r w:rsidRPr="004B0FB2">
        <w:t>Zapalenie zatok</w:t>
      </w:r>
    </w:p>
    <w:p w14:paraId="235D8226" w14:textId="77777777" w:rsidR="00421D47" w:rsidRPr="004B0FB2" w:rsidRDefault="00421D47" w:rsidP="007476DF">
      <w:pPr>
        <w:numPr>
          <w:ilvl w:val="0"/>
          <w:numId w:val="2"/>
        </w:numPr>
        <w:suppressAutoHyphens w:val="0"/>
      </w:pPr>
      <w:r w:rsidRPr="004B0FB2">
        <w:t>Opryszczka</w:t>
      </w:r>
    </w:p>
    <w:p w14:paraId="235D8227" w14:textId="77777777" w:rsidR="00421D47" w:rsidRPr="004B0FB2" w:rsidRDefault="00421D47" w:rsidP="007476DF">
      <w:pPr>
        <w:numPr>
          <w:ilvl w:val="0"/>
          <w:numId w:val="2"/>
        </w:numPr>
        <w:suppressAutoHyphens w:val="0"/>
      </w:pPr>
      <w:r w:rsidRPr="004B0FB2">
        <w:t>Wysokie ciśnienie krwi</w:t>
      </w:r>
    </w:p>
    <w:p w14:paraId="235D8228" w14:textId="77777777" w:rsidR="00421D47" w:rsidRPr="004B0FB2" w:rsidRDefault="00421D47" w:rsidP="007476DF">
      <w:pPr>
        <w:numPr>
          <w:ilvl w:val="0"/>
          <w:numId w:val="2"/>
        </w:numPr>
        <w:suppressAutoHyphens w:val="0"/>
      </w:pPr>
      <w:r w:rsidRPr="004B0FB2">
        <w:t>Gorączka</w:t>
      </w:r>
    </w:p>
    <w:p w14:paraId="235D8229" w14:textId="77777777" w:rsidR="00FC1C6E" w:rsidRPr="004B0FB2" w:rsidRDefault="00FC1C6E" w:rsidP="007476DF">
      <w:pPr>
        <w:numPr>
          <w:ilvl w:val="0"/>
          <w:numId w:val="2"/>
        </w:numPr>
        <w:suppressAutoHyphens w:val="0"/>
      </w:pPr>
      <w:r w:rsidRPr="004B0FB2">
        <w:t>Astma, duszność, świszczący oddech</w:t>
      </w:r>
    </w:p>
    <w:p w14:paraId="235D822A" w14:textId="77777777" w:rsidR="00FC1C6E" w:rsidRPr="004B0FB2" w:rsidRDefault="00FC1C6E" w:rsidP="007476DF">
      <w:pPr>
        <w:numPr>
          <w:ilvl w:val="0"/>
          <w:numId w:val="2"/>
        </w:numPr>
        <w:suppressAutoHyphens w:val="0"/>
      </w:pPr>
      <w:r w:rsidRPr="004B0FB2">
        <w:t>Zaburzenia żołądka</w:t>
      </w:r>
      <w:r w:rsidR="007A6957">
        <w:t xml:space="preserve"> i </w:t>
      </w:r>
      <w:r w:rsidRPr="004B0FB2">
        <w:t>jelit,</w:t>
      </w:r>
      <w:r w:rsidR="007A6957">
        <w:t xml:space="preserve"> w </w:t>
      </w:r>
      <w:r w:rsidRPr="004B0FB2">
        <w:t>tym zapalenie błony śluzowej żołądka</w:t>
      </w:r>
      <w:r w:rsidR="007A6957">
        <w:t xml:space="preserve"> i </w:t>
      </w:r>
      <w:r w:rsidRPr="004B0FB2">
        <w:t>jelita grubego, które może spowodować gorączkę</w:t>
      </w:r>
    </w:p>
    <w:p w14:paraId="235D822B" w14:textId="77777777" w:rsidR="00FC1C6E" w:rsidRPr="004B0FB2" w:rsidRDefault="00FC1C6E" w:rsidP="007476DF">
      <w:pPr>
        <w:numPr>
          <w:ilvl w:val="0"/>
          <w:numId w:val="2"/>
        </w:numPr>
        <w:suppressAutoHyphens w:val="0"/>
      </w:pPr>
      <w:r w:rsidRPr="004B0FB2">
        <w:t>Bolesność</w:t>
      </w:r>
      <w:r w:rsidR="007A6957">
        <w:t xml:space="preserve"> i </w:t>
      </w:r>
      <w:r w:rsidRPr="004B0FB2">
        <w:t>owrzodzenie jamy ustnej</w:t>
      </w:r>
    </w:p>
    <w:p w14:paraId="235D822C" w14:textId="77777777" w:rsidR="00421D47" w:rsidRPr="004B0FB2" w:rsidRDefault="003F07AE" w:rsidP="007476DF">
      <w:pPr>
        <w:numPr>
          <w:ilvl w:val="0"/>
          <w:numId w:val="2"/>
        </w:numPr>
        <w:suppressAutoHyphens w:val="0"/>
      </w:pPr>
      <w:r w:rsidRPr="004B0FB2">
        <w:t>Reakcje</w:t>
      </w:r>
      <w:r w:rsidR="007A6957">
        <w:t xml:space="preserve"> w </w:t>
      </w:r>
      <w:r w:rsidR="00421D47" w:rsidRPr="004B0FB2">
        <w:t>miejscu wstrzyknięcia (</w:t>
      </w:r>
      <w:r w:rsidR="00704337" w:rsidRPr="004B0FB2">
        <w:t>w </w:t>
      </w:r>
      <w:r w:rsidR="00C23492" w:rsidRPr="004B0FB2">
        <w:t xml:space="preserve">tym </w:t>
      </w:r>
      <w:r w:rsidR="00421D47" w:rsidRPr="004B0FB2">
        <w:t>zaczerwienienie, stwardnienie, ból, siniaki, świąd, mrowienie</w:t>
      </w:r>
      <w:r w:rsidR="007A6957">
        <w:t xml:space="preserve"> i </w:t>
      </w:r>
      <w:r w:rsidR="00421D47" w:rsidRPr="004B0FB2">
        <w:t>podrażnienie)</w:t>
      </w:r>
    </w:p>
    <w:p w14:paraId="235D822D" w14:textId="77777777" w:rsidR="00FC1C6E" w:rsidRPr="004B0FB2" w:rsidRDefault="00FC1C6E" w:rsidP="007476DF">
      <w:pPr>
        <w:numPr>
          <w:ilvl w:val="0"/>
          <w:numId w:val="2"/>
        </w:numPr>
        <w:suppressAutoHyphens w:val="0"/>
      </w:pPr>
      <w:r w:rsidRPr="004B0FB2">
        <w:lastRenderedPageBreak/>
        <w:t>Wypadanie włosów</w:t>
      </w:r>
    </w:p>
    <w:p w14:paraId="235D822E" w14:textId="77777777" w:rsidR="00FC1C6E" w:rsidRPr="004B0FB2" w:rsidRDefault="00FC1C6E" w:rsidP="007476DF">
      <w:pPr>
        <w:numPr>
          <w:ilvl w:val="0"/>
          <w:numId w:val="2"/>
        </w:numPr>
        <w:suppressAutoHyphens w:val="0"/>
      </w:pPr>
      <w:r w:rsidRPr="004B0FB2">
        <w:t>Wysypka</w:t>
      </w:r>
      <w:r w:rsidR="007A6957">
        <w:t xml:space="preserve"> i </w:t>
      </w:r>
      <w:r w:rsidRPr="004B0FB2">
        <w:t>swędzenie skóry</w:t>
      </w:r>
    </w:p>
    <w:p w14:paraId="235D822F" w14:textId="77777777" w:rsidR="00FC1C6E" w:rsidRPr="004B0FB2" w:rsidRDefault="00FC1C6E" w:rsidP="007476DF">
      <w:pPr>
        <w:numPr>
          <w:ilvl w:val="0"/>
          <w:numId w:val="2"/>
        </w:numPr>
        <w:suppressAutoHyphens w:val="0"/>
      </w:pPr>
      <w:r w:rsidRPr="004B0FB2">
        <w:t>Trudności</w:t>
      </w:r>
      <w:r w:rsidR="007A6957">
        <w:t xml:space="preserve"> z </w:t>
      </w:r>
      <w:r w:rsidRPr="004B0FB2">
        <w:t>zasypianiem</w:t>
      </w:r>
    </w:p>
    <w:p w14:paraId="235D8230" w14:textId="77777777" w:rsidR="00FC1C6E" w:rsidRPr="004B0FB2" w:rsidRDefault="00FC1C6E" w:rsidP="007476DF">
      <w:pPr>
        <w:numPr>
          <w:ilvl w:val="0"/>
          <w:numId w:val="2"/>
        </w:numPr>
        <w:suppressAutoHyphens w:val="0"/>
      </w:pPr>
      <w:r w:rsidRPr="004B0FB2">
        <w:t>Depresja</w:t>
      </w:r>
    </w:p>
    <w:p w14:paraId="235D8231" w14:textId="77777777" w:rsidR="00421D47" w:rsidRPr="004B0FB2" w:rsidRDefault="00421D47" w:rsidP="007476DF">
      <w:pPr>
        <w:numPr>
          <w:ilvl w:val="0"/>
          <w:numId w:val="2"/>
        </w:numPr>
        <w:suppressAutoHyphens w:val="0"/>
      </w:pPr>
      <w:r w:rsidRPr="004B0FB2">
        <w:t>Osłabienie</w:t>
      </w:r>
    </w:p>
    <w:p w14:paraId="235D8232" w14:textId="77777777" w:rsidR="00FC1C6E" w:rsidRPr="004B0FB2" w:rsidRDefault="00FC1C6E" w:rsidP="007476DF">
      <w:pPr>
        <w:numPr>
          <w:ilvl w:val="0"/>
          <w:numId w:val="2"/>
        </w:numPr>
        <w:suppressAutoHyphens w:val="0"/>
      </w:pPr>
      <w:r w:rsidRPr="004B0FB2">
        <w:t>Złamania kości</w:t>
      </w:r>
    </w:p>
    <w:p w14:paraId="235D8233" w14:textId="77777777" w:rsidR="00FC1C6E" w:rsidRPr="004B0FB2" w:rsidRDefault="00FC1C6E" w:rsidP="007476DF">
      <w:pPr>
        <w:numPr>
          <w:ilvl w:val="0"/>
          <w:numId w:val="2"/>
        </w:numPr>
        <w:suppressAutoHyphens w:val="0"/>
      </w:pPr>
      <w:r w:rsidRPr="004B0FB2">
        <w:t>Uczucie dyskomfortu</w:t>
      </w:r>
      <w:r w:rsidR="007A6957">
        <w:t xml:space="preserve"> w </w:t>
      </w:r>
      <w:r w:rsidRPr="004B0FB2">
        <w:t>klatce piersiowej</w:t>
      </w:r>
    </w:p>
    <w:p w14:paraId="235D8234" w14:textId="77777777" w:rsidR="00421D47" w:rsidRPr="004B0FB2" w:rsidRDefault="00421D47" w:rsidP="00DF2852">
      <w:pPr>
        <w:suppressAutoHyphens w:val="0"/>
      </w:pPr>
    </w:p>
    <w:p w14:paraId="235D8235" w14:textId="77777777" w:rsidR="00421D47" w:rsidRPr="004B0FB2" w:rsidRDefault="00421D47" w:rsidP="00880DD7">
      <w:pPr>
        <w:keepNext/>
        <w:suppressAutoHyphens w:val="0"/>
        <w:rPr>
          <w:u w:val="single"/>
        </w:rPr>
      </w:pPr>
      <w:r w:rsidRPr="004B0FB2">
        <w:rPr>
          <w:u w:val="single"/>
        </w:rPr>
        <w:t>Niezbyt częste działania niepożądane</w:t>
      </w:r>
      <w:r w:rsidR="003036FB" w:rsidRPr="004B0FB2">
        <w:rPr>
          <w:u w:val="single"/>
        </w:rPr>
        <w:t xml:space="preserve"> (</w:t>
      </w:r>
      <w:r w:rsidR="00383F81" w:rsidRPr="004B0FB2">
        <w:rPr>
          <w:u w:val="single"/>
        </w:rPr>
        <w:t>mogą wystąpić nie częściej niż u 1 na 100 pacjentów</w:t>
      </w:r>
      <w:r w:rsidR="003036FB" w:rsidRPr="004B0FB2">
        <w:rPr>
          <w:u w:val="single"/>
        </w:rPr>
        <w:t>)</w:t>
      </w:r>
      <w:r w:rsidRPr="004B0FB2">
        <w:rPr>
          <w:u w:val="single"/>
        </w:rPr>
        <w:t>:</w:t>
      </w:r>
    </w:p>
    <w:p w14:paraId="235D8236" w14:textId="77777777" w:rsidR="00421D47" w:rsidRPr="004B0FB2" w:rsidRDefault="00FC1C6E" w:rsidP="007476DF">
      <w:pPr>
        <w:numPr>
          <w:ilvl w:val="0"/>
          <w:numId w:val="2"/>
        </w:numPr>
        <w:suppressAutoHyphens w:val="0"/>
      </w:pPr>
      <w:r w:rsidRPr="004B0FB2">
        <w:t>Zakażenie nerek</w:t>
      </w:r>
    </w:p>
    <w:p w14:paraId="235D8237" w14:textId="77777777" w:rsidR="00421D47" w:rsidRPr="004B0FB2" w:rsidRDefault="00421D47" w:rsidP="007476DF">
      <w:pPr>
        <w:numPr>
          <w:ilvl w:val="0"/>
          <w:numId w:val="2"/>
        </w:numPr>
        <w:suppressAutoHyphens w:val="0"/>
      </w:pPr>
      <w:r w:rsidRPr="004B0FB2">
        <w:t>Nowotwory,</w:t>
      </w:r>
      <w:r w:rsidR="007A6957">
        <w:t xml:space="preserve"> w </w:t>
      </w:r>
      <w:r w:rsidRPr="004B0FB2">
        <w:t>tym rak skóry</w:t>
      </w:r>
      <w:r w:rsidR="007A6957">
        <w:t xml:space="preserve"> i </w:t>
      </w:r>
      <w:r w:rsidRPr="004B0FB2">
        <w:t>nienowotworowe rozrosty lub guzy,</w:t>
      </w:r>
      <w:r w:rsidR="007A6957">
        <w:t xml:space="preserve"> w </w:t>
      </w:r>
      <w:r w:rsidRPr="004B0FB2">
        <w:t>tym znamiona skórne</w:t>
      </w:r>
    </w:p>
    <w:p w14:paraId="235D8238" w14:textId="77777777" w:rsidR="001E055B" w:rsidRPr="004B0FB2" w:rsidRDefault="001E055B" w:rsidP="007476DF">
      <w:pPr>
        <w:numPr>
          <w:ilvl w:val="0"/>
          <w:numId w:val="2"/>
        </w:numPr>
        <w:suppressAutoHyphens w:val="0"/>
      </w:pPr>
      <w:r w:rsidRPr="004B0FB2">
        <w:t>Pęcherze skórne</w:t>
      </w:r>
    </w:p>
    <w:p w14:paraId="235D8239" w14:textId="77777777" w:rsidR="009E721B" w:rsidRPr="007476DF" w:rsidRDefault="009E721B" w:rsidP="007476DF">
      <w:pPr>
        <w:numPr>
          <w:ilvl w:val="0"/>
          <w:numId w:val="2"/>
        </w:numPr>
        <w:suppressAutoHyphens w:val="0"/>
      </w:pPr>
      <w:r w:rsidRPr="007476DF">
        <w:rPr>
          <w:lang w:val="pl"/>
        </w:rPr>
        <w:t>Ciężkie uogólnione zakażenie całego organizmu (posocznica), czasami z towarzyszącym obniżeniem ciśnienia krwi (wstrząs septyczny)</w:t>
      </w:r>
    </w:p>
    <w:p w14:paraId="235D823A" w14:textId="77777777" w:rsidR="00421D47" w:rsidRPr="004B0FB2" w:rsidRDefault="00421D47" w:rsidP="007476DF">
      <w:pPr>
        <w:numPr>
          <w:ilvl w:val="0"/>
          <w:numId w:val="2"/>
        </w:numPr>
        <w:suppressAutoHyphens w:val="0"/>
      </w:pPr>
      <w:r w:rsidRPr="004B0FB2">
        <w:t>Łuszczyca (w tym łuszczyca dłoni</w:t>
      </w:r>
      <w:r w:rsidR="007A6957">
        <w:t xml:space="preserve"> i </w:t>
      </w:r>
      <w:r w:rsidRPr="004B0FB2">
        <w:t>(lub) podeszw</w:t>
      </w:r>
      <w:r w:rsidR="007A6957">
        <w:t xml:space="preserve"> i </w:t>
      </w:r>
      <w:r w:rsidRPr="004B0FB2">
        <w:t>(lub) łuszczyca</w:t>
      </w:r>
      <w:r w:rsidR="007A6957">
        <w:t xml:space="preserve"> w </w:t>
      </w:r>
      <w:r w:rsidRPr="004B0FB2">
        <w:t>postaci pęcherzy skórnych)</w:t>
      </w:r>
    </w:p>
    <w:p w14:paraId="235D823B" w14:textId="77777777" w:rsidR="00421D47" w:rsidRPr="004B0FB2" w:rsidRDefault="00421D47" w:rsidP="007476DF">
      <w:pPr>
        <w:numPr>
          <w:ilvl w:val="0"/>
          <w:numId w:val="2"/>
        </w:numPr>
        <w:suppressAutoHyphens w:val="0"/>
      </w:pPr>
      <w:r w:rsidRPr="004B0FB2">
        <w:t>Mała liczba płytek krwi</w:t>
      </w:r>
    </w:p>
    <w:p w14:paraId="235D823C" w14:textId="77777777" w:rsidR="00421D47" w:rsidRPr="004B0FB2" w:rsidRDefault="00421D47" w:rsidP="007476DF">
      <w:pPr>
        <w:numPr>
          <w:ilvl w:val="0"/>
          <w:numId w:val="2"/>
        </w:numPr>
        <w:suppressAutoHyphens w:val="0"/>
      </w:pPr>
      <w:r w:rsidRPr="004B0FB2">
        <w:t>Jednocześnie występująca mała liczba płytek krwi, krwinek czerwonych</w:t>
      </w:r>
      <w:r w:rsidR="007A6957">
        <w:t xml:space="preserve"> i </w:t>
      </w:r>
      <w:r w:rsidRPr="004B0FB2">
        <w:t>białych</w:t>
      </w:r>
    </w:p>
    <w:p w14:paraId="235D823D" w14:textId="77777777" w:rsidR="00421D47" w:rsidRPr="004B0FB2" w:rsidRDefault="00421D47" w:rsidP="007476DF">
      <w:pPr>
        <w:numPr>
          <w:ilvl w:val="0"/>
          <w:numId w:val="2"/>
        </w:numPr>
        <w:suppressAutoHyphens w:val="0"/>
      </w:pPr>
      <w:r w:rsidRPr="004B0FB2">
        <w:t>Zaburzenia dotyczące tarczycy</w:t>
      </w:r>
    </w:p>
    <w:p w14:paraId="235D823E" w14:textId="77777777" w:rsidR="00421D47" w:rsidRPr="004B0FB2" w:rsidRDefault="00421D47" w:rsidP="007476DF">
      <w:pPr>
        <w:numPr>
          <w:ilvl w:val="0"/>
          <w:numId w:val="2"/>
        </w:numPr>
        <w:suppressAutoHyphens w:val="0"/>
      </w:pPr>
      <w:r w:rsidRPr="004B0FB2">
        <w:t>Zwiększenie stężenia cukru</w:t>
      </w:r>
      <w:r w:rsidR="007A6957">
        <w:t xml:space="preserve"> we </w:t>
      </w:r>
      <w:r w:rsidRPr="004B0FB2">
        <w:t>krwi</w:t>
      </w:r>
    </w:p>
    <w:p w14:paraId="235D823F" w14:textId="77777777" w:rsidR="00421D47" w:rsidRPr="004B0FB2" w:rsidRDefault="00421D47" w:rsidP="007476DF">
      <w:pPr>
        <w:numPr>
          <w:ilvl w:val="0"/>
          <w:numId w:val="2"/>
        </w:numPr>
        <w:suppressAutoHyphens w:val="0"/>
      </w:pPr>
      <w:r w:rsidRPr="004B0FB2">
        <w:t>Zwiększenie stężenia cholesterolu</w:t>
      </w:r>
      <w:r w:rsidR="007A6957">
        <w:t xml:space="preserve"> we </w:t>
      </w:r>
      <w:r w:rsidRPr="004B0FB2">
        <w:t>krwi</w:t>
      </w:r>
    </w:p>
    <w:p w14:paraId="235D8240" w14:textId="77777777" w:rsidR="00421D47" w:rsidRPr="004B0FB2" w:rsidRDefault="00421D47" w:rsidP="007476DF">
      <w:pPr>
        <w:numPr>
          <w:ilvl w:val="0"/>
          <w:numId w:val="2"/>
        </w:numPr>
        <w:suppressAutoHyphens w:val="0"/>
      </w:pPr>
      <w:r w:rsidRPr="004B0FB2">
        <w:t>Zaburzenia równowagi</w:t>
      </w:r>
    </w:p>
    <w:p w14:paraId="235D8241" w14:textId="77777777" w:rsidR="00A95F65" w:rsidRPr="004B0FB2" w:rsidRDefault="00421D47" w:rsidP="007476DF">
      <w:pPr>
        <w:numPr>
          <w:ilvl w:val="0"/>
          <w:numId w:val="2"/>
        </w:numPr>
        <w:suppressAutoHyphens w:val="0"/>
      </w:pPr>
      <w:r w:rsidRPr="004B0FB2">
        <w:t>Zaburzenia widzenia</w:t>
      </w:r>
    </w:p>
    <w:p w14:paraId="235D8242" w14:textId="77777777" w:rsidR="00710AEF" w:rsidRDefault="00710AEF" w:rsidP="008B02D0">
      <w:pPr>
        <w:numPr>
          <w:ilvl w:val="0"/>
          <w:numId w:val="2"/>
        </w:numPr>
        <w:suppressAutoHyphens w:val="0"/>
      </w:pPr>
      <w:r>
        <w:t>Stan zapalny gałki ocznej (zapalenie spojówek)</w:t>
      </w:r>
    </w:p>
    <w:p w14:paraId="235D8243" w14:textId="10529755" w:rsidR="00710AEF" w:rsidRPr="005B5706" w:rsidRDefault="00710AEF" w:rsidP="007476DF">
      <w:pPr>
        <w:numPr>
          <w:ilvl w:val="0"/>
          <w:numId w:val="2"/>
        </w:numPr>
        <w:suppressAutoHyphens w:val="0"/>
      </w:pPr>
      <w:r w:rsidRPr="005B5706">
        <w:t xml:space="preserve">Alergia </w:t>
      </w:r>
      <w:r w:rsidR="00DE49AA" w:rsidRPr="005B5706">
        <w:t>oka</w:t>
      </w:r>
    </w:p>
    <w:p w14:paraId="235D8244" w14:textId="77777777" w:rsidR="00421D47" w:rsidRPr="004B0FB2" w:rsidRDefault="00421D47" w:rsidP="007476DF">
      <w:pPr>
        <w:numPr>
          <w:ilvl w:val="0"/>
          <w:numId w:val="2"/>
        </w:numPr>
        <w:suppressAutoHyphens w:val="0"/>
      </w:pPr>
      <w:r w:rsidRPr="004B0FB2">
        <w:t>Uczucie nieregularnego rytmu serca</w:t>
      </w:r>
    </w:p>
    <w:p w14:paraId="235D8245" w14:textId="77777777" w:rsidR="00421D47" w:rsidRPr="004B0FB2" w:rsidRDefault="00421D47" w:rsidP="007476DF">
      <w:pPr>
        <w:numPr>
          <w:ilvl w:val="0"/>
          <w:numId w:val="2"/>
        </w:numPr>
        <w:suppressAutoHyphens w:val="0"/>
      </w:pPr>
      <w:r w:rsidRPr="004B0FB2">
        <w:t>Zwężenie naczyń krwionośnych serca</w:t>
      </w:r>
    </w:p>
    <w:p w14:paraId="235D8246" w14:textId="77777777" w:rsidR="00421D47" w:rsidRPr="00DB2BE4" w:rsidRDefault="00421D47" w:rsidP="007476DF">
      <w:pPr>
        <w:numPr>
          <w:ilvl w:val="0"/>
          <w:numId w:val="2"/>
        </w:numPr>
        <w:suppressAutoHyphens w:val="0"/>
      </w:pPr>
      <w:r w:rsidRPr="004B0FB2">
        <w:t>Zakrzepy kr</w:t>
      </w:r>
      <w:r w:rsidRPr="00DB2BE4">
        <w:t>wi</w:t>
      </w:r>
    </w:p>
    <w:p w14:paraId="235D8247" w14:textId="2D659291" w:rsidR="00421D47" w:rsidRPr="00DB2BE4" w:rsidRDefault="00DB2BE4" w:rsidP="00DB2BE4">
      <w:pPr>
        <w:numPr>
          <w:ilvl w:val="0"/>
          <w:numId w:val="2"/>
        </w:numPr>
        <w:suppressAutoHyphens w:val="0"/>
        <w:rPr>
          <w:szCs w:val="22"/>
        </w:rPr>
      </w:pPr>
      <w:r w:rsidRPr="00DB2BE4">
        <w:t>Uderzenia gorąca</w:t>
      </w:r>
    </w:p>
    <w:p w14:paraId="235D8248" w14:textId="77777777" w:rsidR="00445500" w:rsidRPr="00DB2BE4" w:rsidRDefault="00445500" w:rsidP="007476DF">
      <w:pPr>
        <w:numPr>
          <w:ilvl w:val="0"/>
          <w:numId w:val="2"/>
        </w:numPr>
        <w:suppressAutoHyphens w:val="0"/>
      </w:pPr>
      <w:r w:rsidRPr="00DB2BE4">
        <w:t>Zaparci</w:t>
      </w:r>
      <w:r w:rsidR="00B945DA" w:rsidRPr="00DB2BE4">
        <w:t>a</w:t>
      </w:r>
    </w:p>
    <w:p w14:paraId="235D8249" w14:textId="77777777" w:rsidR="00445500" w:rsidRPr="00DB2BE4" w:rsidRDefault="00445500" w:rsidP="007476DF">
      <w:pPr>
        <w:numPr>
          <w:ilvl w:val="0"/>
          <w:numId w:val="2"/>
        </w:numPr>
        <w:suppressAutoHyphens w:val="0"/>
      </w:pPr>
      <w:r w:rsidRPr="004B0FB2">
        <w:t>Przewlekły stan zapalny p</w:t>
      </w:r>
      <w:r w:rsidRPr="00DB2BE4">
        <w:t>łuc</w:t>
      </w:r>
    </w:p>
    <w:p w14:paraId="235D824A" w14:textId="77777777" w:rsidR="00421D47" w:rsidRPr="00DB2BE4" w:rsidRDefault="00421D47" w:rsidP="007476DF">
      <w:pPr>
        <w:numPr>
          <w:ilvl w:val="0"/>
          <w:numId w:val="2"/>
        </w:numPr>
        <w:suppressAutoHyphens w:val="0"/>
      </w:pPr>
      <w:r w:rsidRPr="00DB2BE4">
        <w:t>Refluks kwaśny</w:t>
      </w:r>
    </w:p>
    <w:p w14:paraId="235D824B" w14:textId="77777777" w:rsidR="00421D47" w:rsidRPr="00DB2BE4" w:rsidRDefault="00421D47" w:rsidP="007476DF">
      <w:pPr>
        <w:numPr>
          <w:ilvl w:val="0"/>
          <w:numId w:val="2"/>
        </w:numPr>
        <w:suppressAutoHyphens w:val="0"/>
      </w:pPr>
      <w:r w:rsidRPr="00DB2BE4">
        <w:t>Kamienie żółciowe</w:t>
      </w:r>
    </w:p>
    <w:p w14:paraId="235D824C" w14:textId="77777777" w:rsidR="00421D47" w:rsidRPr="004B0FB2" w:rsidRDefault="00421D47" w:rsidP="007476DF">
      <w:pPr>
        <w:numPr>
          <w:ilvl w:val="0"/>
          <w:numId w:val="2"/>
        </w:numPr>
        <w:suppressAutoHyphens w:val="0"/>
      </w:pPr>
      <w:r w:rsidRPr="004B0FB2">
        <w:t>Zaburzenia dotyczące wątroby</w:t>
      </w:r>
    </w:p>
    <w:p w14:paraId="235D824D" w14:textId="77777777" w:rsidR="00421D47" w:rsidRPr="004B0FB2" w:rsidRDefault="00421D47" w:rsidP="007476DF">
      <w:pPr>
        <w:numPr>
          <w:ilvl w:val="0"/>
          <w:numId w:val="2"/>
        </w:numPr>
        <w:suppressAutoHyphens w:val="0"/>
      </w:pPr>
      <w:r w:rsidRPr="004B0FB2">
        <w:t xml:space="preserve">Zaburzenia </w:t>
      </w:r>
      <w:r w:rsidRPr="007771BF">
        <w:t>piersi</w:t>
      </w:r>
    </w:p>
    <w:p w14:paraId="235D824E" w14:textId="77777777" w:rsidR="00421D47" w:rsidRPr="004B0FB2" w:rsidRDefault="00421D47" w:rsidP="007476DF">
      <w:pPr>
        <w:numPr>
          <w:ilvl w:val="0"/>
          <w:numId w:val="2"/>
        </w:numPr>
        <w:suppressAutoHyphens w:val="0"/>
      </w:pPr>
      <w:r w:rsidRPr="004B0FB2">
        <w:t>Zaburzenia menstruacji</w:t>
      </w:r>
    </w:p>
    <w:p w14:paraId="235D824F" w14:textId="77777777" w:rsidR="00421D47" w:rsidRPr="004B0FB2" w:rsidRDefault="00421D47" w:rsidP="00DF2852">
      <w:pPr>
        <w:suppressAutoHyphens w:val="0"/>
        <w:rPr>
          <w:u w:val="single"/>
        </w:rPr>
      </w:pPr>
    </w:p>
    <w:p w14:paraId="235D8250" w14:textId="77777777" w:rsidR="00421D47" w:rsidRPr="004B0FB2" w:rsidRDefault="00421D47" w:rsidP="00880DD7">
      <w:pPr>
        <w:keepNext/>
        <w:suppressAutoHyphens w:val="0"/>
        <w:rPr>
          <w:u w:val="single"/>
        </w:rPr>
      </w:pPr>
      <w:r w:rsidRPr="004B0FB2">
        <w:rPr>
          <w:u w:val="single"/>
        </w:rPr>
        <w:t>Rzadkie działania niepoż</w:t>
      </w:r>
      <w:r w:rsidR="00445500" w:rsidRPr="004B0FB2">
        <w:rPr>
          <w:u w:val="single"/>
        </w:rPr>
        <w:t>ą</w:t>
      </w:r>
      <w:r w:rsidRPr="004B0FB2">
        <w:rPr>
          <w:u w:val="single"/>
        </w:rPr>
        <w:t>dane</w:t>
      </w:r>
      <w:r w:rsidR="003036FB" w:rsidRPr="004B0FB2">
        <w:rPr>
          <w:u w:val="single"/>
        </w:rPr>
        <w:t xml:space="preserve"> (</w:t>
      </w:r>
      <w:r w:rsidR="00383F81" w:rsidRPr="004B0FB2">
        <w:rPr>
          <w:u w:val="single"/>
        </w:rPr>
        <w:t>mogą wystąpić nie częściej niż u 1 na 1000 pacjentów</w:t>
      </w:r>
      <w:r w:rsidR="003036FB" w:rsidRPr="004B0FB2">
        <w:rPr>
          <w:u w:val="single"/>
        </w:rPr>
        <w:t>)</w:t>
      </w:r>
      <w:r w:rsidRPr="004B0FB2">
        <w:rPr>
          <w:u w:val="single"/>
        </w:rPr>
        <w:t>:</w:t>
      </w:r>
    </w:p>
    <w:p w14:paraId="235D8251" w14:textId="77777777" w:rsidR="00CD6750" w:rsidRDefault="00A95F65" w:rsidP="007476DF">
      <w:pPr>
        <w:numPr>
          <w:ilvl w:val="0"/>
          <w:numId w:val="2"/>
        </w:numPr>
        <w:suppressAutoHyphens w:val="0"/>
      </w:pPr>
      <w:r w:rsidRPr="004B0FB2">
        <w:t xml:space="preserve">Niezdolność szpiku kostnego do wytwarzania </w:t>
      </w:r>
      <w:r w:rsidR="00DC7D39" w:rsidRPr="004B0FB2">
        <w:t>komórek krwi</w:t>
      </w:r>
    </w:p>
    <w:p w14:paraId="235D8252" w14:textId="77777777" w:rsidR="00CD6750" w:rsidRPr="004B0FB2" w:rsidRDefault="00CD6750" w:rsidP="007476DF">
      <w:pPr>
        <w:numPr>
          <w:ilvl w:val="0"/>
          <w:numId w:val="2"/>
        </w:numPr>
        <w:suppressAutoHyphens w:val="0"/>
      </w:pPr>
      <w:r>
        <w:t>Znacznie zmniejszona liczba krwinek</w:t>
      </w:r>
      <w:r w:rsidRPr="00CD6750">
        <w:t xml:space="preserve"> </w:t>
      </w:r>
      <w:r>
        <w:t>białych</w:t>
      </w:r>
    </w:p>
    <w:p w14:paraId="235D8253" w14:textId="77777777" w:rsidR="00445500" w:rsidRPr="004B0FB2" w:rsidRDefault="00445500" w:rsidP="007476DF">
      <w:pPr>
        <w:numPr>
          <w:ilvl w:val="0"/>
          <w:numId w:val="2"/>
        </w:numPr>
        <w:suppressAutoHyphens w:val="0"/>
      </w:pPr>
      <w:r w:rsidRPr="004B0FB2">
        <w:t>Zakażenie stawów lub tkanek wokół nich</w:t>
      </w:r>
    </w:p>
    <w:p w14:paraId="235D8254" w14:textId="77777777" w:rsidR="00445500" w:rsidRPr="004B0FB2" w:rsidRDefault="00445500" w:rsidP="007476DF">
      <w:pPr>
        <w:numPr>
          <w:ilvl w:val="0"/>
          <w:numId w:val="2"/>
        </w:numPr>
        <w:suppressAutoHyphens w:val="0"/>
      </w:pPr>
      <w:r w:rsidRPr="004B0FB2">
        <w:t>Utrudnione gojenie ran</w:t>
      </w:r>
    </w:p>
    <w:p w14:paraId="235D8255" w14:textId="77777777" w:rsidR="00421D47" w:rsidRPr="004B0FB2" w:rsidRDefault="00421D47" w:rsidP="007476DF">
      <w:pPr>
        <w:numPr>
          <w:ilvl w:val="0"/>
          <w:numId w:val="2"/>
        </w:numPr>
        <w:suppressAutoHyphens w:val="0"/>
      </w:pPr>
      <w:r w:rsidRPr="004B0FB2">
        <w:t>Zapalenie naczyń krwionośnych narządów wewnętrznych</w:t>
      </w:r>
    </w:p>
    <w:p w14:paraId="235D8256" w14:textId="77777777" w:rsidR="00421D47" w:rsidRPr="004B0FB2" w:rsidRDefault="00421D47" w:rsidP="007476DF">
      <w:pPr>
        <w:numPr>
          <w:ilvl w:val="0"/>
          <w:numId w:val="2"/>
        </w:numPr>
        <w:suppressAutoHyphens w:val="0"/>
      </w:pPr>
      <w:r w:rsidRPr="004B0FB2">
        <w:t>Białaczka</w:t>
      </w:r>
    </w:p>
    <w:p w14:paraId="235D8257" w14:textId="77777777" w:rsidR="006F39E7" w:rsidRDefault="006F39E7" w:rsidP="007476DF">
      <w:pPr>
        <w:numPr>
          <w:ilvl w:val="0"/>
          <w:numId w:val="2"/>
        </w:numPr>
        <w:suppressAutoHyphens w:val="0"/>
      </w:pPr>
      <w:r w:rsidRPr="004B0FB2">
        <w:t>Czerniak (rodzaj nowotworu skóry)</w:t>
      </w:r>
    </w:p>
    <w:p w14:paraId="235D8258" w14:textId="77777777" w:rsidR="00DB0DAC" w:rsidRPr="004B0FB2" w:rsidRDefault="00DB0DAC" w:rsidP="007476DF">
      <w:pPr>
        <w:numPr>
          <w:ilvl w:val="0"/>
          <w:numId w:val="2"/>
        </w:numPr>
        <w:suppressAutoHyphens w:val="0"/>
      </w:pPr>
      <w:r w:rsidRPr="00DB0DAC">
        <w:t>Rak</w:t>
      </w:r>
      <w:r w:rsidR="007A6957">
        <w:t xml:space="preserve"> z </w:t>
      </w:r>
      <w:r w:rsidRPr="00DB0DAC">
        <w:t>komórek Merkla (rodzaj nowotworu skóry)</w:t>
      </w:r>
    </w:p>
    <w:p w14:paraId="235D8259" w14:textId="77777777" w:rsidR="00281881" w:rsidRPr="005D0384" w:rsidRDefault="00281881" w:rsidP="005D0384">
      <w:pPr>
        <w:numPr>
          <w:ilvl w:val="0"/>
          <w:numId w:val="2"/>
        </w:numPr>
        <w:suppressAutoHyphens w:val="0"/>
        <w:rPr>
          <w:szCs w:val="22"/>
        </w:rPr>
      </w:pPr>
      <w:r w:rsidRPr="005D0384">
        <w:rPr>
          <w:szCs w:val="22"/>
        </w:rPr>
        <w:t>Reakcje liszajowate [swędząca, czerwonawo-fioletowa wysypka i (lub) nitkowate biało-szare linie na błonach śluzowych]</w:t>
      </w:r>
    </w:p>
    <w:p w14:paraId="235D825A" w14:textId="77777777" w:rsidR="00C16FDD" w:rsidRPr="004B0FB2" w:rsidRDefault="00C02706" w:rsidP="007476DF">
      <w:pPr>
        <w:numPr>
          <w:ilvl w:val="0"/>
          <w:numId w:val="2"/>
        </w:numPr>
        <w:suppressAutoHyphens w:val="0"/>
      </w:pPr>
      <w:r w:rsidRPr="004B0FB2">
        <w:t>Łuskowata, ł</w:t>
      </w:r>
      <w:r w:rsidR="00C16FDD" w:rsidRPr="004B0FB2">
        <w:t>uszcząca się skóra</w:t>
      </w:r>
    </w:p>
    <w:p w14:paraId="235D825B" w14:textId="77777777" w:rsidR="001670E8" w:rsidRPr="004B0FB2" w:rsidRDefault="00421D47" w:rsidP="007476DF">
      <w:pPr>
        <w:numPr>
          <w:ilvl w:val="0"/>
          <w:numId w:val="2"/>
        </w:numPr>
        <w:suppressAutoHyphens w:val="0"/>
      </w:pPr>
      <w:r w:rsidRPr="004B0FB2">
        <w:t>Zaburzenia immunologiczne, które mogą dotyczyć płuc, skóry</w:t>
      </w:r>
      <w:r w:rsidR="007A6957">
        <w:t xml:space="preserve"> i </w:t>
      </w:r>
      <w:r w:rsidRPr="004B0FB2">
        <w:t>węzłów chłonnych (najczęściej występujące jako sarkoidoza)</w:t>
      </w:r>
    </w:p>
    <w:p w14:paraId="235D825C" w14:textId="77777777" w:rsidR="00A95F65" w:rsidRPr="004B0FB2" w:rsidRDefault="00A95F65" w:rsidP="007476DF">
      <w:pPr>
        <w:numPr>
          <w:ilvl w:val="0"/>
          <w:numId w:val="2"/>
        </w:numPr>
        <w:suppressAutoHyphens w:val="0"/>
      </w:pPr>
      <w:r w:rsidRPr="004B0FB2">
        <w:t>Ból</w:t>
      </w:r>
      <w:r w:rsidR="007A6957">
        <w:t xml:space="preserve"> i </w:t>
      </w:r>
      <w:r w:rsidRPr="004B0FB2">
        <w:t>przebarwienia palców u nóg lub rąk</w:t>
      </w:r>
    </w:p>
    <w:p w14:paraId="235D825D" w14:textId="77777777" w:rsidR="00A95F65" w:rsidRPr="004B0FB2" w:rsidRDefault="00A95F65" w:rsidP="007476DF">
      <w:pPr>
        <w:numPr>
          <w:ilvl w:val="0"/>
          <w:numId w:val="2"/>
        </w:numPr>
        <w:suppressAutoHyphens w:val="0"/>
      </w:pPr>
      <w:r w:rsidRPr="004B0FB2">
        <w:t>Zaburzenia smaku</w:t>
      </w:r>
    </w:p>
    <w:p w14:paraId="235D825E" w14:textId="77777777" w:rsidR="00A95F65" w:rsidRPr="004B0FB2" w:rsidRDefault="00A95F65" w:rsidP="007476DF">
      <w:pPr>
        <w:numPr>
          <w:ilvl w:val="0"/>
          <w:numId w:val="2"/>
        </w:numPr>
        <w:suppressAutoHyphens w:val="0"/>
      </w:pPr>
      <w:r w:rsidRPr="004B0FB2">
        <w:t>Zaburzenia dotyczące pęcherza moczowego</w:t>
      </w:r>
    </w:p>
    <w:p w14:paraId="235D825F" w14:textId="77777777" w:rsidR="00A95F65" w:rsidRPr="007771BF" w:rsidRDefault="00A95F65" w:rsidP="007476DF">
      <w:pPr>
        <w:numPr>
          <w:ilvl w:val="0"/>
          <w:numId w:val="2"/>
        </w:numPr>
        <w:suppressAutoHyphens w:val="0"/>
      </w:pPr>
      <w:r w:rsidRPr="007771BF">
        <w:lastRenderedPageBreak/>
        <w:t xml:space="preserve">Zaburzenia </w:t>
      </w:r>
      <w:r w:rsidR="000B0C9B" w:rsidRPr="007771BF">
        <w:t xml:space="preserve">dotyczące </w:t>
      </w:r>
      <w:r w:rsidRPr="007771BF">
        <w:t>nerek</w:t>
      </w:r>
    </w:p>
    <w:p w14:paraId="235D8260" w14:textId="77777777" w:rsidR="00A95F65" w:rsidRPr="004B0FB2" w:rsidRDefault="00A95F65" w:rsidP="007476DF">
      <w:pPr>
        <w:numPr>
          <w:ilvl w:val="0"/>
          <w:numId w:val="2"/>
        </w:numPr>
        <w:suppressAutoHyphens w:val="0"/>
      </w:pPr>
      <w:r w:rsidRPr="004B0FB2">
        <w:t>Zapalenie naczyń krwionośnych skóry powodujące wysypkę</w:t>
      </w:r>
    </w:p>
    <w:p w14:paraId="235D8261" w14:textId="77777777" w:rsidR="00421D47" w:rsidRPr="004B0FB2" w:rsidRDefault="00421D47" w:rsidP="00DF2852">
      <w:pPr>
        <w:suppressAutoHyphens w:val="0"/>
      </w:pPr>
    </w:p>
    <w:p w14:paraId="235D8262" w14:textId="77777777" w:rsidR="00421D47" w:rsidRPr="004B0FB2" w:rsidRDefault="00421D47" w:rsidP="00880DD7">
      <w:pPr>
        <w:keepNext/>
        <w:suppressAutoHyphens w:val="0"/>
        <w:rPr>
          <w:u w:val="single"/>
        </w:rPr>
      </w:pPr>
      <w:r w:rsidRPr="004B0FB2">
        <w:rPr>
          <w:u w:val="single"/>
        </w:rPr>
        <w:t>Działania niepożądane, których częstość jest nieznana</w:t>
      </w:r>
      <w:r w:rsidR="003036FB" w:rsidRPr="004B0FB2">
        <w:rPr>
          <w:u w:val="single"/>
        </w:rPr>
        <w:t xml:space="preserve"> (częstość nie może </w:t>
      </w:r>
      <w:r w:rsidR="00A37F8C" w:rsidRPr="004B0FB2">
        <w:rPr>
          <w:u w:val="single"/>
        </w:rPr>
        <w:t>być</w:t>
      </w:r>
      <w:r w:rsidR="003036FB" w:rsidRPr="004B0FB2">
        <w:rPr>
          <w:u w:val="single"/>
        </w:rPr>
        <w:t xml:space="preserve"> określona na podstawie dostępnych danych)</w:t>
      </w:r>
      <w:r w:rsidRPr="004B0FB2">
        <w:rPr>
          <w:u w:val="single"/>
        </w:rPr>
        <w:t>:</w:t>
      </w:r>
    </w:p>
    <w:p w14:paraId="235D8263" w14:textId="6C0E1E60" w:rsidR="00445500" w:rsidRPr="00186D01" w:rsidRDefault="00445500" w:rsidP="007476DF">
      <w:pPr>
        <w:numPr>
          <w:ilvl w:val="0"/>
          <w:numId w:val="2"/>
        </w:numPr>
        <w:suppressAutoHyphens w:val="0"/>
      </w:pPr>
      <w:r w:rsidRPr="004B0FB2">
        <w:rPr>
          <w:iCs/>
        </w:rPr>
        <w:t>R</w:t>
      </w:r>
      <w:r w:rsidR="001C7870" w:rsidRPr="004B0FB2">
        <w:rPr>
          <w:iCs/>
        </w:rPr>
        <w:t>zadki nowotwór krwi występujący</w:t>
      </w:r>
      <w:r w:rsidRPr="004B0FB2">
        <w:rPr>
          <w:iCs/>
        </w:rPr>
        <w:t xml:space="preserve"> przeważnie u młodych osób (wątrobowo</w:t>
      </w:r>
      <w:r w:rsidR="00214849" w:rsidRPr="004B0FB2">
        <w:rPr>
          <w:iCs/>
        </w:rPr>
        <w:noBreakHyphen/>
      </w:r>
      <w:r w:rsidRPr="004B0FB2">
        <w:rPr>
          <w:iCs/>
        </w:rPr>
        <w:t>śledzionowy chłoniak T</w:t>
      </w:r>
      <w:r w:rsidR="00214849" w:rsidRPr="004B0FB2">
        <w:rPr>
          <w:iCs/>
        </w:rPr>
        <w:noBreakHyphen/>
      </w:r>
      <w:r w:rsidRPr="004B0FB2">
        <w:rPr>
          <w:iCs/>
        </w:rPr>
        <w:t>komórkowy)</w:t>
      </w:r>
    </w:p>
    <w:p w14:paraId="74B039DD" w14:textId="7673AEEA" w:rsidR="00186D01" w:rsidRPr="009B73BD" w:rsidRDefault="00D06D82" w:rsidP="00186D01">
      <w:pPr>
        <w:numPr>
          <w:ilvl w:val="0"/>
          <w:numId w:val="2"/>
        </w:numPr>
        <w:suppressAutoHyphens w:val="0"/>
      </w:pPr>
      <w:r>
        <w:t>M</w:t>
      </w:r>
      <w:r w:rsidR="00186D01">
        <w:t>ięsak Kaposiego – rzadki nowotwór związany z zakażeniem ludzkim wirusem opryszczki</w:t>
      </w:r>
      <w:r w:rsidR="009C4F93">
        <w:t> </w:t>
      </w:r>
      <w:r w:rsidR="00186D01">
        <w:t>8.</w:t>
      </w:r>
      <w:r w:rsidR="009C4F93">
        <w:t xml:space="preserve"> </w:t>
      </w:r>
      <w:r w:rsidR="00186D01">
        <w:t>Mięsak Kaposiego najczęściej występuje w postaci fioletowych zmian skórnych</w:t>
      </w:r>
    </w:p>
    <w:p w14:paraId="5D59F8E1" w14:textId="23984A3A" w:rsidR="009B73BD" w:rsidRPr="004B0FB2" w:rsidRDefault="00FE2550" w:rsidP="007476DF">
      <w:pPr>
        <w:numPr>
          <w:ilvl w:val="0"/>
          <w:numId w:val="2"/>
        </w:numPr>
        <w:suppressAutoHyphens w:val="0"/>
      </w:pPr>
      <w:r w:rsidRPr="00A314FE">
        <w:t>Nasilenie objawów choroby zwanej</w:t>
      </w:r>
      <w:r w:rsidR="00B76C51" w:rsidRPr="00B76C51">
        <w:t xml:space="preserve"> zapaleniem skórno-mięśniowym (</w:t>
      </w:r>
      <w:r>
        <w:t>objawiającej się</w:t>
      </w:r>
      <w:r w:rsidR="00B76C51" w:rsidRPr="00B76C51">
        <w:t xml:space="preserve"> wysypk</w:t>
      </w:r>
      <w:r>
        <w:t>ą</w:t>
      </w:r>
      <w:r w:rsidR="00B76C51" w:rsidRPr="00B76C51">
        <w:t xml:space="preserve"> skórn</w:t>
      </w:r>
      <w:r>
        <w:t>ą</w:t>
      </w:r>
      <w:r w:rsidR="00B76C51" w:rsidRPr="00B76C51">
        <w:t xml:space="preserve"> z</w:t>
      </w:r>
      <w:r w:rsidR="00B76C51">
        <w:t> </w:t>
      </w:r>
      <w:r>
        <w:t>jednoczesnym</w:t>
      </w:r>
      <w:r w:rsidR="00B76C51" w:rsidRPr="00B76C51">
        <w:t xml:space="preserve"> osłabieniem mięśni)</w:t>
      </w:r>
    </w:p>
    <w:p w14:paraId="235D8264" w14:textId="77777777" w:rsidR="00421D47" w:rsidRPr="004B0FB2" w:rsidRDefault="00421D47" w:rsidP="00DF2852">
      <w:pPr>
        <w:suppressAutoHyphens w:val="0"/>
        <w:rPr>
          <w:u w:val="single"/>
        </w:rPr>
      </w:pPr>
    </w:p>
    <w:p w14:paraId="235D8265" w14:textId="77777777" w:rsidR="007F69A9" w:rsidRPr="004B0FB2" w:rsidRDefault="007F69A9" w:rsidP="00880DD7">
      <w:pPr>
        <w:keepNext/>
        <w:suppressAutoHyphens w:val="0"/>
        <w:rPr>
          <w:b/>
        </w:rPr>
      </w:pPr>
      <w:r w:rsidRPr="004B0FB2">
        <w:rPr>
          <w:b/>
        </w:rPr>
        <w:t>Zgłaszanie działań niepożądanych</w:t>
      </w:r>
    </w:p>
    <w:p w14:paraId="235D8266" w14:textId="2FDD538F" w:rsidR="007F69A9" w:rsidRPr="004B0FB2" w:rsidRDefault="007F69A9" w:rsidP="00DF2852">
      <w:pPr>
        <w:suppressAutoHyphens w:val="0"/>
        <w:rPr>
          <w:szCs w:val="22"/>
        </w:rPr>
      </w:pPr>
      <w:r w:rsidRPr="004B0FB2">
        <w:rPr>
          <w:szCs w:val="24"/>
        </w:rPr>
        <w:t>Jeśli wystąpią jakiekolwiek objawy niepożądane,</w:t>
      </w:r>
      <w:r w:rsidR="007A6957">
        <w:rPr>
          <w:szCs w:val="24"/>
        </w:rPr>
        <w:t xml:space="preserve"> w </w:t>
      </w:r>
      <w:r w:rsidRPr="004B0FB2">
        <w:rPr>
          <w:szCs w:val="24"/>
        </w:rPr>
        <w:t>tym wszelkie objawy niepożądane niewymienione</w:t>
      </w:r>
      <w:r w:rsidR="007A6957">
        <w:rPr>
          <w:szCs w:val="24"/>
        </w:rPr>
        <w:t xml:space="preserve"> w </w:t>
      </w:r>
      <w:r w:rsidR="001221A2">
        <w:rPr>
          <w:szCs w:val="24"/>
        </w:rPr>
        <w:t xml:space="preserve">tej </w:t>
      </w:r>
      <w:r w:rsidRPr="004B0FB2">
        <w:rPr>
          <w:szCs w:val="24"/>
        </w:rPr>
        <w:t>ulotce, należy powiedzieć</w:t>
      </w:r>
      <w:r w:rsidR="007A6957">
        <w:rPr>
          <w:szCs w:val="24"/>
        </w:rPr>
        <w:t xml:space="preserve"> o </w:t>
      </w:r>
      <w:r w:rsidRPr="004B0FB2">
        <w:rPr>
          <w:szCs w:val="24"/>
        </w:rPr>
        <w:t xml:space="preserve">tym lekarzowi, farmaceucie lub pielęgniarce. </w:t>
      </w:r>
      <w:r w:rsidRPr="004B0FB2">
        <w:rPr>
          <w:szCs w:val="22"/>
        </w:rPr>
        <w:t xml:space="preserve">Działania niepożądane można zgłaszać bezpośrednio do </w:t>
      </w:r>
      <w:r w:rsidRPr="00E9426C">
        <w:rPr>
          <w:szCs w:val="22"/>
          <w:highlight w:val="lightGray"/>
        </w:rPr>
        <w:t>„krajowego systemu zgłaszania” wymienionego</w:t>
      </w:r>
      <w:r w:rsidR="007A6957" w:rsidRPr="00E9426C">
        <w:rPr>
          <w:szCs w:val="22"/>
          <w:highlight w:val="lightGray"/>
        </w:rPr>
        <w:t xml:space="preserve"> w </w:t>
      </w:r>
      <w:hyperlink r:id="rId42" w:history="1">
        <w:r w:rsidRPr="00E9426C">
          <w:rPr>
            <w:rStyle w:val="Hyperlink"/>
            <w:szCs w:val="20"/>
            <w:highlight w:val="lightGray"/>
          </w:rPr>
          <w:t>załączniku V</w:t>
        </w:r>
      </w:hyperlink>
      <w:r w:rsidRPr="004B0FB2">
        <w:rPr>
          <w:szCs w:val="22"/>
        </w:rPr>
        <w:t>. Dzięki zgłaszaniu działań niepożądanych można będzie zgromadzić więcej informacji na temat bezpieczeństwa stosowania leku.</w:t>
      </w:r>
    </w:p>
    <w:p w14:paraId="235D8267" w14:textId="77777777" w:rsidR="003036FB" w:rsidRPr="004B0FB2" w:rsidRDefault="003036FB" w:rsidP="00DF2852">
      <w:pPr>
        <w:suppressAutoHyphens w:val="0"/>
        <w:rPr>
          <w:szCs w:val="24"/>
        </w:rPr>
      </w:pPr>
    </w:p>
    <w:p w14:paraId="235D8268" w14:textId="77777777" w:rsidR="00421D47" w:rsidRPr="004B0FB2" w:rsidRDefault="00421D47" w:rsidP="00DF2852">
      <w:pPr>
        <w:suppressAutoHyphens w:val="0"/>
      </w:pPr>
    </w:p>
    <w:p w14:paraId="235D8269" w14:textId="77777777" w:rsidR="000D055F" w:rsidRPr="00BA504C" w:rsidRDefault="00421D47" w:rsidP="00014283">
      <w:pPr>
        <w:keepNext/>
        <w:ind w:left="567" w:hanging="567"/>
        <w:outlineLvl w:val="2"/>
        <w:rPr>
          <w:b/>
          <w:bCs/>
        </w:rPr>
      </w:pPr>
      <w:r w:rsidRPr="00BA504C">
        <w:rPr>
          <w:b/>
          <w:bCs/>
        </w:rPr>
        <w:t>5.</w:t>
      </w:r>
      <w:r w:rsidRPr="00BA504C">
        <w:rPr>
          <w:b/>
          <w:bCs/>
        </w:rPr>
        <w:tab/>
      </w:r>
      <w:r w:rsidR="00EE6DF5" w:rsidRPr="00BA504C">
        <w:rPr>
          <w:b/>
          <w:bCs/>
        </w:rPr>
        <w:t>Jak przechowywać lek Simponi</w:t>
      </w:r>
    </w:p>
    <w:p w14:paraId="235D826A" w14:textId="77777777" w:rsidR="00421D47" w:rsidRPr="004B0FB2" w:rsidRDefault="00421D47" w:rsidP="00880DD7">
      <w:pPr>
        <w:keepNext/>
        <w:suppressAutoHyphens w:val="0"/>
      </w:pPr>
    </w:p>
    <w:p w14:paraId="235D826B" w14:textId="77777777" w:rsidR="003036FB" w:rsidRPr="004B0FB2" w:rsidRDefault="003036FB" w:rsidP="007476DF">
      <w:pPr>
        <w:numPr>
          <w:ilvl w:val="0"/>
          <w:numId w:val="2"/>
        </w:numPr>
        <w:suppressAutoHyphens w:val="0"/>
      </w:pPr>
      <w:r w:rsidRPr="004B0FB2">
        <w:t>Lek należy przechowywać</w:t>
      </w:r>
      <w:r w:rsidR="007A6957">
        <w:t xml:space="preserve"> w </w:t>
      </w:r>
      <w:r w:rsidRPr="004B0FB2">
        <w:t>miejscu niewidocznym</w:t>
      </w:r>
      <w:r w:rsidR="007A6957">
        <w:t xml:space="preserve"> i </w:t>
      </w:r>
      <w:r w:rsidRPr="004B0FB2">
        <w:t>niedostępnym dla dzieci.</w:t>
      </w:r>
    </w:p>
    <w:p w14:paraId="235D826C" w14:textId="77777777" w:rsidR="003036FB" w:rsidRPr="004B0FB2" w:rsidRDefault="003036FB" w:rsidP="007476DF">
      <w:pPr>
        <w:numPr>
          <w:ilvl w:val="0"/>
          <w:numId w:val="2"/>
        </w:numPr>
        <w:suppressAutoHyphens w:val="0"/>
      </w:pPr>
      <w:r w:rsidRPr="004B0FB2">
        <w:t>Nie stosować tego leku po upływie terminu ważności zamieszczonego na etykiecie</w:t>
      </w:r>
      <w:r w:rsidR="007A6957">
        <w:t xml:space="preserve"> i </w:t>
      </w:r>
      <w:r w:rsidRPr="004B0FB2">
        <w:t>kartoniku po napisie „EXP”. Termin ważności oznacza ostatni dzień podanego miesiąca.</w:t>
      </w:r>
    </w:p>
    <w:p w14:paraId="235D826D" w14:textId="77777777" w:rsidR="003036FB" w:rsidRPr="004B0FB2" w:rsidRDefault="003036FB" w:rsidP="007476DF">
      <w:pPr>
        <w:numPr>
          <w:ilvl w:val="0"/>
          <w:numId w:val="2"/>
        </w:numPr>
        <w:suppressAutoHyphens w:val="0"/>
      </w:pPr>
      <w:r w:rsidRPr="004B0FB2">
        <w:t>Przechowywać</w:t>
      </w:r>
      <w:r w:rsidR="007A6957">
        <w:t xml:space="preserve"> w </w:t>
      </w:r>
      <w:r w:rsidRPr="004B0FB2">
        <w:t>lodówce (2</w:t>
      </w:r>
      <w:r w:rsidR="008A0912" w:rsidRPr="004B0FB2">
        <w:t>°</w:t>
      </w:r>
      <w:r w:rsidRPr="004B0FB2">
        <w:t>C – 8</w:t>
      </w:r>
      <w:r w:rsidR="008A0912" w:rsidRPr="004B0FB2">
        <w:t>°</w:t>
      </w:r>
      <w:r w:rsidRPr="004B0FB2">
        <w:t>C). Nie zamrażać.</w:t>
      </w:r>
    </w:p>
    <w:p w14:paraId="235D826E" w14:textId="77777777" w:rsidR="003036FB" w:rsidRDefault="0084339D" w:rsidP="007476DF">
      <w:pPr>
        <w:numPr>
          <w:ilvl w:val="0"/>
          <w:numId w:val="2"/>
        </w:numPr>
        <w:suppressAutoHyphens w:val="0"/>
      </w:pPr>
      <w:r w:rsidRPr="004B0FB2">
        <w:t>Wstrzykiwacz przechowywać</w:t>
      </w:r>
      <w:r w:rsidR="007A6957">
        <w:t xml:space="preserve"> w </w:t>
      </w:r>
      <w:r w:rsidRPr="004B0FB2">
        <w:t>opakowaniu zewnętrznym</w:t>
      </w:r>
      <w:r w:rsidR="007A6957">
        <w:t xml:space="preserve"> w </w:t>
      </w:r>
      <w:r w:rsidRPr="004B0FB2">
        <w:t>celu ochrony przed światłem.</w:t>
      </w:r>
    </w:p>
    <w:p w14:paraId="235D826F" w14:textId="77777777" w:rsidR="00427362" w:rsidRPr="004B0FB2" w:rsidRDefault="00427362" w:rsidP="007476DF">
      <w:pPr>
        <w:numPr>
          <w:ilvl w:val="0"/>
          <w:numId w:val="2"/>
        </w:numPr>
        <w:suppressAutoHyphens w:val="0"/>
      </w:pPr>
      <w:r w:rsidRPr="001C386B">
        <w:rPr>
          <w:szCs w:val="22"/>
          <w:lang w:val="pl"/>
        </w:rPr>
        <w:t xml:space="preserve">Lek ten można także przechowywać poza lodówką w temperaturze </w:t>
      </w:r>
      <w:r w:rsidR="00356C7C" w:rsidRPr="001C386B">
        <w:rPr>
          <w:szCs w:val="22"/>
          <w:lang w:val="pl"/>
        </w:rPr>
        <w:t>maksymalnie do</w:t>
      </w:r>
      <w:r w:rsidRPr="001C386B">
        <w:rPr>
          <w:szCs w:val="22"/>
          <w:lang w:val="pl"/>
        </w:rPr>
        <w:t xml:space="preserve"> 25°C jednorazowo przez okres nie dłuższy niż 30 dni</w:t>
      </w:r>
      <w:r w:rsidR="00356C7C" w:rsidRPr="001C386B">
        <w:rPr>
          <w:szCs w:val="22"/>
          <w:lang w:val="pl"/>
        </w:rPr>
        <w:t>,</w:t>
      </w:r>
      <w:r w:rsidRPr="001C386B">
        <w:rPr>
          <w:szCs w:val="22"/>
          <w:lang w:val="pl"/>
        </w:rPr>
        <w:t xml:space="preserve"> ale </w:t>
      </w:r>
      <w:r w:rsidRPr="001C386B">
        <w:t>nieprzekraczający pierwotnego terminu ważności nadrukowanego na opakowaniu</w:t>
      </w:r>
      <w:r w:rsidRPr="001C386B">
        <w:rPr>
          <w:szCs w:val="22"/>
          <w:lang w:val="pl"/>
        </w:rPr>
        <w:t>. Nowy termin ważności, w tym dzień/miesiąc/rok, należy zapisać na opakowaniu (nie dłużej ni</w:t>
      </w:r>
      <w:r w:rsidR="00E66E2D">
        <w:rPr>
          <w:szCs w:val="22"/>
          <w:lang w:val="pl"/>
        </w:rPr>
        <w:t>ż</w:t>
      </w:r>
      <w:r w:rsidRPr="001C386B">
        <w:rPr>
          <w:szCs w:val="22"/>
          <w:lang w:val="pl"/>
        </w:rPr>
        <w:t xml:space="preserve"> 30 dni </w:t>
      </w:r>
      <w:r w:rsidR="001C386B">
        <w:rPr>
          <w:szCs w:val="22"/>
          <w:lang w:val="pl"/>
        </w:rPr>
        <w:t>od</w:t>
      </w:r>
      <w:r w:rsidRPr="001C386B">
        <w:rPr>
          <w:szCs w:val="22"/>
          <w:lang w:val="pl"/>
        </w:rPr>
        <w:t xml:space="preserve"> wyjęci</w:t>
      </w:r>
      <w:r w:rsidR="001C386B">
        <w:rPr>
          <w:szCs w:val="22"/>
          <w:lang w:val="pl"/>
        </w:rPr>
        <w:t>a</w:t>
      </w:r>
      <w:r w:rsidRPr="001C386B">
        <w:rPr>
          <w:szCs w:val="22"/>
          <w:lang w:val="pl"/>
        </w:rPr>
        <w:t xml:space="preserve"> leku z</w:t>
      </w:r>
      <w:r w:rsidR="00F84F8B" w:rsidRPr="001C386B">
        <w:rPr>
          <w:szCs w:val="22"/>
          <w:lang w:val="pl"/>
        </w:rPr>
        <w:t> </w:t>
      </w:r>
      <w:r w:rsidRPr="001C386B">
        <w:rPr>
          <w:szCs w:val="22"/>
          <w:lang w:val="pl"/>
        </w:rPr>
        <w:t xml:space="preserve">lodówki). </w:t>
      </w:r>
      <w:r w:rsidR="00356C7C" w:rsidRPr="001C386B">
        <w:rPr>
          <w:szCs w:val="22"/>
          <w:lang w:val="pl"/>
        </w:rPr>
        <w:t>Tego l</w:t>
      </w:r>
      <w:r w:rsidR="005E5BB8" w:rsidRPr="001C386B">
        <w:rPr>
          <w:szCs w:val="22"/>
          <w:lang w:val="pl"/>
        </w:rPr>
        <w:t xml:space="preserve">eku </w:t>
      </w:r>
      <w:r w:rsidRPr="001C386B">
        <w:rPr>
          <w:szCs w:val="22"/>
          <w:lang w:val="pl"/>
        </w:rPr>
        <w:t xml:space="preserve">nie </w:t>
      </w:r>
      <w:r w:rsidR="001D005B">
        <w:rPr>
          <w:szCs w:val="22"/>
          <w:lang w:val="pl"/>
        </w:rPr>
        <w:t>należy</w:t>
      </w:r>
      <w:r w:rsidRPr="001C386B">
        <w:rPr>
          <w:szCs w:val="22"/>
          <w:lang w:val="pl"/>
        </w:rPr>
        <w:t xml:space="preserve"> ponownie umieszczać w</w:t>
      </w:r>
      <w:r w:rsidR="00EA6FE1" w:rsidRPr="001C386B">
        <w:rPr>
          <w:szCs w:val="22"/>
          <w:lang w:val="pl"/>
        </w:rPr>
        <w:t> </w:t>
      </w:r>
      <w:r w:rsidRPr="001C386B">
        <w:rPr>
          <w:szCs w:val="22"/>
          <w:lang w:val="pl"/>
        </w:rPr>
        <w:t>lodówce</w:t>
      </w:r>
      <w:r w:rsidR="005E5BB8" w:rsidRPr="001C386B">
        <w:rPr>
          <w:szCs w:val="22"/>
          <w:lang w:val="pl"/>
        </w:rPr>
        <w:t>,</w:t>
      </w:r>
      <w:r w:rsidRPr="001C386B">
        <w:rPr>
          <w:szCs w:val="22"/>
          <w:lang w:val="pl"/>
        </w:rPr>
        <w:t xml:space="preserve"> </w:t>
      </w:r>
      <w:r w:rsidR="00B71B4E" w:rsidRPr="001C386B">
        <w:rPr>
          <w:szCs w:val="22"/>
          <w:lang w:val="pl"/>
        </w:rPr>
        <w:t>jeśli</w:t>
      </w:r>
      <w:r w:rsidR="005E5BB8" w:rsidRPr="001C386B">
        <w:rPr>
          <w:szCs w:val="22"/>
          <w:lang w:val="pl"/>
        </w:rPr>
        <w:t xml:space="preserve"> </w:t>
      </w:r>
      <w:r w:rsidR="0010662B">
        <w:rPr>
          <w:szCs w:val="22"/>
          <w:lang w:val="pl"/>
        </w:rPr>
        <w:t>osiągnął</w:t>
      </w:r>
      <w:r w:rsidR="005E5BB8" w:rsidRPr="001C386B">
        <w:rPr>
          <w:szCs w:val="22"/>
          <w:lang w:val="pl"/>
        </w:rPr>
        <w:t xml:space="preserve"> temperaturę pokojową.</w:t>
      </w:r>
      <w:r w:rsidRPr="001C386B">
        <w:rPr>
          <w:szCs w:val="22"/>
          <w:lang w:val="pl"/>
        </w:rPr>
        <w:t xml:space="preserve"> Lek </w:t>
      </w:r>
      <w:r w:rsidR="00E66E2D">
        <w:rPr>
          <w:szCs w:val="22"/>
          <w:lang w:val="pl"/>
        </w:rPr>
        <w:t xml:space="preserve">ten </w:t>
      </w:r>
      <w:r w:rsidRPr="001C386B">
        <w:rPr>
          <w:szCs w:val="22"/>
          <w:lang w:val="pl"/>
        </w:rPr>
        <w:t>należy wyrzucić, jeśli nie zostanie wykorzystany przed upływem nowego terminu ważności lub terminu ważności nadrukowanego na opakowaniu, zależn</w:t>
      </w:r>
      <w:r w:rsidR="0010662B">
        <w:rPr>
          <w:szCs w:val="22"/>
          <w:lang w:val="pl"/>
        </w:rPr>
        <w:t>ie od tego,</w:t>
      </w:r>
      <w:r w:rsidRPr="001C386B">
        <w:rPr>
          <w:szCs w:val="22"/>
          <w:lang w:val="pl"/>
        </w:rPr>
        <w:t xml:space="preserve"> co nast</w:t>
      </w:r>
      <w:r w:rsidR="0010662B">
        <w:rPr>
          <w:szCs w:val="22"/>
          <w:lang w:val="pl"/>
        </w:rPr>
        <w:t>ąpi</w:t>
      </w:r>
      <w:r w:rsidRPr="001C386B">
        <w:rPr>
          <w:szCs w:val="22"/>
          <w:lang w:val="pl"/>
        </w:rPr>
        <w:t xml:space="preserve"> wcześniej.</w:t>
      </w:r>
    </w:p>
    <w:p w14:paraId="235D8270" w14:textId="77777777" w:rsidR="0084339D" w:rsidRPr="004B0FB2" w:rsidRDefault="0084339D" w:rsidP="007476DF">
      <w:pPr>
        <w:numPr>
          <w:ilvl w:val="0"/>
          <w:numId w:val="2"/>
        </w:numPr>
        <w:suppressAutoHyphens w:val="0"/>
      </w:pPr>
      <w:r w:rsidRPr="004B0FB2">
        <w:t xml:space="preserve">Nie należy stosować wstrzykiwacza jeśli roztwór nie jest klarowny do lekko opalizującego, jest mętny lub zawiera </w:t>
      </w:r>
      <w:r w:rsidR="0010662B" w:rsidRPr="004B0FB2">
        <w:t xml:space="preserve">cząstki </w:t>
      </w:r>
      <w:r w:rsidRPr="004B0FB2">
        <w:t>innego pochodzenia.</w:t>
      </w:r>
    </w:p>
    <w:p w14:paraId="235D8271" w14:textId="6FBDD05E" w:rsidR="0084339D" w:rsidRPr="004B0FB2" w:rsidRDefault="0084339D" w:rsidP="007476DF">
      <w:pPr>
        <w:numPr>
          <w:ilvl w:val="0"/>
          <w:numId w:val="2"/>
        </w:numPr>
        <w:suppressAutoHyphens w:val="0"/>
      </w:pPr>
      <w:r w:rsidRPr="004B0FB2">
        <w:t xml:space="preserve">Leków nie należy wyrzucać do kanalizacji ani domowych pojemników na odpadki. Należy zapytać </w:t>
      </w:r>
      <w:r w:rsidR="00455571">
        <w:t xml:space="preserve">lekarza lub </w:t>
      </w:r>
      <w:r w:rsidRPr="004B0FB2">
        <w:t>farmaceutę, jak usunąć leki, których się już nie używa. Takie postępowanie pomoże chronić środowisko.</w:t>
      </w:r>
    </w:p>
    <w:p w14:paraId="235D8272" w14:textId="77777777" w:rsidR="00421D47" w:rsidRPr="004B0FB2" w:rsidRDefault="00421D47" w:rsidP="00DF2852">
      <w:pPr>
        <w:suppressAutoHyphens w:val="0"/>
      </w:pPr>
    </w:p>
    <w:p w14:paraId="235D8273" w14:textId="77777777" w:rsidR="00421D47" w:rsidRPr="004B0FB2" w:rsidRDefault="00421D47" w:rsidP="00DF2852">
      <w:pPr>
        <w:suppressAutoHyphens w:val="0"/>
      </w:pPr>
    </w:p>
    <w:p w14:paraId="235D8274" w14:textId="77777777" w:rsidR="00421D47" w:rsidRPr="00BA504C" w:rsidRDefault="00421D47" w:rsidP="00014283">
      <w:pPr>
        <w:keepNext/>
        <w:ind w:left="567" w:hanging="567"/>
        <w:outlineLvl w:val="2"/>
        <w:rPr>
          <w:b/>
          <w:bCs/>
        </w:rPr>
      </w:pPr>
      <w:r w:rsidRPr="00BA504C">
        <w:rPr>
          <w:b/>
          <w:bCs/>
        </w:rPr>
        <w:t>6.</w:t>
      </w:r>
      <w:r w:rsidRPr="00BA504C">
        <w:rPr>
          <w:b/>
          <w:bCs/>
        </w:rPr>
        <w:tab/>
      </w:r>
      <w:r w:rsidR="0084339D" w:rsidRPr="00BA504C">
        <w:rPr>
          <w:b/>
          <w:bCs/>
          <w:szCs w:val="24"/>
        </w:rPr>
        <w:t>Zawartość opakowania</w:t>
      </w:r>
      <w:r w:rsidR="007A6957">
        <w:rPr>
          <w:b/>
          <w:bCs/>
          <w:szCs w:val="24"/>
        </w:rPr>
        <w:t xml:space="preserve"> i </w:t>
      </w:r>
      <w:r w:rsidR="0084339D" w:rsidRPr="00BA504C">
        <w:rPr>
          <w:b/>
          <w:bCs/>
          <w:szCs w:val="24"/>
        </w:rPr>
        <w:t>inne informacje</w:t>
      </w:r>
    </w:p>
    <w:p w14:paraId="235D8275" w14:textId="77777777" w:rsidR="00421D47" w:rsidRPr="004B0FB2" w:rsidRDefault="00421D47" w:rsidP="00880DD7">
      <w:pPr>
        <w:keepNext/>
        <w:suppressAutoHyphens w:val="0"/>
        <w:rPr>
          <w:i/>
        </w:rPr>
      </w:pPr>
    </w:p>
    <w:p w14:paraId="235D8276" w14:textId="77777777" w:rsidR="00421D47" w:rsidRPr="004B0FB2" w:rsidRDefault="00421D47" w:rsidP="00880DD7">
      <w:pPr>
        <w:keepNext/>
        <w:suppressAutoHyphens w:val="0"/>
        <w:rPr>
          <w:b/>
        </w:rPr>
      </w:pPr>
      <w:r w:rsidRPr="004B0FB2">
        <w:rPr>
          <w:b/>
        </w:rPr>
        <w:t>Co zawiera lek Simponi</w:t>
      </w:r>
    </w:p>
    <w:p w14:paraId="235D8277" w14:textId="77777777" w:rsidR="00421D47" w:rsidRPr="004B0FB2" w:rsidRDefault="00421D47" w:rsidP="00DF2852">
      <w:pPr>
        <w:suppressAutoHyphens w:val="0"/>
      </w:pPr>
      <w:r w:rsidRPr="004B0FB2">
        <w:t>Substancją czynną leku jest golimumab. Jeden wstrzykiwacz 0,5</w:t>
      </w:r>
      <w:r w:rsidR="00606861" w:rsidRPr="004B0FB2">
        <w:t> ml</w:t>
      </w:r>
      <w:r w:rsidRPr="004B0FB2">
        <w:t xml:space="preserve"> zawiera 5</w:t>
      </w:r>
      <w:r w:rsidR="000D055F" w:rsidRPr="004B0FB2">
        <w:t>0 mg</w:t>
      </w:r>
      <w:r w:rsidRPr="004B0FB2">
        <w:t xml:space="preserve"> golimumabu.</w:t>
      </w:r>
    </w:p>
    <w:p w14:paraId="235D8278" w14:textId="77777777" w:rsidR="00421D47" w:rsidRPr="004B0FB2" w:rsidRDefault="00421D47" w:rsidP="00DF2852">
      <w:pPr>
        <w:suppressAutoHyphens w:val="0"/>
      </w:pPr>
    </w:p>
    <w:p w14:paraId="235D8279" w14:textId="77777777" w:rsidR="00A64CC3" w:rsidRPr="004B0FB2" w:rsidRDefault="00A64CC3" w:rsidP="00DF2852">
      <w:pPr>
        <w:suppressAutoHyphens w:val="0"/>
      </w:pPr>
      <w:r w:rsidRPr="004B0FB2">
        <w:t>Pozostałe składniki to sorbitol (E420), histydyna, histydyny chlorowodorek jednowodny,</w:t>
      </w:r>
      <w:r w:rsidRPr="004B0FB2">
        <w:rPr>
          <w:i/>
        </w:rPr>
        <w:t xml:space="preserve"> </w:t>
      </w:r>
      <w:r w:rsidRPr="004B0FB2">
        <w:t>polisorbat 80</w:t>
      </w:r>
      <w:r w:rsidR="007A6957">
        <w:t xml:space="preserve"> i </w:t>
      </w:r>
      <w:r w:rsidRPr="004B0FB2">
        <w:t>woda do wstrzykiwań.</w:t>
      </w:r>
      <w:r w:rsidR="00710AEF" w:rsidRPr="00710AEF">
        <w:t xml:space="preserve"> Więcej informacji na tema</w:t>
      </w:r>
      <w:r w:rsidR="00710AEF">
        <w:t>t sorbitolu (E420), patrz punkt </w:t>
      </w:r>
      <w:r w:rsidR="00710AEF" w:rsidRPr="00710AEF">
        <w:t>2.</w:t>
      </w:r>
    </w:p>
    <w:p w14:paraId="235D827A" w14:textId="77777777" w:rsidR="00421D47" w:rsidRPr="004B0FB2" w:rsidRDefault="00421D47" w:rsidP="00DF2852">
      <w:pPr>
        <w:suppressAutoHyphens w:val="0"/>
      </w:pPr>
    </w:p>
    <w:p w14:paraId="235D827B" w14:textId="77777777" w:rsidR="00421D47" w:rsidRPr="004B0FB2" w:rsidRDefault="00421D47" w:rsidP="00880DD7">
      <w:pPr>
        <w:keepNext/>
        <w:suppressAutoHyphens w:val="0"/>
        <w:rPr>
          <w:b/>
        </w:rPr>
      </w:pPr>
      <w:r w:rsidRPr="004B0FB2">
        <w:rPr>
          <w:b/>
        </w:rPr>
        <w:t>Jak wygląda lek Simponi</w:t>
      </w:r>
      <w:r w:rsidR="007A6957">
        <w:rPr>
          <w:b/>
        </w:rPr>
        <w:t xml:space="preserve"> i </w:t>
      </w:r>
      <w:r w:rsidRPr="004B0FB2">
        <w:rPr>
          <w:b/>
        </w:rPr>
        <w:t>co zawiera opakowanie</w:t>
      </w:r>
    </w:p>
    <w:p w14:paraId="235D827C" w14:textId="28519E34" w:rsidR="00A64CC3" w:rsidRPr="004B0FB2" w:rsidRDefault="00421D47" w:rsidP="00DF2852">
      <w:pPr>
        <w:suppressAutoHyphens w:val="0"/>
      </w:pPr>
      <w:r w:rsidRPr="004B0FB2">
        <w:t>Lek Simponi jest dostarczany</w:t>
      </w:r>
      <w:r w:rsidR="007A6957">
        <w:t xml:space="preserve"> w </w:t>
      </w:r>
      <w:r w:rsidRPr="004B0FB2">
        <w:t>postaci roztworu do wstrzykiwań</w:t>
      </w:r>
      <w:r w:rsidR="007A6957">
        <w:t xml:space="preserve"> w </w:t>
      </w:r>
      <w:r w:rsidRPr="004B0FB2">
        <w:t>jednorazowych wstrzykiwaczach.</w:t>
      </w:r>
      <w:r w:rsidR="001670E8" w:rsidRPr="004B0FB2">
        <w:t xml:space="preserve"> </w:t>
      </w:r>
      <w:r w:rsidR="00A0292F">
        <w:t>Lek</w:t>
      </w:r>
      <w:r w:rsidR="00A0292F" w:rsidRPr="004B0FB2">
        <w:t xml:space="preserve"> </w:t>
      </w:r>
      <w:r w:rsidRPr="004B0FB2">
        <w:t>Simponi jest dostępny</w:t>
      </w:r>
      <w:r w:rsidR="007A6957">
        <w:t xml:space="preserve"> w </w:t>
      </w:r>
      <w:r w:rsidRPr="004B0FB2">
        <w:t>opakowaniach zawierających jeden wstrzykiwacz oraz</w:t>
      </w:r>
      <w:r w:rsidR="007A6957">
        <w:t xml:space="preserve"> w </w:t>
      </w:r>
      <w:r w:rsidRPr="004B0FB2">
        <w:t xml:space="preserve">opakowaniach zbiorczych zawierających 3 (3 opakowania po 1) wstrzykiwacze. Nie wszystkie </w:t>
      </w:r>
      <w:r w:rsidR="00A64CC3" w:rsidRPr="004B0FB2">
        <w:t>wielkości opakowań muszą znajdować się</w:t>
      </w:r>
      <w:r w:rsidR="007A6957">
        <w:t xml:space="preserve"> w </w:t>
      </w:r>
      <w:r w:rsidR="00A64CC3" w:rsidRPr="004B0FB2">
        <w:t>obrocie.</w:t>
      </w:r>
    </w:p>
    <w:p w14:paraId="235D827D" w14:textId="77777777" w:rsidR="00421D47" w:rsidRPr="004B0FB2" w:rsidRDefault="00421D47" w:rsidP="00DF2852">
      <w:pPr>
        <w:suppressAutoHyphens w:val="0"/>
      </w:pPr>
    </w:p>
    <w:p w14:paraId="235D827E" w14:textId="77777777" w:rsidR="00421D47" w:rsidRPr="004B0FB2" w:rsidRDefault="00421D47" w:rsidP="00DF2852">
      <w:pPr>
        <w:suppressAutoHyphens w:val="0"/>
      </w:pPr>
      <w:r w:rsidRPr="004B0FB2">
        <w:rPr>
          <w:szCs w:val="22"/>
        </w:rPr>
        <w:lastRenderedPageBreak/>
        <w:t xml:space="preserve">Roztwór jest klarowny lub lekko opalizujący </w:t>
      </w:r>
      <w:r w:rsidRPr="004B0FB2">
        <w:t>(z połyskiem perłowym)</w:t>
      </w:r>
      <w:r w:rsidRPr="004B0FB2">
        <w:rPr>
          <w:szCs w:val="22"/>
        </w:rPr>
        <w:t xml:space="preserve">, bezbarwny do jasnożółtego, </w:t>
      </w:r>
      <w:r w:rsidRPr="004B0FB2">
        <w:t>może zawierać niewielką ilość małych przezroczystych lub białych cząstek białka. Nie należy stosować leku Simponi jeśli kolor roztworu jest zmieniony, roztwór jest</w:t>
      </w:r>
      <w:r w:rsidR="00ED77EF" w:rsidRPr="004B0FB2">
        <w:t xml:space="preserve"> mętny lub jeśli znajdują się</w:t>
      </w:r>
      <w:r w:rsidR="007A6957">
        <w:t xml:space="preserve"> w </w:t>
      </w:r>
      <w:r w:rsidRPr="004B0FB2">
        <w:t>nim widoczne obce cząstki.</w:t>
      </w:r>
    </w:p>
    <w:p w14:paraId="235D827F" w14:textId="77777777" w:rsidR="00421D47" w:rsidRPr="004B0FB2" w:rsidRDefault="00421D47" w:rsidP="00DF2852">
      <w:pPr>
        <w:suppressAutoHyphens w:val="0"/>
      </w:pPr>
    </w:p>
    <w:p w14:paraId="235D8280" w14:textId="240E3520" w:rsidR="00421D47" w:rsidRPr="004B0FB2" w:rsidRDefault="00421D47" w:rsidP="00880DD7">
      <w:pPr>
        <w:keepNext/>
        <w:suppressAutoHyphens w:val="0"/>
        <w:rPr>
          <w:b/>
        </w:rPr>
      </w:pPr>
      <w:r w:rsidRPr="004B0FB2">
        <w:rPr>
          <w:b/>
        </w:rPr>
        <w:t>Podmiot odpowiedzialny</w:t>
      </w:r>
      <w:del w:id="228" w:author="PL LOC JF" w:date="2025-07-30T14:42:00Z" w16du:dateUtc="2025-07-30T12:42:00Z">
        <w:r w:rsidR="007A6957" w:rsidDel="009D0067">
          <w:rPr>
            <w:b/>
          </w:rPr>
          <w:delText xml:space="preserve"> i </w:delText>
        </w:r>
        <w:r w:rsidRPr="004B0FB2" w:rsidDel="009D0067">
          <w:rPr>
            <w:b/>
          </w:rPr>
          <w:delText>wytwórca</w:delText>
        </w:r>
      </w:del>
    </w:p>
    <w:p w14:paraId="0C9AF45F" w14:textId="77777777" w:rsidR="009D0067" w:rsidRPr="006F563C" w:rsidRDefault="009D0067" w:rsidP="009D0067">
      <w:pPr>
        <w:numPr>
          <w:ilvl w:val="12"/>
          <w:numId w:val="0"/>
        </w:numPr>
        <w:rPr>
          <w:ins w:id="229" w:author="PL LOC JF" w:date="2025-07-30T14:42:00Z" w16du:dateUtc="2025-07-30T12:42:00Z"/>
          <w:szCs w:val="22"/>
        </w:rPr>
      </w:pPr>
      <w:ins w:id="230" w:author="PL LOC JF" w:date="2025-07-30T14:42:00Z" w16du:dateUtc="2025-07-30T12:42:00Z">
        <w:r w:rsidRPr="006F563C">
          <w:rPr>
            <w:szCs w:val="22"/>
          </w:rPr>
          <w:t>Janssen-Cilag International NV</w:t>
        </w:r>
      </w:ins>
    </w:p>
    <w:p w14:paraId="2F9D944A" w14:textId="77777777" w:rsidR="009D0067" w:rsidRPr="0081681A" w:rsidRDefault="009D0067" w:rsidP="009D0067">
      <w:pPr>
        <w:numPr>
          <w:ilvl w:val="12"/>
          <w:numId w:val="0"/>
        </w:numPr>
        <w:rPr>
          <w:ins w:id="231" w:author="PL LOC JF" w:date="2025-07-30T14:42:00Z" w16du:dateUtc="2025-07-30T12:42:00Z"/>
          <w:szCs w:val="22"/>
        </w:rPr>
      </w:pPr>
      <w:ins w:id="232" w:author="PL LOC JF" w:date="2025-07-30T14:42:00Z" w16du:dateUtc="2025-07-30T12:42:00Z">
        <w:r w:rsidRPr="0081681A">
          <w:rPr>
            <w:szCs w:val="22"/>
          </w:rPr>
          <w:t>Turnhoutseweg 30</w:t>
        </w:r>
      </w:ins>
    </w:p>
    <w:p w14:paraId="4B4EA210" w14:textId="77777777" w:rsidR="009D0067" w:rsidRPr="0081681A" w:rsidRDefault="009D0067" w:rsidP="009D0067">
      <w:pPr>
        <w:numPr>
          <w:ilvl w:val="12"/>
          <w:numId w:val="0"/>
        </w:numPr>
        <w:rPr>
          <w:ins w:id="233" w:author="PL LOC JF" w:date="2025-07-30T14:42:00Z" w16du:dateUtc="2025-07-30T12:42:00Z"/>
          <w:szCs w:val="22"/>
        </w:rPr>
      </w:pPr>
      <w:ins w:id="234" w:author="PL LOC JF" w:date="2025-07-30T14:42:00Z" w16du:dateUtc="2025-07-30T12:42:00Z">
        <w:r w:rsidRPr="0081681A">
          <w:rPr>
            <w:szCs w:val="22"/>
          </w:rPr>
          <w:t>B-2340 Beerse</w:t>
        </w:r>
      </w:ins>
    </w:p>
    <w:p w14:paraId="3E46EFED" w14:textId="4EEEDFED" w:rsidR="009D0067" w:rsidRPr="0081681A" w:rsidRDefault="009D0067" w:rsidP="009D0067">
      <w:pPr>
        <w:suppressAutoHyphens w:val="0"/>
        <w:rPr>
          <w:ins w:id="235" w:author="PL LOC JF" w:date="2025-07-30T14:42:00Z" w16du:dateUtc="2025-07-30T12:42:00Z"/>
          <w:szCs w:val="22"/>
        </w:rPr>
      </w:pPr>
      <w:ins w:id="236" w:author="PL LOC JF" w:date="2025-07-30T14:42:00Z" w16du:dateUtc="2025-07-30T12:42:00Z">
        <w:r w:rsidRPr="0081681A">
          <w:rPr>
            <w:szCs w:val="22"/>
          </w:rPr>
          <w:t>Belgia</w:t>
        </w:r>
      </w:ins>
    </w:p>
    <w:p w14:paraId="520467F4" w14:textId="77777777" w:rsidR="009D0067" w:rsidRPr="0081681A" w:rsidRDefault="009D0067" w:rsidP="009D0067">
      <w:pPr>
        <w:suppressAutoHyphens w:val="0"/>
        <w:rPr>
          <w:ins w:id="237" w:author="PL LOC JF" w:date="2025-07-30T14:42:00Z" w16du:dateUtc="2025-07-30T12:42:00Z"/>
          <w:szCs w:val="22"/>
        </w:rPr>
      </w:pPr>
    </w:p>
    <w:p w14:paraId="653F4022" w14:textId="77777777" w:rsidR="009D0067" w:rsidRPr="0081681A" w:rsidRDefault="009D0067" w:rsidP="0081681A">
      <w:pPr>
        <w:keepNext/>
        <w:suppressAutoHyphens w:val="0"/>
        <w:rPr>
          <w:ins w:id="238" w:author="PL LOC JF" w:date="2025-07-30T14:42:00Z" w16du:dateUtc="2025-07-30T12:42:00Z"/>
          <w:b/>
          <w:bCs/>
          <w:szCs w:val="22"/>
          <w:rPrChange w:id="239" w:author="PL LOC JF" w:date="2025-07-30T14:42:00Z" w16du:dateUtc="2025-07-30T12:42:00Z">
            <w:rPr>
              <w:ins w:id="240" w:author="PL LOC JF" w:date="2025-07-30T14:42:00Z" w16du:dateUtc="2025-07-30T12:42:00Z"/>
              <w:szCs w:val="22"/>
              <w:lang w:val="en-US"/>
            </w:rPr>
          </w:rPrChange>
        </w:rPr>
      </w:pPr>
      <w:ins w:id="241" w:author="PL LOC JF" w:date="2025-07-30T14:42:00Z" w16du:dateUtc="2025-07-30T12:42:00Z">
        <w:r w:rsidRPr="0081681A">
          <w:rPr>
            <w:b/>
            <w:bCs/>
            <w:szCs w:val="22"/>
            <w:rPrChange w:id="242" w:author="PL LOC JF" w:date="2025-07-30T14:42:00Z" w16du:dateUtc="2025-07-30T12:42:00Z">
              <w:rPr>
                <w:szCs w:val="22"/>
                <w:lang w:val="en-US"/>
              </w:rPr>
            </w:rPrChange>
          </w:rPr>
          <w:t>Wytwórca</w:t>
        </w:r>
      </w:ins>
    </w:p>
    <w:p w14:paraId="235D8281" w14:textId="01E264BC" w:rsidR="00421D47" w:rsidRPr="0081681A" w:rsidRDefault="00421D47" w:rsidP="009D0067">
      <w:pPr>
        <w:suppressAutoHyphens w:val="0"/>
        <w:rPr>
          <w:szCs w:val="22"/>
        </w:rPr>
      </w:pPr>
      <w:r w:rsidRPr="0081681A">
        <w:rPr>
          <w:szCs w:val="22"/>
        </w:rPr>
        <w:t>Janssen Biologics B.V.</w:t>
      </w:r>
    </w:p>
    <w:p w14:paraId="235D8282" w14:textId="77777777" w:rsidR="00421D47" w:rsidRPr="004B0FB2" w:rsidRDefault="00421D47" w:rsidP="00DF2852">
      <w:pPr>
        <w:suppressAutoHyphens w:val="0"/>
      </w:pPr>
      <w:r w:rsidRPr="004B0FB2">
        <w:t>Einsteinweg 101</w:t>
      </w:r>
    </w:p>
    <w:p w14:paraId="235D8283" w14:textId="77777777" w:rsidR="00421D47" w:rsidRPr="004B0FB2" w:rsidRDefault="00421D47" w:rsidP="00DF2852">
      <w:pPr>
        <w:suppressAutoHyphens w:val="0"/>
        <w:rPr>
          <w:szCs w:val="22"/>
        </w:rPr>
      </w:pPr>
      <w:r w:rsidRPr="004B0FB2">
        <w:rPr>
          <w:szCs w:val="22"/>
        </w:rPr>
        <w:t>2333 CB Leiden</w:t>
      </w:r>
    </w:p>
    <w:p w14:paraId="235D8284" w14:textId="77777777" w:rsidR="00421D47" w:rsidRPr="004B0FB2" w:rsidRDefault="00421D47" w:rsidP="00DF2852">
      <w:pPr>
        <w:suppressAutoHyphens w:val="0"/>
        <w:rPr>
          <w:szCs w:val="22"/>
        </w:rPr>
      </w:pPr>
      <w:r w:rsidRPr="004B0FB2">
        <w:rPr>
          <w:szCs w:val="22"/>
        </w:rPr>
        <w:t>Holandia</w:t>
      </w:r>
    </w:p>
    <w:p w14:paraId="235D8285" w14:textId="77777777" w:rsidR="00421D47" w:rsidRPr="004B0FB2" w:rsidRDefault="00421D47" w:rsidP="00DF2852">
      <w:pPr>
        <w:suppressAutoHyphens w:val="0"/>
      </w:pPr>
    </w:p>
    <w:p w14:paraId="235D8286" w14:textId="4987765B" w:rsidR="00421D47" w:rsidRPr="004B0FB2" w:rsidRDefault="00421D47" w:rsidP="00DF2852">
      <w:pPr>
        <w:suppressAutoHyphens w:val="0"/>
      </w:pPr>
      <w:r w:rsidRPr="004B0FB2">
        <w:t xml:space="preserve">W celu uzyskania bardziej szczegółowych informacji </w:t>
      </w:r>
      <w:r w:rsidR="00022F0A">
        <w:rPr>
          <w:szCs w:val="22"/>
        </w:rPr>
        <w:t xml:space="preserve">dotyczących tego leku </w:t>
      </w:r>
      <w:r w:rsidRPr="004B0FB2">
        <w:t>należy zwrócić się do miejscowego przedstawiciela podmiotu odpowiedzialnego:</w:t>
      </w:r>
    </w:p>
    <w:p w14:paraId="7DF2B98E" w14:textId="77777777" w:rsidR="008B71C6" w:rsidRDefault="008B71C6" w:rsidP="008B71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8B71C6" w14:paraId="4EFA9460" w14:textId="77777777" w:rsidTr="008B71C6">
        <w:trPr>
          <w:cantSplit/>
          <w:trHeight w:val="1258"/>
          <w:jc w:val="center"/>
        </w:trPr>
        <w:tc>
          <w:tcPr>
            <w:tcW w:w="4554" w:type="dxa"/>
          </w:tcPr>
          <w:p w14:paraId="63C58AB9" w14:textId="77777777" w:rsidR="008B71C6" w:rsidRPr="004500ED" w:rsidRDefault="008B71C6">
            <w:pPr>
              <w:rPr>
                <w:b/>
                <w:szCs w:val="22"/>
                <w:lang w:val="en-US"/>
              </w:rPr>
            </w:pPr>
            <w:r w:rsidRPr="004500ED">
              <w:rPr>
                <w:b/>
                <w:szCs w:val="22"/>
                <w:lang w:val="en-US"/>
              </w:rPr>
              <w:t>België/Belgique/Belgien</w:t>
            </w:r>
          </w:p>
          <w:p w14:paraId="2C67CB14"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Janssen-Cilag NV</w:t>
            </w:r>
          </w:p>
          <w:p w14:paraId="24E67903"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Tel/Tél: +32 14 64 94 11</w:t>
            </w:r>
          </w:p>
          <w:p w14:paraId="7F0E47FA" w14:textId="2209471F" w:rsidR="008B71C6" w:rsidRPr="004500ED" w:rsidRDefault="008B71C6">
            <w:pPr>
              <w:tabs>
                <w:tab w:val="left" w:pos="4536"/>
              </w:tabs>
              <w:rPr>
                <w:szCs w:val="22"/>
                <w:lang w:val="en-US"/>
              </w:rPr>
            </w:pPr>
            <w:r w:rsidRPr="0081681A">
              <w:rPr>
                <w:rFonts w:eastAsia="Calibri"/>
                <w:szCs w:val="22"/>
                <w:lang w:val="en-US"/>
              </w:rPr>
              <w:t>janssen@jacbe.jnj.com</w:t>
            </w:r>
          </w:p>
          <w:p w14:paraId="61EC379B" w14:textId="77777777" w:rsidR="008B71C6" w:rsidRPr="004500ED" w:rsidRDefault="008B71C6">
            <w:pPr>
              <w:rPr>
                <w:szCs w:val="22"/>
                <w:lang w:val="en-US"/>
              </w:rPr>
            </w:pPr>
          </w:p>
        </w:tc>
        <w:tc>
          <w:tcPr>
            <w:tcW w:w="4518" w:type="dxa"/>
          </w:tcPr>
          <w:p w14:paraId="3E1E23D4" w14:textId="77777777" w:rsidR="008B71C6" w:rsidRPr="008B71C6" w:rsidRDefault="008B71C6">
            <w:pPr>
              <w:rPr>
                <w:szCs w:val="22"/>
                <w:lang w:val="fi-FI"/>
              </w:rPr>
            </w:pPr>
            <w:r w:rsidRPr="008B71C6">
              <w:rPr>
                <w:b/>
                <w:szCs w:val="22"/>
                <w:lang w:val="fi-FI"/>
              </w:rPr>
              <w:t>Lietuva</w:t>
            </w:r>
          </w:p>
          <w:p w14:paraId="255152C9"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UAB "JOHNSON &amp; JOHNSON"</w:t>
            </w:r>
          </w:p>
          <w:p w14:paraId="3BE1A989"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Tel: +370 5 278 68 88</w:t>
            </w:r>
          </w:p>
          <w:p w14:paraId="7264055C" w14:textId="6D2D3E74" w:rsidR="008B71C6" w:rsidRDefault="008B71C6">
            <w:pPr>
              <w:tabs>
                <w:tab w:val="left" w:pos="4536"/>
              </w:tabs>
              <w:rPr>
                <w:szCs w:val="22"/>
              </w:rPr>
            </w:pPr>
            <w:r w:rsidRPr="0081681A">
              <w:rPr>
                <w:rFonts w:eastAsia="Calibri"/>
                <w:szCs w:val="22"/>
              </w:rPr>
              <w:t>lt@its.jnj.com</w:t>
            </w:r>
          </w:p>
          <w:p w14:paraId="022E8D97" w14:textId="77777777" w:rsidR="008B71C6" w:rsidRDefault="008B71C6">
            <w:pPr>
              <w:tabs>
                <w:tab w:val="left" w:pos="4536"/>
              </w:tabs>
              <w:rPr>
                <w:szCs w:val="22"/>
              </w:rPr>
            </w:pPr>
          </w:p>
        </w:tc>
      </w:tr>
      <w:tr w:rsidR="008B71C6" w14:paraId="1CA5A2F8" w14:textId="77777777" w:rsidTr="008B71C6">
        <w:trPr>
          <w:cantSplit/>
          <w:trHeight w:val="1186"/>
          <w:jc w:val="center"/>
        </w:trPr>
        <w:tc>
          <w:tcPr>
            <w:tcW w:w="4554" w:type="dxa"/>
          </w:tcPr>
          <w:p w14:paraId="7E1AFB65" w14:textId="77777777" w:rsidR="008B71C6" w:rsidRPr="00F21BFF" w:rsidRDefault="008B71C6">
            <w:pPr>
              <w:rPr>
                <w:b/>
                <w:bCs/>
                <w:szCs w:val="20"/>
              </w:rPr>
            </w:pPr>
            <w:r>
              <w:rPr>
                <w:b/>
                <w:bCs/>
              </w:rPr>
              <w:t>България</w:t>
            </w:r>
          </w:p>
          <w:p w14:paraId="6C2B3E56" w14:textId="77777777" w:rsidR="008B71C6" w:rsidRPr="0081681A" w:rsidRDefault="008B71C6">
            <w:pPr>
              <w:tabs>
                <w:tab w:val="clear" w:pos="567"/>
                <w:tab w:val="left" w:pos="708"/>
              </w:tabs>
              <w:rPr>
                <w:rFonts w:eastAsia="Calibri"/>
                <w:szCs w:val="22"/>
              </w:rPr>
            </w:pPr>
            <w:r w:rsidRPr="0081681A">
              <w:rPr>
                <w:rFonts w:eastAsia="Calibri"/>
                <w:szCs w:val="22"/>
              </w:rPr>
              <w:t>„Джонсън &amp; Джонсън България” ЕООД</w:t>
            </w:r>
          </w:p>
          <w:p w14:paraId="520351C4" w14:textId="77777777" w:rsidR="008B71C6" w:rsidRPr="0081681A" w:rsidRDefault="008B71C6">
            <w:pPr>
              <w:tabs>
                <w:tab w:val="clear" w:pos="567"/>
                <w:tab w:val="left" w:pos="708"/>
              </w:tabs>
              <w:rPr>
                <w:rFonts w:eastAsia="Calibri"/>
                <w:szCs w:val="22"/>
              </w:rPr>
            </w:pPr>
            <w:r w:rsidRPr="0081681A">
              <w:rPr>
                <w:rFonts w:eastAsia="Calibri"/>
                <w:szCs w:val="22"/>
              </w:rPr>
              <w:t>Тел.: +359 2 489 94 00</w:t>
            </w:r>
          </w:p>
          <w:p w14:paraId="37A8C4A5" w14:textId="32222AE3" w:rsidR="008B71C6" w:rsidRDefault="008B71C6">
            <w:pPr>
              <w:rPr>
                <w:szCs w:val="22"/>
              </w:rPr>
            </w:pPr>
            <w:r w:rsidRPr="0081681A">
              <w:rPr>
                <w:rFonts w:eastAsia="Calibri"/>
                <w:szCs w:val="22"/>
              </w:rPr>
              <w:t>jjsafety@its.jnj.com</w:t>
            </w:r>
          </w:p>
          <w:p w14:paraId="608CBA5E" w14:textId="77777777" w:rsidR="008B71C6" w:rsidRDefault="008B71C6">
            <w:pPr>
              <w:rPr>
                <w:szCs w:val="22"/>
              </w:rPr>
            </w:pPr>
          </w:p>
        </w:tc>
        <w:tc>
          <w:tcPr>
            <w:tcW w:w="4518" w:type="dxa"/>
          </w:tcPr>
          <w:p w14:paraId="11D68C7B" w14:textId="77777777" w:rsidR="008B71C6" w:rsidRPr="0081681A" w:rsidRDefault="008B71C6">
            <w:pPr>
              <w:rPr>
                <w:szCs w:val="22"/>
              </w:rPr>
            </w:pPr>
            <w:r w:rsidRPr="0081681A">
              <w:rPr>
                <w:b/>
                <w:szCs w:val="22"/>
              </w:rPr>
              <w:t>Luxembourg/Luxemburg</w:t>
            </w:r>
          </w:p>
          <w:p w14:paraId="6ED80679" w14:textId="77777777" w:rsidR="008B71C6" w:rsidRPr="0081681A" w:rsidRDefault="008B71C6">
            <w:pPr>
              <w:tabs>
                <w:tab w:val="clear" w:pos="567"/>
                <w:tab w:val="left" w:pos="708"/>
              </w:tabs>
              <w:rPr>
                <w:rFonts w:eastAsia="Calibri"/>
                <w:szCs w:val="22"/>
              </w:rPr>
            </w:pPr>
            <w:r w:rsidRPr="0081681A">
              <w:rPr>
                <w:rFonts w:eastAsia="Calibri"/>
                <w:szCs w:val="22"/>
              </w:rPr>
              <w:t>Janssen-Cilag NV</w:t>
            </w:r>
          </w:p>
          <w:p w14:paraId="707D4E35" w14:textId="77777777" w:rsidR="008B71C6" w:rsidRPr="0081681A" w:rsidRDefault="008B71C6">
            <w:pPr>
              <w:tabs>
                <w:tab w:val="clear" w:pos="567"/>
                <w:tab w:val="left" w:pos="708"/>
              </w:tabs>
              <w:rPr>
                <w:rFonts w:eastAsia="Calibri"/>
                <w:szCs w:val="22"/>
              </w:rPr>
            </w:pPr>
            <w:r w:rsidRPr="0081681A">
              <w:rPr>
                <w:rFonts w:eastAsia="Calibri"/>
                <w:szCs w:val="22"/>
              </w:rPr>
              <w:t>Tél/Tel: +32 14 64 94 11</w:t>
            </w:r>
          </w:p>
          <w:p w14:paraId="0593F8E5" w14:textId="4DFD273A" w:rsidR="008B71C6" w:rsidRDefault="008B71C6">
            <w:pPr>
              <w:tabs>
                <w:tab w:val="left" w:pos="4536"/>
              </w:tabs>
              <w:rPr>
                <w:szCs w:val="22"/>
                <w:lang w:val="bg-BG"/>
              </w:rPr>
            </w:pPr>
            <w:r w:rsidRPr="0081681A">
              <w:rPr>
                <w:rFonts w:eastAsia="Calibri"/>
                <w:szCs w:val="22"/>
              </w:rPr>
              <w:t>janssen@jacbe.jnj.com</w:t>
            </w:r>
          </w:p>
          <w:p w14:paraId="18C019AC" w14:textId="77777777" w:rsidR="008B71C6" w:rsidRDefault="008B71C6">
            <w:pPr>
              <w:tabs>
                <w:tab w:val="left" w:pos="4536"/>
              </w:tabs>
              <w:rPr>
                <w:szCs w:val="22"/>
              </w:rPr>
            </w:pPr>
          </w:p>
        </w:tc>
      </w:tr>
      <w:tr w:rsidR="008B71C6" w14:paraId="53342192" w14:textId="77777777" w:rsidTr="008B71C6">
        <w:trPr>
          <w:cantSplit/>
          <w:trHeight w:val="1234"/>
          <w:jc w:val="center"/>
        </w:trPr>
        <w:tc>
          <w:tcPr>
            <w:tcW w:w="4554" w:type="dxa"/>
          </w:tcPr>
          <w:p w14:paraId="1969C283" w14:textId="77777777" w:rsidR="008B71C6" w:rsidRPr="00F21BFF" w:rsidRDefault="008B71C6">
            <w:pPr>
              <w:tabs>
                <w:tab w:val="left" w:pos="-720"/>
              </w:tabs>
              <w:rPr>
                <w:szCs w:val="22"/>
              </w:rPr>
            </w:pPr>
            <w:r w:rsidRPr="00F21BFF">
              <w:rPr>
                <w:b/>
                <w:szCs w:val="22"/>
              </w:rPr>
              <w:t>Česká republika</w:t>
            </w:r>
          </w:p>
          <w:p w14:paraId="0957DAD5" w14:textId="77777777" w:rsidR="008B71C6" w:rsidRPr="0081681A" w:rsidRDefault="008B71C6">
            <w:pPr>
              <w:tabs>
                <w:tab w:val="clear" w:pos="567"/>
                <w:tab w:val="left" w:pos="708"/>
              </w:tabs>
              <w:rPr>
                <w:rFonts w:eastAsia="Calibri"/>
                <w:szCs w:val="22"/>
              </w:rPr>
            </w:pPr>
            <w:r w:rsidRPr="0081681A">
              <w:rPr>
                <w:rFonts w:eastAsia="Calibri"/>
                <w:szCs w:val="22"/>
              </w:rPr>
              <w:t>Janssen-Cilag s.r.o.</w:t>
            </w:r>
          </w:p>
          <w:p w14:paraId="1B79BEC5" w14:textId="134CFADC" w:rsidR="008B71C6" w:rsidRDefault="008B71C6">
            <w:pPr>
              <w:tabs>
                <w:tab w:val="left" w:pos="4536"/>
              </w:tabs>
              <w:rPr>
                <w:szCs w:val="22"/>
                <w:lang w:eastAsia="en-US"/>
              </w:rPr>
            </w:pPr>
            <w:r w:rsidRPr="0081681A">
              <w:rPr>
                <w:rFonts w:eastAsia="Calibri"/>
                <w:szCs w:val="22"/>
              </w:rPr>
              <w:t>Tel: +420 227 012 227</w:t>
            </w:r>
          </w:p>
          <w:p w14:paraId="28984796" w14:textId="77777777" w:rsidR="008B71C6" w:rsidRDefault="008B71C6">
            <w:pPr>
              <w:autoSpaceDE w:val="0"/>
              <w:autoSpaceDN w:val="0"/>
              <w:adjustRightInd w:val="0"/>
              <w:rPr>
                <w:szCs w:val="22"/>
              </w:rPr>
            </w:pPr>
          </w:p>
        </w:tc>
        <w:tc>
          <w:tcPr>
            <w:tcW w:w="4518" w:type="dxa"/>
          </w:tcPr>
          <w:p w14:paraId="74FF0BEC" w14:textId="77777777" w:rsidR="008B71C6" w:rsidRPr="0081681A" w:rsidRDefault="008B71C6">
            <w:pPr>
              <w:rPr>
                <w:b/>
                <w:bCs/>
                <w:szCs w:val="22"/>
              </w:rPr>
            </w:pPr>
            <w:r w:rsidRPr="0081681A">
              <w:rPr>
                <w:b/>
                <w:bCs/>
                <w:szCs w:val="22"/>
              </w:rPr>
              <w:t>Magyarország</w:t>
            </w:r>
          </w:p>
          <w:p w14:paraId="7779530B" w14:textId="77777777" w:rsidR="008B71C6" w:rsidRPr="0081681A" w:rsidRDefault="008B71C6">
            <w:pPr>
              <w:tabs>
                <w:tab w:val="clear" w:pos="567"/>
                <w:tab w:val="left" w:pos="708"/>
              </w:tabs>
              <w:rPr>
                <w:rFonts w:eastAsia="Calibri"/>
                <w:szCs w:val="22"/>
              </w:rPr>
            </w:pPr>
            <w:r w:rsidRPr="0081681A">
              <w:rPr>
                <w:rFonts w:eastAsia="Calibri"/>
                <w:szCs w:val="22"/>
              </w:rPr>
              <w:t>Janssen-Cilag Kft.</w:t>
            </w:r>
          </w:p>
          <w:p w14:paraId="0473C602" w14:textId="77777777" w:rsidR="008B71C6" w:rsidRPr="0081681A" w:rsidRDefault="008B71C6">
            <w:pPr>
              <w:tabs>
                <w:tab w:val="clear" w:pos="567"/>
                <w:tab w:val="left" w:pos="708"/>
              </w:tabs>
              <w:rPr>
                <w:rFonts w:eastAsia="Calibri"/>
                <w:szCs w:val="22"/>
              </w:rPr>
            </w:pPr>
            <w:r w:rsidRPr="0081681A">
              <w:rPr>
                <w:rFonts w:eastAsia="Calibri"/>
                <w:szCs w:val="22"/>
              </w:rPr>
              <w:t>Tel.: +36 1 884 2858</w:t>
            </w:r>
          </w:p>
          <w:p w14:paraId="1B716C06" w14:textId="6467CE26" w:rsidR="008B71C6" w:rsidRDefault="008B71C6">
            <w:pPr>
              <w:rPr>
                <w:szCs w:val="22"/>
                <w:lang w:val="de-DE"/>
              </w:rPr>
            </w:pPr>
            <w:r w:rsidRPr="0081681A">
              <w:rPr>
                <w:rFonts w:eastAsia="Calibri"/>
                <w:szCs w:val="22"/>
              </w:rPr>
              <w:t>janssenhu@its.jnj.com</w:t>
            </w:r>
          </w:p>
          <w:p w14:paraId="6949E71D" w14:textId="77777777" w:rsidR="008B71C6" w:rsidRDefault="008B71C6">
            <w:pPr>
              <w:rPr>
                <w:szCs w:val="22"/>
                <w:lang w:val="de-DE"/>
              </w:rPr>
            </w:pPr>
          </w:p>
        </w:tc>
      </w:tr>
      <w:tr w:rsidR="008B71C6" w:rsidRPr="00BA5793" w14:paraId="21F3CE36" w14:textId="77777777" w:rsidTr="008B71C6">
        <w:trPr>
          <w:cantSplit/>
          <w:jc w:val="center"/>
        </w:trPr>
        <w:tc>
          <w:tcPr>
            <w:tcW w:w="4554" w:type="dxa"/>
          </w:tcPr>
          <w:p w14:paraId="11F8B64F" w14:textId="77777777" w:rsidR="008B71C6" w:rsidRDefault="008B71C6">
            <w:pPr>
              <w:rPr>
                <w:szCs w:val="22"/>
                <w:lang w:val="de-DE"/>
              </w:rPr>
            </w:pPr>
            <w:r>
              <w:rPr>
                <w:b/>
                <w:szCs w:val="22"/>
                <w:lang w:val="de-DE"/>
              </w:rPr>
              <w:t>Danmark</w:t>
            </w:r>
          </w:p>
          <w:p w14:paraId="0D76A721" w14:textId="77777777" w:rsidR="008B71C6" w:rsidRPr="0081681A" w:rsidRDefault="008B71C6">
            <w:pPr>
              <w:tabs>
                <w:tab w:val="clear" w:pos="567"/>
                <w:tab w:val="left" w:pos="708"/>
              </w:tabs>
              <w:rPr>
                <w:rFonts w:eastAsia="Calibri"/>
                <w:szCs w:val="22"/>
                <w:lang w:val="bg-BG"/>
              </w:rPr>
            </w:pPr>
            <w:r w:rsidRPr="0081681A">
              <w:rPr>
                <w:rFonts w:eastAsia="Calibri"/>
                <w:szCs w:val="22"/>
                <w:lang w:val="en-US"/>
              </w:rPr>
              <w:t>Janssen-Cilag A/S</w:t>
            </w:r>
          </w:p>
          <w:p w14:paraId="1BF659D5"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Tlf.: +45 4594 8282</w:t>
            </w:r>
          </w:p>
          <w:p w14:paraId="5331EF45" w14:textId="5C1C41F6" w:rsidR="008B71C6" w:rsidRDefault="008B71C6">
            <w:pPr>
              <w:tabs>
                <w:tab w:val="left" w:pos="-720"/>
                <w:tab w:val="left" w:pos="4536"/>
              </w:tabs>
              <w:rPr>
                <w:szCs w:val="22"/>
                <w:lang w:val="bg-BG"/>
              </w:rPr>
            </w:pPr>
            <w:r w:rsidRPr="0081681A">
              <w:rPr>
                <w:rFonts w:eastAsia="Calibri"/>
                <w:szCs w:val="22"/>
              </w:rPr>
              <w:t>jacdk@its.jnj.com</w:t>
            </w:r>
          </w:p>
          <w:p w14:paraId="3DB509FA" w14:textId="77777777" w:rsidR="008B71C6" w:rsidRDefault="008B71C6">
            <w:pPr>
              <w:tabs>
                <w:tab w:val="left" w:pos="-720"/>
              </w:tabs>
              <w:rPr>
                <w:szCs w:val="22"/>
              </w:rPr>
            </w:pPr>
          </w:p>
        </w:tc>
        <w:tc>
          <w:tcPr>
            <w:tcW w:w="4518" w:type="dxa"/>
          </w:tcPr>
          <w:p w14:paraId="654C827A" w14:textId="77777777" w:rsidR="008B71C6" w:rsidRPr="008B71C6" w:rsidRDefault="008B71C6">
            <w:pPr>
              <w:rPr>
                <w:b/>
                <w:bCs/>
                <w:szCs w:val="22"/>
                <w:lang w:val="de-DE"/>
              </w:rPr>
            </w:pPr>
            <w:r w:rsidRPr="008B71C6">
              <w:rPr>
                <w:b/>
                <w:bCs/>
                <w:szCs w:val="22"/>
                <w:lang w:val="de-DE"/>
              </w:rPr>
              <w:t>Malta</w:t>
            </w:r>
          </w:p>
          <w:p w14:paraId="4336672D"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AM MANGION LTD</w:t>
            </w:r>
          </w:p>
          <w:p w14:paraId="64DA1E35" w14:textId="3DBDBEC4" w:rsidR="008B71C6" w:rsidRPr="008B71C6" w:rsidRDefault="008B71C6">
            <w:pPr>
              <w:rPr>
                <w:szCs w:val="22"/>
                <w:lang w:val="de-DE"/>
              </w:rPr>
            </w:pPr>
            <w:r w:rsidRPr="0081681A">
              <w:rPr>
                <w:rFonts w:eastAsia="Calibri"/>
                <w:szCs w:val="22"/>
                <w:lang w:val="de-DE"/>
              </w:rPr>
              <w:t>Tel: +356 2397 6000</w:t>
            </w:r>
          </w:p>
          <w:p w14:paraId="1EC5B66A" w14:textId="77777777" w:rsidR="008B71C6" w:rsidRPr="008B71C6" w:rsidRDefault="008B71C6">
            <w:pPr>
              <w:rPr>
                <w:szCs w:val="22"/>
                <w:lang w:val="de-DE"/>
              </w:rPr>
            </w:pPr>
          </w:p>
        </w:tc>
      </w:tr>
      <w:tr w:rsidR="008B71C6" w:rsidRPr="00F21BFF" w14:paraId="2B7E7A68" w14:textId="77777777" w:rsidTr="008B71C6">
        <w:trPr>
          <w:cantSplit/>
          <w:jc w:val="center"/>
        </w:trPr>
        <w:tc>
          <w:tcPr>
            <w:tcW w:w="4554" w:type="dxa"/>
          </w:tcPr>
          <w:p w14:paraId="213AAEF5" w14:textId="77777777" w:rsidR="008B71C6" w:rsidRDefault="008B71C6">
            <w:pPr>
              <w:rPr>
                <w:szCs w:val="22"/>
                <w:lang w:val="de-DE"/>
              </w:rPr>
            </w:pPr>
            <w:r>
              <w:rPr>
                <w:b/>
                <w:szCs w:val="22"/>
                <w:lang w:val="de-DE"/>
              </w:rPr>
              <w:t>Deutschland</w:t>
            </w:r>
          </w:p>
          <w:p w14:paraId="6356AF77"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Janssen-Cilag GmbH</w:t>
            </w:r>
          </w:p>
          <w:p w14:paraId="0F96467E" w14:textId="5A734FBE" w:rsidR="008B71C6" w:rsidRPr="0081681A" w:rsidRDefault="008B71C6">
            <w:pPr>
              <w:tabs>
                <w:tab w:val="clear" w:pos="567"/>
                <w:tab w:val="left" w:pos="708"/>
              </w:tabs>
              <w:rPr>
                <w:rFonts w:eastAsia="Calibri"/>
                <w:szCs w:val="22"/>
                <w:lang w:val="de-DE"/>
              </w:rPr>
            </w:pPr>
            <w:r w:rsidRPr="0081681A">
              <w:rPr>
                <w:rFonts w:eastAsia="Calibri"/>
                <w:szCs w:val="22"/>
                <w:lang w:val="de-DE"/>
              </w:rPr>
              <w:t xml:space="preserve">Tel: </w:t>
            </w:r>
            <w:ins w:id="243" w:author="PL LOC JF" w:date="2025-07-30T14:42:00Z" w16du:dateUtc="2025-07-30T12:42:00Z">
              <w:r w:rsidR="009D0067" w:rsidRPr="0081681A">
                <w:rPr>
                  <w:rFonts w:eastAsia="Calibri"/>
                  <w:szCs w:val="22"/>
                  <w:lang w:val="de-DE"/>
                </w:rPr>
                <w:t>0800 086 9247 / +49 2137 955 6955</w:t>
              </w:r>
            </w:ins>
            <w:del w:id="244" w:author="PL LOC JF" w:date="2025-07-30T14:42:00Z" w16du:dateUtc="2025-07-30T12:42:00Z">
              <w:r w:rsidRPr="0081681A" w:rsidDel="009D0067">
                <w:rPr>
                  <w:rFonts w:eastAsia="Calibri"/>
                  <w:szCs w:val="22"/>
                  <w:lang w:val="de-DE"/>
                </w:rPr>
                <w:delText>+49 2137 955 955</w:delText>
              </w:r>
            </w:del>
          </w:p>
          <w:p w14:paraId="172711EB" w14:textId="6A69B150" w:rsidR="008B71C6" w:rsidRDefault="008B71C6">
            <w:pPr>
              <w:tabs>
                <w:tab w:val="left" w:pos="-720"/>
                <w:tab w:val="left" w:pos="4536"/>
              </w:tabs>
              <w:rPr>
                <w:szCs w:val="22"/>
                <w:lang w:val="bg-BG"/>
              </w:rPr>
            </w:pPr>
            <w:r w:rsidRPr="0081681A">
              <w:rPr>
                <w:rFonts w:eastAsia="Calibri"/>
                <w:szCs w:val="22"/>
                <w:lang w:val="de-DE"/>
              </w:rPr>
              <w:t>jancil@its.jnj.com</w:t>
            </w:r>
          </w:p>
          <w:p w14:paraId="50E7202A" w14:textId="77777777" w:rsidR="008B71C6" w:rsidRDefault="008B71C6">
            <w:pPr>
              <w:rPr>
                <w:szCs w:val="22"/>
              </w:rPr>
            </w:pPr>
          </w:p>
        </w:tc>
        <w:tc>
          <w:tcPr>
            <w:tcW w:w="4518" w:type="dxa"/>
          </w:tcPr>
          <w:p w14:paraId="4DC9C326" w14:textId="77777777" w:rsidR="008B71C6" w:rsidRPr="008B71C6" w:rsidRDefault="008B71C6">
            <w:pPr>
              <w:rPr>
                <w:szCs w:val="22"/>
                <w:lang w:val="nl-BE"/>
              </w:rPr>
            </w:pPr>
            <w:r w:rsidRPr="008B71C6">
              <w:rPr>
                <w:b/>
                <w:szCs w:val="22"/>
                <w:lang w:val="nl-BE"/>
              </w:rPr>
              <w:t>Nederland</w:t>
            </w:r>
          </w:p>
          <w:p w14:paraId="5050651E"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B.V.</w:t>
            </w:r>
          </w:p>
          <w:p w14:paraId="37440159" w14:textId="77777777" w:rsidR="008B71C6" w:rsidRPr="0081681A" w:rsidRDefault="008B71C6">
            <w:pPr>
              <w:tabs>
                <w:tab w:val="clear" w:pos="567"/>
                <w:tab w:val="left" w:pos="708"/>
              </w:tabs>
              <w:rPr>
                <w:rFonts w:eastAsia="Calibri"/>
                <w:szCs w:val="22"/>
                <w:lang w:val="bg-BG"/>
              </w:rPr>
            </w:pPr>
            <w:r w:rsidRPr="0081681A">
              <w:rPr>
                <w:rFonts w:eastAsia="Calibri"/>
                <w:szCs w:val="22"/>
                <w:lang w:val="de-DE"/>
              </w:rPr>
              <w:t>Tel: +31 76 711 1111</w:t>
            </w:r>
          </w:p>
          <w:p w14:paraId="068D13AD" w14:textId="0CDEA4C2" w:rsidR="008B71C6" w:rsidRPr="008B71C6" w:rsidRDefault="008B71C6">
            <w:pPr>
              <w:rPr>
                <w:szCs w:val="22"/>
                <w:lang w:val="de-DE"/>
              </w:rPr>
            </w:pPr>
            <w:r w:rsidRPr="0081681A">
              <w:rPr>
                <w:rFonts w:eastAsia="Calibri"/>
                <w:szCs w:val="22"/>
                <w:lang w:val="de-DE"/>
              </w:rPr>
              <w:t>janssen@jacnl.jnj.com</w:t>
            </w:r>
          </w:p>
          <w:p w14:paraId="6D387F74" w14:textId="77777777" w:rsidR="008B71C6" w:rsidRPr="008B71C6" w:rsidRDefault="008B71C6">
            <w:pPr>
              <w:autoSpaceDE w:val="0"/>
              <w:autoSpaceDN w:val="0"/>
              <w:adjustRightInd w:val="0"/>
              <w:rPr>
                <w:szCs w:val="22"/>
                <w:lang w:val="de-DE"/>
              </w:rPr>
            </w:pPr>
          </w:p>
        </w:tc>
      </w:tr>
      <w:tr w:rsidR="008B71C6" w14:paraId="0A74A20D" w14:textId="77777777" w:rsidTr="008B71C6">
        <w:trPr>
          <w:cantSplit/>
          <w:jc w:val="center"/>
        </w:trPr>
        <w:tc>
          <w:tcPr>
            <w:tcW w:w="4554" w:type="dxa"/>
          </w:tcPr>
          <w:p w14:paraId="2E2AA599" w14:textId="77777777" w:rsidR="008B71C6" w:rsidRPr="008B71C6" w:rsidRDefault="008B71C6">
            <w:pPr>
              <w:tabs>
                <w:tab w:val="left" w:pos="-720"/>
              </w:tabs>
              <w:rPr>
                <w:b/>
                <w:szCs w:val="22"/>
                <w:lang w:val="fi-FI"/>
              </w:rPr>
            </w:pPr>
            <w:r w:rsidRPr="008B71C6">
              <w:rPr>
                <w:b/>
                <w:szCs w:val="22"/>
                <w:lang w:val="fi-FI"/>
              </w:rPr>
              <w:t>Eesti</w:t>
            </w:r>
          </w:p>
          <w:p w14:paraId="351FB2CD" w14:textId="77777777" w:rsidR="008B71C6" w:rsidRDefault="008B71C6">
            <w:pPr>
              <w:rPr>
                <w:szCs w:val="20"/>
                <w:lang w:val="fi-FI"/>
              </w:rPr>
            </w:pPr>
            <w:r>
              <w:rPr>
                <w:lang w:val="fi-FI"/>
              </w:rPr>
              <w:t>UAB "JOHNSON &amp; JOHNSON" Eesti filiaal</w:t>
            </w:r>
          </w:p>
          <w:p w14:paraId="1C1B429C" w14:textId="77777777" w:rsidR="008B71C6" w:rsidRDefault="008B71C6">
            <w:pPr>
              <w:rPr>
                <w:lang w:val="bg-BG"/>
              </w:rPr>
            </w:pPr>
            <w:r w:rsidRPr="008B71C6">
              <w:rPr>
                <w:lang w:val="de-DE"/>
              </w:rPr>
              <w:t>Tel: +372 617 7410</w:t>
            </w:r>
          </w:p>
          <w:p w14:paraId="34CE3A32" w14:textId="5D7A559A" w:rsidR="008B71C6" w:rsidRPr="008B71C6" w:rsidRDefault="008B71C6">
            <w:pPr>
              <w:autoSpaceDE w:val="0"/>
              <w:autoSpaceDN w:val="0"/>
              <w:adjustRightInd w:val="0"/>
              <w:rPr>
                <w:szCs w:val="22"/>
                <w:lang w:val="de-DE"/>
              </w:rPr>
            </w:pPr>
            <w:r w:rsidRPr="008B71C6">
              <w:rPr>
                <w:lang w:val="de-DE"/>
              </w:rPr>
              <w:t>ee@its.jnj.com</w:t>
            </w:r>
          </w:p>
          <w:p w14:paraId="669B6701" w14:textId="77777777" w:rsidR="008B71C6" w:rsidRPr="008B71C6" w:rsidRDefault="008B71C6">
            <w:pPr>
              <w:rPr>
                <w:szCs w:val="22"/>
                <w:lang w:val="de-DE"/>
              </w:rPr>
            </w:pPr>
          </w:p>
        </w:tc>
        <w:tc>
          <w:tcPr>
            <w:tcW w:w="4518" w:type="dxa"/>
          </w:tcPr>
          <w:p w14:paraId="72CB7F35" w14:textId="77777777" w:rsidR="008B71C6" w:rsidRDefault="008B71C6">
            <w:pPr>
              <w:rPr>
                <w:szCs w:val="22"/>
                <w:lang w:val="nb-NO"/>
              </w:rPr>
            </w:pPr>
            <w:r>
              <w:rPr>
                <w:b/>
                <w:szCs w:val="22"/>
                <w:lang w:val="nb-NO"/>
              </w:rPr>
              <w:t>Norge</w:t>
            </w:r>
          </w:p>
          <w:p w14:paraId="03DBF909"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Janssen-Cilag AS</w:t>
            </w:r>
          </w:p>
          <w:p w14:paraId="28ED8D96"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Tlf: +47 24 12 65 00</w:t>
            </w:r>
          </w:p>
          <w:p w14:paraId="1DB47C5F" w14:textId="50F4044F" w:rsidR="008B71C6" w:rsidRDefault="008B71C6">
            <w:pPr>
              <w:tabs>
                <w:tab w:val="left" w:pos="4536"/>
              </w:tabs>
              <w:rPr>
                <w:szCs w:val="22"/>
                <w:lang w:val="bg-BG"/>
              </w:rPr>
            </w:pPr>
            <w:r w:rsidRPr="0081681A">
              <w:rPr>
                <w:rFonts w:eastAsia="Calibri"/>
                <w:szCs w:val="22"/>
              </w:rPr>
              <w:t>jacno@its.jnj.com</w:t>
            </w:r>
          </w:p>
          <w:p w14:paraId="301400EF" w14:textId="77777777" w:rsidR="008B71C6" w:rsidRDefault="008B71C6">
            <w:pPr>
              <w:rPr>
                <w:szCs w:val="22"/>
              </w:rPr>
            </w:pPr>
          </w:p>
        </w:tc>
      </w:tr>
      <w:tr w:rsidR="008B71C6" w:rsidRPr="00E06887" w14:paraId="4DA71323" w14:textId="77777777" w:rsidTr="008B71C6">
        <w:trPr>
          <w:cantSplit/>
          <w:jc w:val="center"/>
        </w:trPr>
        <w:tc>
          <w:tcPr>
            <w:tcW w:w="4554" w:type="dxa"/>
          </w:tcPr>
          <w:p w14:paraId="37797C4E" w14:textId="77777777" w:rsidR="008B71C6" w:rsidRDefault="008B71C6">
            <w:pPr>
              <w:rPr>
                <w:szCs w:val="22"/>
                <w:lang w:val="el-GR"/>
              </w:rPr>
            </w:pPr>
            <w:r>
              <w:rPr>
                <w:b/>
                <w:szCs w:val="22"/>
                <w:lang w:val="el-GR"/>
              </w:rPr>
              <w:t>Ελλάδα</w:t>
            </w:r>
          </w:p>
          <w:p w14:paraId="4AA27CEC" w14:textId="77777777" w:rsidR="008B71C6" w:rsidRDefault="008B71C6">
            <w:pPr>
              <w:rPr>
                <w:szCs w:val="20"/>
                <w:lang w:val="el-GR"/>
              </w:rPr>
            </w:pPr>
            <w:r>
              <w:t>Janssen</w:t>
            </w:r>
            <w:r>
              <w:rPr>
                <w:lang w:val="el-GR"/>
              </w:rPr>
              <w:t>-</w:t>
            </w:r>
            <w:r>
              <w:t>Cilag</w:t>
            </w:r>
            <w:r>
              <w:rPr>
                <w:lang w:val="el-GR"/>
              </w:rPr>
              <w:t xml:space="preserve"> Φαρμακευτική Μονοπρόσωπη Α.Ε.Β.Ε.</w:t>
            </w:r>
          </w:p>
          <w:p w14:paraId="5C4EBE25" w14:textId="2944EF81" w:rsidR="008B71C6" w:rsidRDefault="008B71C6">
            <w:pPr>
              <w:rPr>
                <w:szCs w:val="22"/>
              </w:rPr>
            </w:pPr>
            <w:r>
              <w:t>Tηλ: +30 210 80 90 000</w:t>
            </w:r>
          </w:p>
          <w:p w14:paraId="53E18115" w14:textId="77777777" w:rsidR="008B71C6" w:rsidRDefault="008B71C6">
            <w:pPr>
              <w:rPr>
                <w:szCs w:val="22"/>
              </w:rPr>
            </w:pPr>
          </w:p>
        </w:tc>
        <w:tc>
          <w:tcPr>
            <w:tcW w:w="4518" w:type="dxa"/>
          </w:tcPr>
          <w:p w14:paraId="0D21F533" w14:textId="77777777" w:rsidR="008B71C6" w:rsidRPr="0081681A" w:rsidRDefault="008B71C6">
            <w:pPr>
              <w:rPr>
                <w:szCs w:val="20"/>
              </w:rPr>
            </w:pPr>
            <w:r w:rsidRPr="0081681A">
              <w:rPr>
                <w:b/>
                <w:bCs/>
              </w:rPr>
              <w:t>Österreich</w:t>
            </w:r>
          </w:p>
          <w:p w14:paraId="6AC84E96" w14:textId="77777777" w:rsidR="008B71C6" w:rsidRPr="0081681A" w:rsidRDefault="008B71C6">
            <w:pPr>
              <w:tabs>
                <w:tab w:val="clear" w:pos="567"/>
                <w:tab w:val="left" w:pos="708"/>
              </w:tabs>
              <w:rPr>
                <w:rFonts w:eastAsia="Calibri"/>
                <w:szCs w:val="22"/>
              </w:rPr>
            </w:pPr>
            <w:r w:rsidRPr="0081681A">
              <w:rPr>
                <w:rFonts w:eastAsia="Calibri"/>
                <w:szCs w:val="22"/>
              </w:rPr>
              <w:t>Janssen-Cilag Pharma GmbH</w:t>
            </w:r>
          </w:p>
          <w:p w14:paraId="0F06144F" w14:textId="3C22438A" w:rsidR="008B71C6" w:rsidRPr="0081681A" w:rsidRDefault="008B71C6">
            <w:pPr>
              <w:adjustRightInd w:val="0"/>
            </w:pPr>
            <w:r w:rsidRPr="0081681A">
              <w:rPr>
                <w:rFonts w:eastAsia="Calibri"/>
                <w:szCs w:val="22"/>
              </w:rPr>
              <w:t>Tel: +43 1 610 300</w:t>
            </w:r>
          </w:p>
          <w:p w14:paraId="7745D91D" w14:textId="77777777" w:rsidR="008B71C6" w:rsidRPr="0081681A" w:rsidRDefault="008B71C6">
            <w:pPr>
              <w:adjustRightInd w:val="0"/>
            </w:pPr>
          </w:p>
        </w:tc>
      </w:tr>
      <w:tr w:rsidR="008B71C6" w14:paraId="32099D91" w14:textId="77777777" w:rsidTr="008B71C6">
        <w:trPr>
          <w:cantSplit/>
          <w:jc w:val="center"/>
        </w:trPr>
        <w:tc>
          <w:tcPr>
            <w:tcW w:w="4554" w:type="dxa"/>
          </w:tcPr>
          <w:p w14:paraId="1D960B3F" w14:textId="77777777" w:rsidR="008B71C6" w:rsidRDefault="008B71C6">
            <w:pPr>
              <w:tabs>
                <w:tab w:val="left" w:pos="-720"/>
                <w:tab w:val="left" w:pos="4536"/>
              </w:tabs>
              <w:rPr>
                <w:b/>
                <w:szCs w:val="22"/>
                <w:lang w:val="es-ES"/>
              </w:rPr>
            </w:pPr>
            <w:r>
              <w:rPr>
                <w:b/>
                <w:szCs w:val="22"/>
                <w:lang w:val="es-ES"/>
              </w:rPr>
              <w:lastRenderedPageBreak/>
              <w:t>España</w:t>
            </w:r>
          </w:p>
          <w:p w14:paraId="203A2816" w14:textId="77777777" w:rsidR="008B71C6" w:rsidRDefault="008B71C6">
            <w:pPr>
              <w:rPr>
                <w:szCs w:val="22"/>
                <w:lang w:val="bg-BG"/>
              </w:rPr>
            </w:pPr>
            <w:r w:rsidRPr="004500ED">
              <w:rPr>
                <w:szCs w:val="22"/>
                <w:lang w:val="en-US"/>
              </w:rPr>
              <w:t>Janssen-Cilag, S.A.</w:t>
            </w:r>
          </w:p>
          <w:p w14:paraId="7220904F" w14:textId="77777777" w:rsidR="008B71C6" w:rsidRDefault="008B71C6">
            <w:pPr>
              <w:rPr>
                <w:szCs w:val="22"/>
              </w:rPr>
            </w:pPr>
            <w:r>
              <w:rPr>
                <w:szCs w:val="22"/>
              </w:rPr>
              <w:t>Tel: +34 91 722 81 00</w:t>
            </w:r>
          </w:p>
          <w:p w14:paraId="664D0901" w14:textId="77777777" w:rsidR="008B71C6" w:rsidRDefault="008B71C6">
            <w:pPr>
              <w:rPr>
                <w:szCs w:val="22"/>
              </w:rPr>
            </w:pPr>
            <w:r>
              <w:rPr>
                <w:szCs w:val="22"/>
              </w:rPr>
              <w:t>contacto@its.jnj.com</w:t>
            </w:r>
          </w:p>
          <w:p w14:paraId="345F5131" w14:textId="77777777" w:rsidR="008B71C6" w:rsidRDefault="008B71C6">
            <w:pPr>
              <w:tabs>
                <w:tab w:val="left" w:pos="-720"/>
                <w:tab w:val="left" w:pos="4536"/>
              </w:tabs>
              <w:rPr>
                <w:szCs w:val="22"/>
              </w:rPr>
            </w:pPr>
          </w:p>
        </w:tc>
        <w:tc>
          <w:tcPr>
            <w:tcW w:w="4518" w:type="dxa"/>
          </w:tcPr>
          <w:p w14:paraId="47BA98DF" w14:textId="77777777" w:rsidR="008B71C6" w:rsidRDefault="008B71C6">
            <w:pPr>
              <w:rPr>
                <w:b/>
                <w:bCs/>
                <w:szCs w:val="22"/>
              </w:rPr>
            </w:pPr>
            <w:r>
              <w:rPr>
                <w:b/>
                <w:bCs/>
                <w:szCs w:val="22"/>
              </w:rPr>
              <w:t>Polska</w:t>
            </w:r>
          </w:p>
          <w:p w14:paraId="5C877535" w14:textId="77777777" w:rsidR="008B71C6" w:rsidRDefault="008B71C6">
            <w:pPr>
              <w:rPr>
                <w:szCs w:val="20"/>
              </w:rPr>
            </w:pPr>
            <w:r>
              <w:t>Janssen-Cilag Polska Sp. z o.o.</w:t>
            </w:r>
          </w:p>
          <w:p w14:paraId="53A8560F" w14:textId="77777777" w:rsidR="008B71C6" w:rsidRDefault="008B71C6">
            <w:pPr>
              <w:rPr>
                <w:lang w:val="bg-BG"/>
              </w:rPr>
            </w:pPr>
            <w:r>
              <w:t>Tel.: +48 22 237 60 00</w:t>
            </w:r>
          </w:p>
          <w:p w14:paraId="63EDBA1C" w14:textId="77777777" w:rsidR="008B71C6" w:rsidRDefault="008B71C6">
            <w:pPr>
              <w:rPr>
                <w:szCs w:val="22"/>
              </w:rPr>
            </w:pPr>
          </w:p>
        </w:tc>
      </w:tr>
      <w:tr w:rsidR="008B71C6" w14:paraId="19B522F8" w14:textId="77777777" w:rsidTr="008B71C6">
        <w:trPr>
          <w:cantSplit/>
          <w:jc w:val="center"/>
        </w:trPr>
        <w:tc>
          <w:tcPr>
            <w:tcW w:w="4554" w:type="dxa"/>
          </w:tcPr>
          <w:p w14:paraId="35EE828B" w14:textId="77777777" w:rsidR="008B71C6" w:rsidRPr="008B71C6" w:rsidRDefault="008B71C6">
            <w:pPr>
              <w:tabs>
                <w:tab w:val="left" w:pos="-720"/>
                <w:tab w:val="left" w:pos="4536"/>
              </w:tabs>
              <w:rPr>
                <w:b/>
                <w:szCs w:val="22"/>
                <w:lang w:val="fr-FR"/>
              </w:rPr>
            </w:pPr>
            <w:r w:rsidRPr="008B71C6">
              <w:rPr>
                <w:lang w:val="fr-FR"/>
              </w:rPr>
              <w:br w:type="page"/>
            </w:r>
            <w:r w:rsidRPr="008B71C6">
              <w:rPr>
                <w:b/>
                <w:szCs w:val="22"/>
                <w:lang w:val="fr-FR"/>
              </w:rPr>
              <w:t>France</w:t>
            </w:r>
          </w:p>
          <w:p w14:paraId="1A12D12F"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Janssen-Cilag</w:t>
            </w:r>
          </w:p>
          <w:p w14:paraId="5EEFC4E0"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Tél: 0 800 25 50 75 / +33 1 55 00 40 03</w:t>
            </w:r>
          </w:p>
          <w:p w14:paraId="29D426A0" w14:textId="248AC298" w:rsidR="008B71C6" w:rsidRPr="008B71C6" w:rsidRDefault="008B71C6">
            <w:pPr>
              <w:rPr>
                <w:szCs w:val="22"/>
                <w:lang w:val="fr-FR"/>
              </w:rPr>
            </w:pPr>
            <w:r w:rsidRPr="0081681A">
              <w:rPr>
                <w:rFonts w:eastAsia="Calibri"/>
                <w:szCs w:val="22"/>
                <w:lang w:val="fr-FR"/>
              </w:rPr>
              <w:t>medisource@its.jnj.com</w:t>
            </w:r>
          </w:p>
          <w:p w14:paraId="4ADAA1E4" w14:textId="77777777" w:rsidR="008B71C6" w:rsidRPr="008B71C6" w:rsidRDefault="008B71C6">
            <w:pPr>
              <w:tabs>
                <w:tab w:val="left" w:pos="-720"/>
                <w:tab w:val="left" w:pos="4536"/>
              </w:tabs>
              <w:rPr>
                <w:b/>
                <w:szCs w:val="22"/>
                <w:lang w:val="fr-FR"/>
              </w:rPr>
            </w:pPr>
          </w:p>
        </w:tc>
        <w:tc>
          <w:tcPr>
            <w:tcW w:w="4518" w:type="dxa"/>
          </w:tcPr>
          <w:p w14:paraId="40817288" w14:textId="77777777" w:rsidR="008B71C6" w:rsidRDefault="008B71C6">
            <w:pPr>
              <w:rPr>
                <w:szCs w:val="22"/>
                <w:lang w:val="pt-PT"/>
              </w:rPr>
            </w:pPr>
            <w:r>
              <w:rPr>
                <w:b/>
                <w:szCs w:val="22"/>
                <w:lang w:val="pt-PT"/>
              </w:rPr>
              <w:t>Portugal</w:t>
            </w:r>
          </w:p>
          <w:p w14:paraId="4113A8EB" w14:textId="77777777" w:rsidR="008B71C6" w:rsidRDefault="008B71C6">
            <w:pPr>
              <w:keepNext/>
              <w:rPr>
                <w:szCs w:val="20"/>
                <w:lang w:val="pt-BR"/>
              </w:rPr>
            </w:pPr>
            <w:r>
              <w:rPr>
                <w:lang w:val="pt-BR"/>
              </w:rPr>
              <w:t>Janssen-Cilag Farmacêutica, Lda.</w:t>
            </w:r>
          </w:p>
          <w:p w14:paraId="2A440D39" w14:textId="77777777" w:rsidR="008B71C6" w:rsidRDefault="008B71C6">
            <w:pPr>
              <w:autoSpaceDE w:val="0"/>
              <w:autoSpaceDN w:val="0"/>
              <w:adjustRightInd w:val="0"/>
              <w:rPr>
                <w:lang w:val="bg-BG"/>
              </w:rPr>
            </w:pPr>
            <w:r>
              <w:t>Tel: +351 214 368 600</w:t>
            </w:r>
          </w:p>
          <w:p w14:paraId="354B02BF" w14:textId="77777777" w:rsidR="008B71C6" w:rsidRDefault="008B71C6">
            <w:pPr>
              <w:tabs>
                <w:tab w:val="left" w:pos="-720"/>
              </w:tabs>
              <w:rPr>
                <w:szCs w:val="22"/>
              </w:rPr>
            </w:pPr>
          </w:p>
        </w:tc>
      </w:tr>
      <w:tr w:rsidR="008B71C6" w:rsidRPr="00BA5793" w14:paraId="3E6714C9" w14:textId="77777777" w:rsidTr="008B71C6">
        <w:trPr>
          <w:cantSplit/>
          <w:jc w:val="center"/>
        </w:trPr>
        <w:tc>
          <w:tcPr>
            <w:tcW w:w="4554" w:type="dxa"/>
          </w:tcPr>
          <w:p w14:paraId="550B45CE" w14:textId="77777777" w:rsidR="008B71C6" w:rsidRPr="0081681A" w:rsidRDefault="008B71C6">
            <w:pPr>
              <w:tabs>
                <w:tab w:val="left" w:pos="-720"/>
                <w:tab w:val="left" w:pos="4536"/>
              </w:tabs>
              <w:rPr>
                <w:b/>
                <w:szCs w:val="22"/>
              </w:rPr>
            </w:pPr>
            <w:r w:rsidRPr="0081681A">
              <w:rPr>
                <w:b/>
                <w:szCs w:val="22"/>
              </w:rPr>
              <w:t>Hrvatska</w:t>
            </w:r>
          </w:p>
          <w:p w14:paraId="2C81D524" w14:textId="77777777" w:rsidR="008B71C6" w:rsidRPr="0081681A" w:rsidRDefault="008B71C6">
            <w:pPr>
              <w:keepNext/>
              <w:tabs>
                <w:tab w:val="clear" w:pos="567"/>
                <w:tab w:val="left" w:pos="708"/>
              </w:tabs>
              <w:rPr>
                <w:rFonts w:eastAsia="Calibri"/>
                <w:szCs w:val="22"/>
              </w:rPr>
            </w:pPr>
            <w:r w:rsidRPr="0081681A">
              <w:rPr>
                <w:rFonts w:eastAsia="Calibri"/>
                <w:szCs w:val="22"/>
              </w:rPr>
              <w:t>Johnson &amp; Johnson S.E. d.o.o.</w:t>
            </w:r>
          </w:p>
          <w:p w14:paraId="0BDA8FBC"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Tel: +385 1 6610 700</w:t>
            </w:r>
          </w:p>
          <w:p w14:paraId="68AF4764" w14:textId="2060FB60" w:rsidR="008B71C6" w:rsidRPr="008B71C6" w:rsidRDefault="008B71C6">
            <w:pPr>
              <w:rPr>
                <w:szCs w:val="20"/>
                <w:lang w:val="de-DE"/>
              </w:rPr>
            </w:pPr>
            <w:r w:rsidRPr="0081681A">
              <w:rPr>
                <w:rFonts w:eastAsia="Calibri"/>
                <w:szCs w:val="22"/>
                <w:lang w:val="de-DE"/>
              </w:rPr>
              <w:t>jjsafety@JNJCR.JNJ.com</w:t>
            </w:r>
          </w:p>
          <w:p w14:paraId="2752B2DA" w14:textId="77777777" w:rsidR="008B71C6" w:rsidRPr="008B71C6" w:rsidRDefault="008B71C6">
            <w:pPr>
              <w:rPr>
                <w:b/>
                <w:szCs w:val="22"/>
                <w:lang w:val="de-DE"/>
              </w:rPr>
            </w:pPr>
          </w:p>
        </w:tc>
        <w:tc>
          <w:tcPr>
            <w:tcW w:w="4518" w:type="dxa"/>
          </w:tcPr>
          <w:p w14:paraId="2AA421C6" w14:textId="77777777" w:rsidR="008B71C6" w:rsidRPr="008B71C6" w:rsidRDefault="008B71C6">
            <w:pPr>
              <w:tabs>
                <w:tab w:val="left" w:pos="-720"/>
              </w:tabs>
              <w:rPr>
                <w:b/>
                <w:bCs/>
                <w:szCs w:val="22"/>
                <w:lang w:val="de-DE"/>
              </w:rPr>
            </w:pPr>
            <w:r w:rsidRPr="008B71C6">
              <w:rPr>
                <w:b/>
                <w:bCs/>
                <w:szCs w:val="22"/>
                <w:lang w:val="de-DE"/>
              </w:rPr>
              <w:t>România</w:t>
            </w:r>
          </w:p>
          <w:p w14:paraId="75B074D4" w14:textId="77777777" w:rsidR="008B71C6" w:rsidRPr="008B71C6" w:rsidRDefault="008B71C6">
            <w:pPr>
              <w:keepNext/>
              <w:rPr>
                <w:szCs w:val="20"/>
                <w:lang w:val="de-DE"/>
              </w:rPr>
            </w:pPr>
            <w:r w:rsidRPr="008B71C6">
              <w:rPr>
                <w:lang w:val="de-DE"/>
              </w:rPr>
              <w:t xml:space="preserve">Johnson &amp; </w:t>
            </w:r>
            <w:r w:rsidRPr="00F21BFF">
              <w:rPr>
                <w:lang w:val="de-DE"/>
              </w:rPr>
              <w:t>Johnson România</w:t>
            </w:r>
            <w:r w:rsidRPr="008B71C6">
              <w:rPr>
                <w:lang w:val="de-DE"/>
              </w:rPr>
              <w:t xml:space="preserve"> SRL</w:t>
            </w:r>
          </w:p>
          <w:p w14:paraId="27B66BBC" w14:textId="108607BF" w:rsidR="008B71C6" w:rsidRPr="008B71C6" w:rsidRDefault="008B71C6">
            <w:pPr>
              <w:rPr>
                <w:szCs w:val="22"/>
                <w:lang w:val="de-DE"/>
              </w:rPr>
            </w:pPr>
            <w:r w:rsidRPr="008B71C6">
              <w:rPr>
                <w:lang w:val="de-DE"/>
              </w:rPr>
              <w:t>Tel: +40 21 207 1800</w:t>
            </w:r>
          </w:p>
          <w:p w14:paraId="1C4FD9E6" w14:textId="77777777" w:rsidR="008B71C6" w:rsidRPr="008B71C6" w:rsidRDefault="008B71C6">
            <w:pPr>
              <w:rPr>
                <w:b/>
                <w:szCs w:val="22"/>
                <w:lang w:val="de-DE"/>
              </w:rPr>
            </w:pPr>
          </w:p>
        </w:tc>
      </w:tr>
      <w:tr w:rsidR="008B71C6" w:rsidRPr="00BA5793" w14:paraId="310165C1" w14:textId="77777777" w:rsidTr="008B71C6">
        <w:trPr>
          <w:cantSplit/>
          <w:jc w:val="center"/>
        </w:trPr>
        <w:tc>
          <w:tcPr>
            <w:tcW w:w="4554" w:type="dxa"/>
          </w:tcPr>
          <w:p w14:paraId="139540C2" w14:textId="77777777" w:rsidR="008B71C6" w:rsidRPr="008B71C6" w:rsidRDefault="008B71C6">
            <w:pPr>
              <w:rPr>
                <w:szCs w:val="22"/>
                <w:lang w:val="fr-FR"/>
              </w:rPr>
            </w:pPr>
            <w:r w:rsidRPr="008B71C6">
              <w:rPr>
                <w:b/>
                <w:szCs w:val="22"/>
                <w:lang w:val="fr-FR"/>
              </w:rPr>
              <w:t>Ireland</w:t>
            </w:r>
          </w:p>
          <w:p w14:paraId="5FE20EDE"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Janssen Sciences Ireland UC</w:t>
            </w:r>
          </w:p>
          <w:p w14:paraId="7E6143EB"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Tel: 1 800 709 122</w:t>
            </w:r>
          </w:p>
          <w:p w14:paraId="058473E4" w14:textId="6A1B4CF7" w:rsidR="008B71C6" w:rsidRDefault="008B71C6">
            <w:pPr>
              <w:rPr>
                <w:szCs w:val="22"/>
              </w:rPr>
            </w:pPr>
            <w:r w:rsidRPr="0081681A">
              <w:rPr>
                <w:rFonts w:eastAsia="Calibri"/>
                <w:szCs w:val="22"/>
                <w:lang w:val="nl-BE"/>
              </w:rPr>
              <w:t>medinfo@its.jnj.com</w:t>
            </w:r>
          </w:p>
          <w:p w14:paraId="455EA1A2" w14:textId="77777777" w:rsidR="008B71C6" w:rsidRDefault="008B71C6">
            <w:pPr>
              <w:autoSpaceDE w:val="0"/>
              <w:autoSpaceDN w:val="0"/>
              <w:adjustRightInd w:val="0"/>
              <w:rPr>
                <w:szCs w:val="22"/>
              </w:rPr>
            </w:pPr>
          </w:p>
        </w:tc>
        <w:tc>
          <w:tcPr>
            <w:tcW w:w="4518" w:type="dxa"/>
          </w:tcPr>
          <w:p w14:paraId="5A6B9958" w14:textId="77777777" w:rsidR="008B71C6" w:rsidRPr="0081681A" w:rsidRDefault="008B71C6">
            <w:pPr>
              <w:rPr>
                <w:szCs w:val="22"/>
              </w:rPr>
            </w:pPr>
            <w:r w:rsidRPr="0081681A">
              <w:rPr>
                <w:b/>
                <w:szCs w:val="22"/>
              </w:rPr>
              <w:t>Slovenija</w:t>
            </w:r>
          </w:p>
          <w:p w14:paraId="6CE6A879" w14:textId="77777777" w:rsidR="008B71C6" w:rsidRPr="0081681A" w:rsidRDefault="008B71C6">
            <w:pPr>
              <w:rPr>
                <w:szCs w:val="20"/>
              </w:rPr>
            </w:pPr>
            <w:r w:rsidRPr="0081681A">
              <w:t>Johnson &amp; Johnson d.o.o.</w:t>
            </w:r>
          </w:p>
          <w:p w14:paraId="67DA0C30" w14:textId="77777777" w:rsidR="008B71C6" w:rsidRDefault="008B71C6">
            <w:pPr>
              <w:rPr>
                <w:lang w:val="de-DE"/>
              </w:rPr>
            </w:pPr>
            <w:r>
              <w:rPr>
                <w:lang w:val="de-DE"/>
              </w:rPr>
              <w:t>Tel: +386 1 401 18 00</w:t>
            </w:r>
          </w:p>
          <w:p w14:paraId="41342F2F" w14:textId="5D312F90" w:rsidR="008B71C6" w:rsidRPr="008B71C6" w:rsidRDefault="009D0067">
            <w:pPr>
              <w:rPr>
                <w:szCs w:val="22"/>
                <w:lang w:val="de-DE"/>
              </w:rPr>
            </w:pPr>
            <w:ins w:id="245" w:author="PL LOC JF" w:date="2025-07-30T14:43:00Z" w16du:dateUtc="2025-07-30T12:43:00Z">
              <w:r w:rsidRPr="00215A80">
                <w:rPr>
                  <w:lang w:val="de-DE"/>
                </w:rPr>
                <w:t>JNJ-SI-safety@its.jnj.com</w:t>
              </w:r>
            </w:ins>
            <w:del w:id="246" w:author="PL LOC JF" w:date="2025-07-30T14:43:00Z" w16du:dateUtc="2025-07-30T12:43:00Z">
              <w:r w:rsidR="008B71C6" w:rsidDel="009D0067">
                <w:rPr>
                  <w:lang w:val="de-DE"/>
                </w:rPr>
                <w:delText>Janssen_safety_slo@its.jnj.com</w:delText>
              </w:r>
            </w:del>
          </w:p>
          <w:p w14:paraId="0A0305C7" w14:textId="77777777" w:rsidR="008B71C6" w:rsidRPr="008B71C6" w:rsidRDefault="008B71C6">
            <w:pPr>
              <w:autoSpaceDE w:val="0"/>
              <w:autoSpaceDN w:val="0"/>
              <w:adjustRightInd w:val="0"/>
              <w:rPr>
                <w:szCs w:val="22"/>
                <w:lang w:val="de-DE"/>
              </w:rPr>
            </w:pPr>
          </w:p>
        </w:tc>
      </w:tr>
      <w:tr w:rsidR="008B71C6" w14:paraId="72842A90" w14:textId="77777777" w:rsidTr="008B71C6">
        <w:trPr>
          <w:cantSplit/>
          <w:jc w:val="center"/>
        </w:trPr>
        <w:tc>
          <w:tcPr>
            <w:tcW w:w="4554" w:type="dxa"/>
          </w:tcPr>
          <w:p w14:paraId="1DA97B60" w14:textId="77777777" w:rsidR="008B71C6" w:rsidRPr="00F21BFF" w:rsidRDefault="008B71C6">
            <w:pPr>
              <w:rPr>
                <w:b/>
                <w:szCs w:val="22"/>
                <w:lang w:val="de-DE"/>
              </w:rPr>
            </w:pPr>
            <w:r w:rsidRPr="00F21BFF">
              <w:rPr>
                <w:b/>
                <w:szCs w:val="22"/>
                <w:lang w:val="de-DE"/>
              </w:rPr>
              <w:t>Ísland</w:t>
            </w:r>
          </w:p>
          <w:p w14:paraId="09EED8B0"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Janssen-Cilag AB</w:t>
            </w:r>
          </w:p>
          <w:p w14:paraId="2AFB7E01" w14:textId="0C872F95"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 xml:space="preserve">c/o Vistor </w:t>
            </w:r>
            <w:ins w:id="247" w:author="PL LOC JF" w:date="2025-07-30T14:43:00Z" w16du:dateUtc="2025-07-30T12:43:00Z">
              <w:r w:rsidR="009D0067" w:rsidRPr="0081681A">
                <w:rPr>
                  <w:rFonts w:eastAsia="Calibri"/>
                  <w:szCs w:val="22"/>
                  <w:lang w:val="de-DE"/>
                </w:rPr>
                <w:t>e</w:t>
              </w:r>
            </w:ins>
            <w:r w:rsidRPr="0081681A">
              <w:rPr>
                <w:rFonts w:eastAsia="Calibri"/>
                <w:szCs w:val="22"/>
                <w:lang w:val="de-DE"/>
              </w:rPr>
              <w:t>hf.</w:t>
            </w:r>
          </w:p>
          <w:p w14:paraId="0D1DAA55"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Sími: +354 535 7000</w:t>
            </w:r>
          </w:p>
          <w:p w14:paraId="4403B060" w14:textId="0BAFAA1D" w:rsidR="008B71C6" w:rsidRDefault="008B71C6">
            <w:pPr>
              <w:rPr>
                <w:szCs w:val="22"/>
              </w:rPr>
            </w:pPr>
            <w:r w:rsidRPr="0081681A">
              <w:rPr>
                <w:rFonts w:eastAsia="Calibri"/>
                <w:szCs w:val="22"/>
              </w:rPr>
              <w:t>janssen@vistor.is</w:t>
            </w:r>
          </w:p>
          <w:p w14:paraId="5C922F2F" w14:textId="77777777" w:rsidR="008B71C6" w:rsidRDefault="008B71C6">
            <w:pPr>
              <w:rPr>
                <w:b/>
                <w:szCs w:val="22"/>
              </w:rPr>
            </w:pPr>
          </w:p>
        </w:tc>
        <w:tc>
          <w:tcPr>
            <w:tcW w:w="4518" w:type="dxa"/>
          </w:tcPr>
          <w:p w14:paraId="6F2915E2" w14:textId="77777777" w:rsidR="008B71C6" w:rsidRPr="0081681A" w:rsidRDefault="008B71C6">
            <w:pPr>
              <w:tabs>
                <w:tab w:val="left" w:pos="-720"/>
              </w:tabs>
              <w:rPr>
                <w:b/>
                <w:szCs w:val="22"/>
              </w:rPr>
            </w:pPr>
            <w:r w:rsidRPr="0081681A">
              <w:rPr>
                <w:b/>
                <w:szCs w:val="22"/>
              </w:rPr>
              <w:t>Slovenská republika</w:t>
            </w:r>
          </w:p>
          <w:p w14:paraId="163969F4" w14:textId="77777777" w:rsidR="008B71C6" w:rsidRPr="0081681A" w:rsidRDefault="008B71C6">
            <w:pPr>
              <w:keepNext/>
              <w:rPr>
                <w:szCs w:val="20"/>
              </w:rPr>
            </w:pPr>
            <w:r w:rsidRPr="0081681A">
              <w:t>Johnson &amp; Johnson, s.r.o.</w:t>
            </w:r>
          </w:p>
          <w:p w14:paraId="76A3321D" w14:textId="3BC109E4" w:rsidR="008B71C6" w:rsidRDefault="008B71C6">
            <w:pPr>
              <w:tabs>
                <w:tab w:val="left" w:pos="4536"/>
              </w:tabs>
              <w:rPr>
                <w:szCs w:val="22"/>
              </w:rPr>
            </w:pPr>
            <w:r>
              <w:t>Tel: +421 232 408 400</w:t>
            </w:r>
          </w:p>
          <w:p w14:paraId="6DC67BB1" w14:textId="77777777" w:rsidR="008B71C6" w:rsidRDefault="008B71C6">
            <w:pPr>
              <w:rPr>
                <w:b/>
                <w:szCs w:val="22"/>
              </w:rPr>
            </w:pPr>
          </w:p>
        </w:tc>
      </w:tr>
      <w:tr w:rsidR="008B71C6" w14:paraId="5D923AD6" w14:textId="77777777" w:rsidTr="008B71C6">
        <w:trPr>
          <w:cantSplit/>
          <w:jc w:val="center"/>
        </w:trPr>
        <w:tc>
          <w:tcPr>
            <w:tcW w:w="4554" w:type="dxa"/>
          </w:tcPr>
          <w:p w14:paraId="5361BA7E" w14:textId="77777777" w:rsidR="008B71C6" w:rsidRDefault="008B71C6">
            <w:pPr>
              <w:rPr>
                <w:szCs w:val="22"/>
                <w:lang w:val="nl-BE"/>
              </w:rPr>
            </w:pPr>
            <w:r>
              <w:rPr>
                <w:b/>
                <w:szCs w:val="22"/>
                <w:lang w:val="nl-BE"/>
              </w:rPr>
              <w:t>Italia</w:t>
            </w:r>
          </w:p>
          <w:p w14:paraId="673C4811"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SpA</w:t>
            </w:r>
          </w:p>
          <w:p w14:paraId="0EA59B48"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Tel: 800.688.777 / +39 02 2510 1</w:t>
            </w:r>
          </w:p>
          <w:p w14:paraId="7B6B9591" w14:textId="3E222BA0" w:rsidR="008B71C6" w:rsidRDefault="008B71C6">
            <w:pPr>
              <w:tabs>
                <w:tab w:val="left" w:pos="-720"/>
                <w:tab w:val="left" w:pos="4536"/>
              </w:tabs>
              <w:rPr>
                <w:szCs w:val="22"/>
                <w:lang w:val="es-ES"/>
              </w:rPr>
            </w:pPr>
            <w:del w:id="248" w:author="PL LOC JF" w:date="2025-07-30T14:43:00Z" w16du:dateUtc="2025-07-30T12:43:00Z">
              <w:r w:rsidRPr="0081681A" w:rsidDel="009D0067">
                <w:rPr>
                  <w:rFonts w:eastAsia="Calibri"/>
                  <w:szCs w:val="22"/>
                </w:rPr>
                <w:delText>janssenita@its.jnj.com</w:delText>
              </w:r>
            </w:del>
            <w:ins w:id="249" w:author="PL LOC JF" w:date="2025-07-30T14:44:00Z" w16du:dateUtc="2025-07-30T12:44:00Z">
              <w:r w:rsidR="009D0067" w:rsidRPr="0081681A">
                <w:rPr>
                  <w:rFonts w:eastAsia="Calibri"/>
                  <w:szCs w:val="22"/>
                </w:rPr>
                <w:t>janssenita@its.jnj.com</w:t>
              </w:r>
            </w:ins>
          </w:p>
          <w:p w14:paraId="6955DB47" w14:textId="77777777" w:rsidR="008B71C6" w:rsidRDefault="008B71C6">
            <w:pPr>
              <w:tabs>
                <w:tab w:val="left" w:pos="-720"/>
                <w:tab w:val="left" w:pos="4536"/>
              </w:tabs>
              <w:rPr>
                <w:b/>
                <w:szCs w:val="22"/>
                <w:lang w:val="bg-BG"/>
              </w:rPr>
            </w:pPr>
          </w:p>
        </w:tc>
        <w:tc>
          <w:tcPr>
            <w:tcW w:w="4518" w:type="dxa"/>
          </w:tcPr>
          <w:p w14:paraId="1DCA1986" w14:textId="77777777" w:rsidR="008B71C6" w:rsidRDefault="008B71C6">
            <w:pPr>
              <w:tabs>
                <w:tab w:val="left" w:pos="-720"/>
                <w:tab w:val="left" w:pos="4536"/>
              </w:tabs>
              <w:rPr>
                <w:szCs w:val="22"/>
                <w:lang w:val="sv-SE"/>
              </w:rPr>
            </w:pPr>
            <w:r>
              <w:rPr>
                <w:b/>
                <w:szCs w:val="22"/>
                <w:lang w:val="sv-SE"/>
              </w:rPr>
              <w:t>Suomi/Finland</w:t>
            </w:r>
          </w:p>
          <w:p w14:paraId="6D41DE47" w14:textId="77777777" w:rsidR="008B71C6" w:rsidRDefault="008B71C6">
            <w:pPr>
              <w:rPr>
                <w:szCs w:val="20"/>
                <w:lang w:val="bg-BG"/>
              </w:rPr>
            </w:pPr>
            <w:r w:rsidRPr="004500ED">
              <w:rPr>
                <w:lang w:val="en-US"/>
              </w:rPr>
              <w:t>Janssen-Cilag Oy</w:t>
            </w:r>
          </w:p>
          <w:p w14:paraId="12F93744" w14:textId="77777777" w:rsidR="008B71C6" w:rsidRPr="004500ED" w:rsidRDefault="008B71C6">
            <w:pPr>
              <w:rPr>
                <w:lang w:val="en-US"/>
              </w:rPr>
            </w:pPr>
            <w:r w:rsidRPr="004500ED">
              <w:rPr>
                <w:lang w:val="en-US"/>
              </w:rPr>
              <w:t>Puh/Tel: +358 207 531 300</w:t>
            </w:r>
          </w:p>
          <w:p w14:paraId="1DC7FCC8" w14:textId="418E80C5" w:rsidR="008B71C6" w:rsidRDefault="008B71C6">
            <w:pPr>
              <w:autoSpaceDE w:val="0"/>
              <w:autoSpaceDN w:val="0"/>
              <w:adjustRightInd w:val="0"/>
              <w:rPr>
                <w:szCs w:val="22"/>
                <w:lang w:val="bg-BG"/>
              </w:rPr>
            </w:pPr>
            <w:r>
              <w:t>jacfi@its.jnj.com</w:t>
            </w:r>
          </w:p>
          <w:p w14:paraId="1C394ED6" w14:textId="77777777" w:rsidR="008B71C6" w:rsidRDefault="008B71C6">
            <w:pPr>
              <w:rPr>
                <w:b/>
                <w:szCs w:val="22"/>
              </w:rPr>
            </w:pPr>
          </w:p>
        </w:tc>
      </w:tr>
      <w:tr w:rsidR="008B71C6" w14:paraId="4B847C85" w14:textId="77777777" w:rsidTr="008B71C6">
        <w:trPr>
          <w:cantSplit/>
          <w:jc w:val="center"/>
        </w:trPr>
        <w:tc>
          <w:tcPr>
            <w:tcW w:w="4554" w:type="dxa"/>
          </w:tcPr>
          <w:p w14:paraId="4DE80E71" w14:textId="77777777" w:rsidR="008B71C6" w:rsidRPr="008B71C6" w:rsidRDefault="008B71C6">
            <w:pPr>
              <w:rPr>
                <w:b/>
                <w:szCs w:val="22"/>
                <w:lang w:val="el-GR"/>
              </w:rPr>
            </w:pPr>
            <w:r w:rsidRPr="008B71C6">
              <w:rPr>
                <w:b/>
                <w:szCs w:val="22"/>
                <w:lang w:val="el-GR"/>
              </w:rPr>
              <w:t>Κύπρος</w:t>
            </w:r>
          </w:p>
          <w:p w14:paraId="5A7ED1B3" w14:textId="77777777" w:rsidR="008B71C6" w:rsidRPr="0081681A" w:rsidRDefault="008B71C6">
            <w:pPr>
              <w:tabs>
                <w:tab w:val="clear" w:pos="567"/>
                <w:tab w:val="left" w:pos="708"/>
              </w:tabs>
              <w:rPr>
                <w:rFonts w:eastAsia="Calibri"/>
                <w:szCs w:val="22"/>
                <w:lang w:val="el-GR"/>
              </w:rPr>
            </w:pPr>
            <w:r w:rsidRPr="0081681A">
              <w:rPr>
                <w:rFonts w:eastAsia="Calibri"/>
                <w:szCs w:val="22"/>
                <w:lang w:val="el-GR"/>
              </w:rPr>
              <w:t>Βαρνάβας Χατζηπαναγής Λτδ</w:t>
            </w:r>
          </w:p>
          <w:p w14:paraId="5A3E925D" w14:textId="027722A9" w:rsidR="008B71C6" w:rsidRPr="008B71C6" w:rsidRDefault="008B71C6">
            <w:pPr>
              <w:tabs>
                <w:tab w:val="left" w:pos="-720"/>
                <w:tab w:val="left" w:pos="4536"/>
              </w:tabs>
              <w:rPr>
                <w:szCs w:val="22"/>
                <w:lang w:val="el-GR"/>
              </w:rPr>
            </w:pPr>
            <w:r w:rsidRPr="0081681A">
              <w:rPr>
                <w:rFonts w:eastAsia="Calibri"/>
                <w:szCs w:val="22"/>
                <w:lang w:val="el-GR"/>
              </w:rPr>
              <w:t>Τηλ: +357 22 207 700</w:t>
            </w:r>
          </w:p>
          <w:p w14:paraId="2D81F1E6" w14:textId="77777777" w:rsidR="008B71C6" w:rsidRPr="008B71C6" w:rsidRDefault="008B71C6">
            <w:pPr>
              <w:tabs>
                <w:tab w:val="left" w:pos="432"/>
              </w:tabs>
              <w:autoSpaceDE w:val="0"/>
              <w:autoSpaceDN w:val="0"/>
              <w:adjustRightInd w:val="0"/>
              <w:rPr>
                <w:b/>
                <w:szCs w:val="22"/>
                <w:lang w:val="el-GR"/>
              </w:rPr>
            </w:pPr>
          </w:p>
        </w:tc>
        <w:tc>
          <w:tcPr>
            <w:tcW w:w="4518" w:type="dxa"/>
          </w:tcPr>
          <w:p w14:paraId="6D29BE8C" w14:textId="77777777" w:rsidR="008B71C6" w:rsidRDefault="008B71C6">
            <w:pPr>
              <w:tabs>
                <w:tab w:val="left" w:pos="-720"/>
                <w:tab w:val="left" w:pos="4536"/>
              </w:tabs>
              <w:rPr>
                <w:b/>
                <w:szCs w:val="22"/>
                <w:lang w:val="de-DE"/>
              </w:rPr>
            </w:pPr>
            <w:r>
              <w:rPr>
                <w:b/>
                <w:szCs w:val="22"/>
                <w:lang w:val="de-DE"/>
              </w:rPr>
              <w:t>Sverige</w:t>
            </w:r>
          </w:p>
          <w:p w14:paraId="757FF153" w14:textId="77777777" w:rsidR="008B71C6" w:rsidRDefault="008B71C6">
            <w:pPr>
              <w:rPr>
                <w:szCs w:val="20"/>
                <w:lang w:val="de-DE"/>
              </w:rPr>
            </w:pPr>
            <w:r>
              <w:rPr>
                <w:lang w:val="de-DE"/>
              </w:rPr>
              <w:t>Janssen-Cilag AB</w:t>
            </w:r>
          </w:p>
          <w:p w14:paraId="4859EFB8" w14:textId="77777777" w:rsidR="008B71C6" w:rsidRDefault="008B71C6">
            <w:pPr>
              <w:rPr>
                <w:lang w:val="de-DE"/>
              </w:rPr>
            </w:pPr>
            <w:r>
              <w:rPr>
                <w:lang w:val="de-DE"/>
              </w:rPr>
              <w:t>Tfn: +46 8 626 50 00</w:t>
            </w:r>
          </w:p>
          <w:p w14:paraId="39E4AB5E" w14:textId="3052B57A" w:rsidR="008B71C6" w:rsidRDefault="008B71C6">
            <w:pPr>
              <w:rPr>
                <w:szCs w:val="22"/>
              </w:rPr>
            </w:pPr>
            <w:r>
              <w:t>jacse@its.jnj.com</w:t>
            </w:r>
          </w:p>
          <w:p w14:paraId="148EF61D" w14:textId="77777777" w:rsidR="008B71C6" w:rsidRDefault="008B71C6">
            <w:pPr>
              <w:rPr>
                <w:b/>
                <w:szCs w:val="22"/>
              </w:rPr>
            </w:pPr>
          </w:p>
        </w:tc>
      </w:tr>
      <w:tr w:rsidR="008B71C6" w:rsidRPr="00F21BFF" w14:paraId="62F74680" w14:textId="77777777" w:rsidTr="008B71C6">
        <w:trPr>
          <w:cantSplit/>
          <w:jc w:val="center"/>
        </w:trPr>
        <w:tc>
          <w:tcPr>
            <w:tcW w:w="4554" w:type="dxa"/>
          </w:tcPr>
          <w:p w14:paraId="34A9C6D2" w14:textId="77777777" w:rsidR="008B71C6" w:rsidRPr="0081681A" w:rsidRDefault="008B71C6">
            <w:pPr>
              <w:rPr>
                <w:b/>
                <w:szCs w:val="22"/>
              </w:rPr>
            </w:pPr>
            <w:r w:rsidRPr="0081681A">
              <w:rPr>
                <w:b/>
                <w:szCs w:val="22"/>
              </w:rPr>
              <w:t>Latvija</w:t>
            </w:r>
          </w:p>
          <w:p w14:paraId="703D2B38" w14:textId="77777777" w:rsidR="008B71C6" w:rsidRPr="0081681A" w:rsidRDefault="008B71C6">
            <w:pPr>
              <w:tabs>
                <w:tab w:val="clear" w:pos="567"/>
                <w:tab w:val="left" w:pos="708"/>
              </w:tabs>
              <w:rPr>
                <w:rFonts w:eastAsia="Calibri"/>
                <w:szCs w:val="22"/>
              </w:rPr>
            </w:pPr>
            <w:r w:rsidRPr="0081681A">
              <w:rPr>
                <w:rFonts w:eastAsia="Calibri"/>
                <w:szCs w:val="22"/>
              </w:rPr>
              <w:t>UAB "JOHNSON &amp; JOHNSON" filiāle Latvijā</w:t>
            </w:r>
          </w:p>
          <w:p w14:paraId="75B007BD"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Tel: +371 678 93561</w:t>
            </w:r>
          </w:p>
          <w:p w14:paraId="48C18287" w14:textId="5A361FCE" w:rsidR="008B71C6" w:rsidRPr="008B71C6" w:rsidRDefault="008B71C6">
            <w:pPr>
              <w:rPr>
                <w:szCs w:val="22"/>
                <w:lang w:val="de-DE"/>
              </w:rPr>
            </w:pPr>
            <w:r w:rsidRPr="0081681A">
              <w:rPr>
                <w:rFonts w:eastAsia="Calibri"/>
                <w:szCs w:val="22"/>
                <w:lang w:val="de-DE"/>
              </w:rPr>
              <w:t>lv@its.jnj.com</w:t>
            </w:r>
          </w:p>
          <w:p w14:paraId="42B93E9F" w14:textId="77777777" w:rsidR="008B71C6" w:rsidRPr="008B71C6" w:rsidRDefault="008B71C6">
            <w:pPr>
              <w:rPr>
                <w:szCs w:val="22"/>
                <w:lang w:val="de-DE"/>
              </w:rPr>
            </w:pPr>
          </w:p>
        </w:tc>
        <w:tc>
          <w:tcPr>
            <w:tcW w:w="4518" w:type="dxa"/>
          </w:tcPr>
          <w:p w14:paraId="57A441D6" w14:textId="5157D2B3" w:rsidR="008B71C6" w:rsidRPr="008B71C6" w:rsidDel="009D0067" w:rsidRDefault="008B71C6">
            <w:pPr>
              <w:rPr>
                <w:del w:id="250" w:author="PL LOC JF" w:date="2025-07-30T14:44:00Z" w16du:dateUtc="2025-07-30T12:44:00Z"/>
                <w:b/>
                <w:szCs w:val="22"/>
                <w:lang w:val="en-US"/>
              </w:rPr>
            </w:pPr>
            <w:del w:id="251" w:author="PL LOC JF" w:date="2025-07-30T14:44:00Z" w16du:dateUtc="2025-07-30T12:44:00Z">
              <w:r w:rsidRPr="008B71C6" w:rsidDel="009D0067">
                <w:rPr>
                  <w:b/>
                  <w:szCs w:val="22"/>
                  <w:lang w:val="en-US"/>
                </w:rPr>
                <w:delText>United Kingdom (Northern Ireland)</w:delText>
              </w:r>
            </w:del>
          </w:p>
          <w:p w14:paraId="537E940B" w14:textId="40C3D5CD" w:rsidR="008B71C6" w:rsidRPr="0081681A" w:rsidDel="009D0067" w:rsidRDefault="008B71C6">
            <w:pPr>
              <w:tabs>
                <w:tab w:val="clear" w:pos="567"/>
                <w:tab w:val="left" w:pos="708"/>
              </w:tabs>
              <w:rPr>
                <w:del w:id="252" w:author="PL LOC JF" w:date="2025-07-30T14:44:00Z" w16du:dateUtc="2025-07-30T12:44:00Z"/>
                <w:rFonts w:eastAsia="Calibri"/>
                <w:szCs w:val="22"/>
                <w:lang w:val="en-US"/>
              </w:rPr>
            </w:pPr>
            <w:del w:id="253" w:author="PL LOC JF" w:date="2025-07-30T14:44:00Z" w16du:dateUtc="2025-07-30T12:44:00Z">
              <w:r w:rsidRPr="0081681A" w:rsidDel="009D0067">
                <w:rPr>
                  <w:rFonts w:eastAsia="Calibri"/>
                  <w:szCs w:val="22"/>
                  <w:lang w:val="en-US"/>
                </w:rPr>
                <w:delText>Janssen Sciences Ireland UC</w:delText>
              </w:r>
            </w:del>
          </w:p>
          <w:p w14:paraId="3A025A04" w14:textId="48856DCA" w:rsidR="008B71C6" w:rsidRPr="0081681A" w:rsidDel="009D0067" w:rsidRDefault="008B71C6">
            <w:pPr>
              <w:tabs>
                <w:tab w:val="clear" w:pos="567"/>
                <w:tab w:val="left" w:pos="708"/>
              </w:tabs>
              <w:rPr>
                <w:del w:id="254" w:author="PL LOC JF" w:date="2025-07-30T14:44:00Z" w16du:dateUtc="2025-07-30T12:44:00Z"/>
                <w:rFonts w:eastAsia="Calibri"/>
                <w:szCs w:val="22"/>
                <w:lang w:val="de-DE"/>
              </w:rPr>
            </w:pPr>
            <w:del w:id="255" w:author="PL LOC JF" w:date="2025-07-30T14:44:00Z" w16du:dateUtc="2025-07-30T12:44:00Z">
              <w:r w:rsidRPr="0081681A" w:rsidDel="009D0067">
                <w:rPr>
                  <w:rFonts w:eastAsia="Calibri"/>
                  <w:szCs w:val="22"/>
                  <w:lang w:val="de-DE"/>
                </w:rPr>
                <w:delText>Tel: +44 1 494 567 444</w:delText>
              </w:r>
            </w:del>
          </w:p>
          <w:p w14:paraId="7ED67ACC" w14:textId="25673673" w:rsidR="008B71C6" w:rsidRPr="008B71C6" w:rsidDel="009D0067" w:rsidRDefault="008B71C6">
            <w:pPr>
              <w:rPr>
                <w:del w:id="256" w:author="PL LOC JF" w:date="2025-07-30T14:44:00Z" w16du:dateUtc="2025-07-30T12:44:00Z"/>
                <w:szCs w:val="22"/>
                <w:lang w:val="de-DE"/>
              </w:rPr>
            </w:pPr>
            <w:del w:id="257" w:author="PL LOC JF" w:date="2025-07-30T14:44:00Z" w16du:dateUtc="2025-07-30T12:44:00Z">
              <w:r w:rsidRPr="0081681A" w:rsidDel="009D0067">
                <w:rPr>
                  <w:rFonts w:eastAsia="Calibri"/>
                  <w:szCs w:val="22"/>
                  <w:lang w:val="de-DE"/>
                </w:rPr>
                <w:delText>medinfo@its.jnj.com</w:delText>
              </w:r>
            </w:del>
          </w:p>
          <w:p w14:paraId="0531CFA3" w14:textId="77777777" w:rsidR="008B71C6" w:rsidRPr="008B71C6" w:rsidRDefault="008B71C6" w:rsidP="009D0067">
            <w:pPr>
              <w:rPr>
                <w:szCs w:val="22"/>
                <w:lang w:val="de-DE"/>
              </w:rPr>
            </w:pPr>
          </w:p>
        </w:tc>
      </w:tr>
    </w:tbl>
    <w:p w14:paraId="435895BC" w14:textId="77777777" w:rsidR="008B71C6" w:rsidRDefault="008B71C6" w:rsidP="008B71C6">
      <w:pPr>
        <w:rPr>
          <w:szCs w:val="22"/>
          <w:lang w:val="bg-BG" w:eastAsia="en-US"/>
        </w:rPr>
      </w:pPr>
    </w:p>
    <w:p w14:paraId="235D832D" w14:textId="77777777" w:rsidR="00421D47" w:rsidRPr="004B0FB2" w:rsidRDefault="009B083F" w:rsidP="00DF2852">
      <w:pPr>
        <w:suppressAutoHyphens w:val="0"/>
      </w:pPr>
      <w:r w:rsidRPr="004B0FB2">
        <w:rPr>
          <w:b/>
          <w:szCs w:val="24"/>
        </w:rPr>
        <w:t>Data ostatniej aktualizacji ulotki</w:t>
      </w:r>
    </w:p>
    <w:p w14:paraId="235D832E" w14:textId="77777777" w:rsidR="007F69A9" w:rsidRPr="004B0FB2" w:rsidRDefault="007F69A9" w:rsidP="00DF2852">
      <w:pPr>
        <w:suppressAutoHyphens w:val="0"/>
      </w:pPr>
    </w:p>
    <w:p w14:paraId="235D832F" w14:textId="77777777" w:rsidR="003109B8" w:rsidRPr="004B0FB2" w:rsidRDefault="003109B8" w:rsidP="00DF2852">
      <w:pPr>
        <w:suppressAutoHyphens w:val="0"/>
      </w:pPr>
    </w:p>
    <w:p w14:paraId="235D8330" w14:textId="77777777" w:rsidR="007F69A9" w:rsidRPr="004B0FB2" w:rsidRDefault="007F69A9" w:rsidP="00DF2852">
      <w:pPr>
        <w:suppressAutoHyphens w:val="0"/>
      </w:pPr>
    </w:p>
    <w:p w14:paraId="235D8331" w14:textId="53662C66" w:rsidR="00A64CC3" w:rsidRPr="004B0FB2" w:rsidRDefault="00A64CC3" w:rsidP="00DF2852">
      <w:pPr>
        <w:suppressAutoHyphens w:val="0"/>
      </w:pPr>
      <w:r w:rsidRPr="004B0FB2">
        <w:t>Szczegółowe informacje</w:t>
      </w:r>
      <w:r w:rsidR="007A6957">
        <w:t xml:space="preserve"> o </w:t>
      </w:r>
      <w:r w:rsidRPr="004B0FB2">
        <w:t xml:space="preserve">tym leku znajdują się na stronie internetowej Europejskiej Agencji Leków </w:t>
      </w:r>
      <w:r w:rsidR="0081681A">
        <w:fldChar w:fldCharType="begin"/>
      </w:r>
      <w:r w:rsidR="0081681A">
        <w:instrText>HYPERLINK "</w:instrText>
      </w:r>
      <w:ins w:id="258" w:author="PL LOC JF" w:date="2025-07-30T14:44:00Z" w16du:dateUtc="2025-07-30T12:44:00Z">
        <w:r w:rsidR="0081681A" w:rsidRPr="009D0067">
          <w:instrText xml:space="preserve"> </w:instrText>
        </w:r>
        <w:r w:rsidR="0081681A" w:rsidRPr="00874636">
          <w:instrText>https://www.ema.europa.eu</w:instrText>
        </w:r>
      </w:ins>
      <w:r w:rsidR="0081681A">
        <w:instrText>"</w:instrText>
      </w:r>
      <w:r w:rsidR="0081681A">
        <w:fldChar w:fldCharType="separate"/>
      </w:r>
      <w:ins w:id="259" w:author="PL LOC JF" w:date="2025-07-30T14:44:00Z" w16du:dateUtc="2025-07-30T12:44:00Z">
        <w:r w:rsidR="0081681A" w:rsidRPr="006D78CA">
          <w:rPr>
            <w:rStyle w:val="Hyperlink"/>
          </w:rPr>
          <w:t xml:space="preserve"> https://www.ema.europa.eu</w:t>
        </w:r>
      </w:ins>
      <w:del w:id="260" w:author="PL LOC JF" w:date="2025-07-30T14:44:00Z" w16du:dateUtc="2025-07-30T12:44:00Z">
        <w:r w:rsidR="0081681A" w:rsidRPr="006D78CA" w:rsidDel="009D0067">
          <w:rPr>
            <w:rStyle w:val="Hyperlink"/>
            <w:szCs w:val="22"/>
          </w:rPr>
          <w:delText>http://www.ema.europa.eu</w:delText>
        </w:r>
      </w:del>
      <w:r w:rsidR="0081681A">
        <w:fldChar w:fldCharType="end"/>
      </w:r>
      <w:r w:rsidRPr="004B0FB2">
        <w:t>.</w:t>
      </w:r>
    </w:p>
    <w:p w14:paraId="235D8332" w14:textId="77777777" w:rsidR="00421D47" w:rsidRPr="000345FB" w:rsidRDefault="00173FD2" w:rsidP="000345FB">
      <w:pPr>
        <w:keepNext/>
        <w:keepLines/>
        <w:suppressAutoHyphens w:val="0"/>
        <w:rPr>
          <w:bCs/>
        </w:rPr>
      </w:pPr>
      <w:r w:rsidRPr="004B0FB2">
        <w:br w:type="page"/>
      </w:r>
      <w:r w:rsidR="00421D47" w:rsidRPr="00FE005F">
        <w:rPr>
          <w:b/>
        </w:rPr>
        <w:lastRenderedPageBreak/>
        <w:t xml:space="preserve">INSTRUKCJA </w:t>
      </w:r>
      <w:r w:rsidR="00EC2C9C" w:rsidRPr="00FE005F">
        <w:rPr>
          <w:b/>
        </w:rPr>
        <w:t>STOSOWANIA</w:t>
      </w:r>
    </w:p>
    <w:p w14:paraId="235D8333" w14:textId="77777777" w:rsidR="00421D47" w:rsidRPr="00FE005F" w:rsidRDefault="00421D47" w:rsidP="000345FB">
      <w:pPr>
        <w:keepNext/>
        <w:keepLines/>
        <w:suppressAutoHyphens w:val="0"/>
      </w:pPr>
    </w:p>
    <w:p w14:paraId="235D8334" w14:textId="77777777" w:rsidR="00421D47" w:rsidRPr="000345FB" w:rsidRDefault="00421D47" w:rsidP="00DF2852">
      <w:pPr>
        <w:suppressAutoHyphens w:val="0"/>
      </w:pPr>
      <w:r w:rsidRPr="00FE005F">
        <w:rPr>
          <w:b/>
          <w:bCs/>
        </w:rPr>
        <w:t>Jeśli pacjent zamierza samodzielnie wstrzykiwać lek Simponi, musi zostać przeszkolony przez lekarza lub pielęgniarkę</w:t>
      </w:r>
      <w:r w:rsidR="007A6957" w:rsidRPr="00FE005F">
        <w:rPr>
          <w:b/>
          <w:bCs/>
        </w:rPr>
        <w:t xml:space="preserve"> w </w:t>
      </w:r>
      <w:r w:rsidRPr="00FE005F">
        <w:rPr>
          <w:b/>
          <w:bCs/>
        </w:rPr>
        <w:t>zakresie samodzielnego przygotowania wstrzyknięcia oraz jego wykonania. Jeśli pacjent nie został przeszkolony powinien skontaktować się</w:t>
      </w:r>
      <w:r w:rsidR="007A6957" w:rsidRPr="00FE005F">
        <w:rPr>
          <w:b/>
          <w:bCs/>
        </w:rPr>
        <w:t xml:space="preserve"> z </w:t>
      </w:r>
      <w:r w:rsidRPr="00FE005F">
        <w:rPr>
          <w:b/>
          <w:bCs/>
        </w:rPr>
        <w:t>lekarzem</w:t>
      </w:r>
      <w:r w:rsidR="00885B5A" w:rsidRPr="00FE005F">
        <w:rPr>
          <w:b/>
          <w:bCs/>
        </w:rPr>
        <w:t>,</w:t>
      </w:r>
      <w:r w:rsidRPr="00FE005F">
        <w:rPr>
          <w:b/>
          <w:bCs/>
        </w:rPr>
        <w:t xml:space="preserve"> pielęgniarką</w:t>
      </w:r>
      <w:r w:rsidR="00885B5A" w:rsidRPr="00FE005F">
        <w:rPr>
          <w:b/>
          <w:bCs/>
        </w:rPr>
        <w:t xml:space="preserve"> lub farmaceutą</w:t>
      </w:r>
      <w:r w:rsidR="006D672A" w:rsidRPr="00FE005F">
        <w:rPr>
          <w:b/>
          <w:bCs/>
        </w:rPr>
        <w:t>,</w:t>
      </w:r>
      <w:r w:rsidRPr="00FE005F">
        <w:rPr>
          <w:b/>
          <w:bCs/>
        </w:rPr>
        <w:t xml:space="preserve"> aby umówić się na szkolenie.</w:t>
      </w:r>
    </w:p>
    <w:p w14:paraId="235D8335" w14:textId="77777777" w:rsidR="00421D47" w:rsidRPr="00FE005F" w:rsidRDefault="00421D47" w:rsidP="00DF2852">
      <w:pPr>
        <w:suppressAutoHyphens w:val="0"/>
        <w:rPr>
          <w:bCs/>
        </w:rPr>
      </w:pPr>
    </w:p>
    <w:p w14:paraId="235D8336" w14:textId="77777777" w:rsidR="00643C5F" w:rsidRPr="00FE005F" w:rsidRDefault="00643C5F" w:rsidP="000345FB">
      <w:pPr>
        <w:keepNext/>
        <w:keepLines/>
        <w:suppressAutoHyphens w:val="0"/>
      </w:pPr>
      <w:r w:rsidRPr="00FE005F">
        <w:t>Spis treści instrukcji:</w:t>
      </w:r>
    </w:p>
    <w:p w14:paraId="235D8337" w14:textId="77777777" w:rsidR="00643C5F" w:rsidRPr="00FE005F" w:rsidRDefault="00C34189" w:rsidP="00DF2852">
      <w:pPr>
        <w:suppressAutoHyphens w:val="0"/>
      </w:pPr>
      <w:r w:rsidRPr="00FE005F">
        <w:t>1.</w:t>
      </w:r>
      <w:r w:rsidRPr="00FE005F">
        <w:tab/>
      </w:r>
      <w:r w:rsidR="00643C5F" w:rsidRPr="00FE005F">
        <w:t>Pr</w:t>
      </w:r>
      <w:r w:rsidR="004E149D" w:rsidRPr="00FE005F">
        <w:t>zy</w:t>
      </w:r>
      <w:r w:rsidR="00643C5F" w:rsidRPr="00FE005F">
        <w:t>gotowanie do użycia wstrzykiwacza</w:t>
      </w:r>
    </w:p>
    <w:p w14:paraId="235D8338" w14:textId="77777777" w:rsidR="00643C5F" w:rsidRPr="00FE005F" w:rsidRDefault="00C34189" w:rsidP="00DF2852">
      <w:pPr>
        <w:suppressAutoHyphens w:val="0"/>
      </w:pPr>
      <w:r w:rsidRPr="00FE005F">
        <w:t>2.</w:t>
      </w:r>
      <w:r w:rsidRPr="00FE005F">
        <w:tab/>
      </w:r>
      <w:r w:rsidR="00643C5F" w:rsidRPr="00FE005F">
        <w:t>Wybór</w:t>
      </w:r>
      <w:r w:rsidR="007A6957" w:rsidRPr="00FE005F">
        <w:t xml:space="preserve"> i </w:t>
      </w:r>
      <w:r w:rsidR="00643C5F" w:rsidRPr="00FE005F">
        <w:t>przygotowanie miejsca wstrzyknięcia</w:t>
      </w:r>
    </w:p>
    <w:p w14:paraId="235D8339" w14:textId="77777777" w:rsidR="00643C5F" w:rsidRPr="00FE005F" w:rsidRDefault="00C34189" w:rsidP="00DF2852">
      <w:pPr>
        <w:suppressAutoHyphens w:val="0"/>
      </w:pPr>
      <w:r w:rsidRPr="00FE005F">
        <w:t>3.</w:t>
      </w:r>
      <w:r w:rsidRPr="00FE005F">
        <w:tab/>
      </w:r>
      <w:r w:rsidR="00643C5F" w:rsidRPr="00FE005F">
        <w:t>Wstrzykiwanie leku</w:t>
      </w:r>
    </w:p>
    <w:p w14:paraId="235D833A" w14:textId="77777777" w:rsidR="00643C5F" w:rsidRPr="00FE005F" w:rsidRDefault="00C34189" w:rsidP="00DF2852">
      <w:pPr>
        <w:suppressAutoHyphens w:val="0"/>
      </w:pPr>
      <w:r w:rsidRPr="00FE005F">
        <w:t>4.</w:t>
      </w:r>
      <w:r w:rsidRPr="00FE005F">
        <w:tab/>
      </w:r>
      <w:r w:rsidR="00643C5F" w:rsidRPr="00FE005F">
        <w:t>Po wstrzyknięciu</w:t>
      </w:r>
    </w:p>
    <w:p w14:paraId="235D833B" w14:textId="77777777" w:rsidR="00643C5F" w:rsidRPr="00FE005F" w:rsidRDefault="00643C5F" w:rsidP="00DF2852">
      <w:pPr>
        <w:suppressAutoHyphens w:val="0"/>
      </w:pPr>
    </w:p>
    <w:p w14:paraId="235D833C" w14:textId="77777777" w:rsidR="00A64CC3" w:rsidRPr="00FE005F" w:rsidRDefault="00A64CC3" w:rsidP="000345FB">
      <w:pPr>
        <w:keepNext/>
        <w:keepLines/>
        <w:suppressAutoHyphens w:val="0"/>
      </w:pPr>
      <w:r w:rsidRPr="00FE005F">
        <w:t>Na poniższym diagramie (patrz rysunek 1) pokazany jest wstrzykiwacz „SmartJect”.</w:t>
      </w:r>
    </w:p>
    <w:p w14:paraId="235D833D" w14:textId="77777777" w:rsidR="009F21DC" w:rsidRPr="004B0FB2" w:rsidRDefault="009F21DC" w:rsidP="000345FB">
      <w:pPr>
        <w:keepNext/>
        <w:keepLines/>
        <w:suppressAutoHyphens w:val="0"/>
      </w:pPr>
    </w:p>
    <w:p w14:paraId="235D833E" w14:textId="61585863" w:rsidR="00185754" w:rsidRPr="004B0FB2" w:rsidRDefault="00645C04" w:rsidP="000345FB">
      <w:pPr>
        <w:keepNext/>
        <w:keepLines/>
        <w:suppressAutoHyphens w:val="0"/>
        <w:jc w:val="center"/>
      </w:pPr>
      <w:r w:rsidRPr="00645C04">
        <w:drawing>
          <wp:inline distT="0" distB="0" distL="0" distR="0" wp14:anchorId="3B4ED82E" wp14:editId="70A4917F">
            <wp:extent cx="5759450" cy="372872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728720"/>
                    </a:xfrm>
                    <a:prstGeom prst="rect">
                      <a:avLst/>
                    </a:prstGeom>
                    <a:noFill/>
                    <a:ln>
                      <a:noFill/>
                    </a:ln>
                  </pic:spPr>
                </pic:pic>
              </a:graphicData>
            </a:graphic>
          </wp:inline>
        </w:drawing>
      </w:r>
    </w:p>
    <w:p w14:paraId="235D833F" w14:textId="77777777" w:rsidR="00421D47" w:rsidRPr="004B0FB2" w:rsidRDefault="00246237" w:rsidP="000345FB">
      <w:pPr>
        <w:keepNext/>
        <w:keepLines/>
        <w:suppressAutoHyphens w:val="0"/>
        <w:jc w:val="center"/>
      </w:pPr>
      <w:r w:rsidRPr="00645C04">
        <w:t>Rysunek </w:t>
      </w:r>
      <w:r w:rsidR="00421D47" w:rsidRPr="00645C04">
        <w:t>1</w:t>
      </w:r>
    </w:p>
    <w:p w14:paraId="235D8340" w14:textId="77777777" w:rsidR="00421D47" w:rsidRPr="004B0FB2" w:rsidRDefault="00421D47" w:rsidP="00DF2852">
      <w:pPr>
        <w:suppressAutoHyphens w:val="0"/>
      </w:pPr>
    </w:p>
    <w:p w14:paraId="235D8341" w14:textId="77777777" w:rsidR="00A64CC3" w:rsidRPr="000345FB" w:rsidRDefault="00A64CC3" w:rsidP="000345FB">
      <w:pPr>
        <w:keepNext/>
        <w:keepLines/>
        <w:suppressAutoHyphens w:val="0"/>
      </w:pPr>
      <w:r w:rsidRPr="004B0FB2">
        <w:rPr>
          <w:b/>
          <w:bCs/>
        </w:rPr>
        <w:t>1.</w:t>
      </w:r>
      <w:r w:rsidRPr="004B0FB2">
        <w:rPr>
          <w:b/>
          <w:bCs/>
        </w:rPr>
        <w:tab/>
        <w:t>Przygotowanie do użycia wstrzykiwacza</w:t>
      </w:r>
    </w:p>
    <w:p w14:paraId="235D8342" w14:textId="77777777" w:rsidR="003109B8" w:rsidRPr="004B0FB2" w:rsidRDefault="003109B8" w:rsidP="000345FB">
      <w:pPr>
        <w:keepNext/>
        <w:keepLines/>
        <w:suppressAutoHyphens w:val="0"/>
        <w:rPr>
          <w:bCs/>
        </w:rPr>
      </w:pPr>
    </w:p>
    <w:p w14:paraId="235D8343" w14:textId="37BE5EF8" w:rsidR="00A64CC3" w:rsidRPr="004B0FB2" w:rsidRDefault="000C614A" w:rsidP="007476DF">
      <w:pPr>
        <w:numPr>
          <w:ilvl w:val="0"/>
          <w:numId w:val="2"/>
        </w:numPr>
        <w:suppressAutoHyphens w:val="0"/>
      </w:pPr>
      <w:r>
        <w:t>Nigdy n</w:t>
      </w:r>
      <w:r w:rsidR="00A64CC3" w:rsidRPr="004B0FB2">
        <w:t xml:space="preserve">ie </w:t>
      </w:r>
      <w:r>
        <w:t xml:space="preserve">należy </w:t>
      </w:r>
      <w:r w:rsidR="00A64CC3" w:rsidRPr="004B0FB2">
        <w:t>wstrząsać wstrzykiwaczem.</w:t>
      </w:r>
    </w:p>
    <w:p w14:paraId="235D8344" w14:textId="4E3E64D4" w:rsidR="00A64CC3" w:rsidRDefault="00A64CC3" w:rsidP="007476DF">
      <w:pPr>
        <w:numPr>
          <w:ilvl w:val="0"/>
          <w:numId w:val="2"/>
        </w:numPr>
      </w:pPr>
      <w:r w:rsidRPr="004B0FB2">
        <w:t>Nasadkę ze wstrzykiwacza należy usunąć bezpośrednio przed wstrzyknięciem.</w:t>
      </w:r>
    </w:p>
    <w:p w14:paraId="4AAEE96A" w14:textId="5A3B6C8A" w:rsidR="005B7EE4" w:rsidRPr="005B7EE4" w:rsidRDefault="00D46E4C" w:rsidP="005B7EE4">
      <w:pPr>
        <w:numPr>
          <w:ilvl w:val="0"/>
          <w:numId w:val="2"/>
        </w:numPr>
        <w:rPr>
          <w:bCs/>
        </w:rPr>
      </w:pPr>
      <w:r>
        <w:t>A</w:t>
      </w:r>
      <w:r w:rsidRPr="00E64DB1">
        <w:t xml:space="preserve">by uniknąć wygięcia igły </w:t>
      </w:r>
      <w:r>
        <w:t>n</w:t>
      </w:r>
      <w:r w:rsidR="005B7EE4" w:rsidRPr="00E64DB1">
        <w:t xml:space="preserve">ie </w:t>
      </w:r>
      <w:r>
        <w:t xml:space="preserve">należy </w:t>
      </w:r>
      <w:r w:rsidR="005B7EE4" w:rsidRPr="00E64DB1">
        <w:t xml:space="preserve">zakładać </w:t>
      </w:r>
      <w:r w:rsidR="005B7EE4">
        <w:t>ponownie</w:t>
      </w:r>
      <w:r w:rsidR="005B7EE4" w:rsidRPr="00E64DB1">
        <w:t xml:space="preserve"> na</w:t>
      </w:r>
      <w:r w:rsidR="005B7EE4">
        <w:t>sadki</w:t>
      </w:r>
      <w:r w:rsidR="005B7EE4" w:rsidRPr="00E64DB1">
        <w:t xml:space="preserve"> </w:t>
      </w:r>
      <w:r w:rsidR="005B7EE4">
        <w:t>wstrzykiwacza</w:t>
      </w:r>
      <w:r w:rsidR="005B7EE4" w:rsidRPr="00E64DB1">
        <w:t>, jeżeli została zdjęta.</w:t>
      </w:r>
    </w:p>
    <w:p w14:paraId="235D8345" w14:textId="77777777" w:rsidR="00DB0B03" w:rsidRPr="004B0FB2" w:rsidRDefault="00DB0B03" w:rsidP="00DF2852"/>
    <w:p w14:paraId="235D8346" w14:textId="77777777" w:rsidR="00DB0B03" w:rsidRPr="004B0FB2" w:rsidRDefault="00AF1F3E" w:rsidP="00880DD7">
      <w:pPr>
        <w:keepNext/>
        <w:rPr>
          <w:b/>
        </w:rPr>
      </w:pPr>
      <w:r w:rsidRPr="004B0FB2">
        <w:rPr>
          <w:b/>
        </w:rPr>
        <w:t>Sprawdzić liczbę wstrzykiwaczy</w:t>
      </w:r>
    </w:p>
    <w:p w14:paraId="235D8347" w14:textId="77777777" w:rsidR="00DB0B03" w:rsidRPr="004B0FB2" w:rsidRDefault="00EF527B" w:rsidP="00DF2852">
      <w:r w:rsidRPr="004B0FB2">
        <w:t>S</w:t>
      </w:r>
      <w:r w:rsidR="00AF1F3E" w:rsidRPr="004B0FB2">
        <w:t xml:space="preserve">prawdzić wstrzykiwacze, </w:t>
      </w:r>
      <w:r w:rsidRPr="004B0FB2">
        <w:t>aby</w:t>
      </w:r>
      <w:r w:rsidR="00AF1F3E" w:rsidRPr="004B0FB2">
        <w:t xml:space="preserve"> upewnić się</w:t>
      </w:r>
      <w:r w:rsidRPr="004B0FB2">
        <w:t>, że:</w:t>
      </w:r>
    </w:p>
    <w:p w14:paraId="235D8348" w14:textId="77777777" w:rsidR="00DB0B03" w:rsidRPr="004B0FB2" w:rsidRDefault="00EF527B" w:rsidP="007476DF">
      <w:pPr>
        <w:numPr>
          <w:ilvl w:val="0"/>
          <w:numId w:val="2"/>
        </w:numPr>
        <w:suppressAutoHyphens w:val="0"/>
      </w:pPr>
      <w:r w:rsidRPr="004B0FB2">
        <w:t>liczba wstrzykiwaczy, a także moc produktu jest właściwa</w:t>
      </w:r>
    </w:p>
    <w:p w14:paraId="235D8349" w14:textId="77777777" w:rsidR="00DB0B03" w:rsidRPr="004B0FB2" w:rsidRDefault="00AF1F3E" w:rsidP="007476DF">
      <w:pPr>
        <w:numPr>
          <w:ilvl w:val="0"/>
          <w:numId w:val="4"/>
        </w:numPr>
        <w:tabs>
          <w:tab w:val="clear" w:pos="567"/>
          <w:tab w:val="left" w:pos="1134"/>
        </w:tabs>
        <w:suppressAutoHyphens w:val="0"/>
        <w:ind w:left="1134" w:hanging="567"/>
      </w:pPr>
      <w:r w:rsidRPr="004B0FB2">
        <w:t>jeśli dawka wynosi</w:t>
      </w:r>
      <w:r w:rsidR="00DB0B03" w:rsidRPr="004B0FB2">
        <w:t xml:space="preserve"> 5</w:t>
      </w:r>
      <w:r w:rsidR="000D055F" w:rsidRPr="004B0FB2">
        <w:t>0 mg</w:t>
      </w:r>
      <w:r w:rsidR="00DB0B03" w:rsidRPr="004B0FB2">
        <w:t xml:space="preserve">, </w:t>
      </w:r>
      <w:r w:rsidRPr="004B0FB2">
        <w:t>należy przygotować jeden wstrzykiwacz zawierający dawkę 5</w:t>
      </w:r>
      <w:r w:rsidR="000D055F" w:rsidRPr="004B0FB2">
        <w:t>0 mg</w:t>
      </w:r>
      <w:r w:rsidR="00995286" w:rsidRPr="004B0FB2">
        <w:t>.</w:t>
      </w:r>
    </w:p>
    <w:p w14:paraId="235D834A" w14:textId="77777777" w:rsidR="00EF527B" w:rsidRPr="004B0FB2" w:rsidRDefault="00AF1F3E" w:rsidP="007476DF">
      <w:pPr>
        <w:numPr>
          <w:ilvl w:val="0"/>
          <w:numId w:val="4"/>
        </w:numPr>
        <w:tabs>
          <w:tab w:val="clear" w:pos="567"/>
          <w:tab w:val="left" w:pos="1134"/>
        </w:tabs>
        <w:suppressAutoHyphens w:val="0"/>
        <w:ind w:left="1134" w:hanging="567"/>
      </w:pPr>
      <w:r w:rsidRPr="004B0FB2">
        <w:t>jeśli dawka wynosi</w:t>
      </w:r>
      <w:r w:rsidR="00DB0B03" w:rsidRPr="004B0FB2">
        <w:t xml:space="preserve"> 10</w:t>
      </w:r>
      <w:r w:rsidR="000D055F" w:rsidRPr="004B0FB2">
        <w:t>0 mg</w:t>
      </w:r>
      <w:r w:rsidR="00DB0B03" w:rsidRPr="004B0FB2">
        <w:t xml:space="preserve">, </w:t>
      </w:r>
      <w:r w:rsidRPr="004B0FB2">
        <w:t>należy przygotować</w:t>
      </w:r>
      <w:r w:rsidR="00DB0B03" w:rsidRPr="004B0FB2">
        <w:t xml:space="preserve"> </w:t>
      </w:r>
      <w:r w:rsidRPr="004B0FB2">
        <w:t xml:space="preserve">dwa wstrzykiwacze zawierające dawkę </w:t>
      </w:r>
      <w:r w:rsidR="00DB0B03" w:rsidRPr="004B0FB2">
        <w:t>5</w:t>
      </w:r>
      <w:r w:rsidR="000D055F" w:rsidRPr="004B0FB2">
        <w:t>0 mg</w:t>
      </w:r>
      <w:r w:rsidR="00DB0B03" w:rsidRPr="004B0FB2">
        <w:t xml:space="preserve"> </w:t>
      </w:r>
      <w:r w:rsidR="00C4544C" w:rsidRPr="004B0FB2">
        <w:t>każdy</w:t>
      </w:r>
      <w:r w:rsidR="007A6957">
        <w:t xml:space="preserve"> i </w:t>
      </w:r>
      <w:r w:rsidRPr="004B0FB2">
        <w:t>konieczne będzie wykonanie dwóch wstrzyknięć</w:t>
      </w:r>
      <w:r w:rsidR="00DB0B03" w:rsidRPr="004B0FB2">
        <w:t xml:space="preserve">. </w:t>
      </w:r>
      <w:r w:rsidRPr="004B0FB2">
        <w:t>Lek należy wstrzyknąć</w:t>
      </w:r>
      <w:r w:rsidR="007A6957">
        <w:t xml:space="preserve"> w </w:t>
      </w:r>
      <w:r w:rsidRPr="004B0FB2">
        <w:t xml:space="preserve">dwóch różnych miejscach </w:t>
      </w:r>
      <w:r w:rsidR="00DB0B03" w:rsidRPr="004B0FB2">
        <w:t>(</w:t>
      </w:r>
      <w:r w:rsidRPr="004B0FB2">
        <w:t>np</w:t>
      </w:r>
      <w:r w:rsidR="00DB0B03" w:rsidRPr="004B0FB2">
        <w:t>.</w:t>
      </w:r>
      <w:r w:rsidR="007A6957">
        <w:t xml:space="preserve"> w </w:t>
      </w:r>
      <w:r w:rsidRPr="004B0FB2">
        <w:t>prawe udo</w:t>
      </w:r>
      <w:r w:rsidR="007A6957">
        <w:t xml:space="preserve"> i w </w:t>
      </w:r>
      <w:r w:rsidRPr="004B0FB2">
        <w:t xml:space="preserve">lewe udo) wykonując </w:t>
      </w:r>
      <w:r w:rsidR="00C4544C" w:rsidRPr="004B0FB2">
        <w:t xml:space="preserve">wstrzyknięcia </w:t>
      </w:r>
      <w:r w:rsidRPr="004B0FB2">
        <w:t>jedno po drugim.</w:t>
      </w:r>
    </w:p>
    <w:p w14:paraId="235D834B" w14:textId="77777777" w:rsidR="00DB0B03" w:rsidRPr="00FE005F" w:rsidRDefault="00C4544C" w:rsidP="007476DF">
      <w:pPr>
        <w:numPr>
          <w:ilvl w:val="0"/>
          <w:numId w:val="4"/>
        </w:numPr>
        <w:tabs>
          <w:tab w:val="clear" w:pos="567"/>
          <w:tab w:val="left" w:pos="1134"/>
        </w:tabs>
        <w:suppressAutoHyphens w:val="0"/>
        <w:ind w:left="1134" w:hanging="567"/>
      </w:pPr>
      <w:r w:rsidRPr="00FE005F">
        <w:lastRenderedPageBreak/>
        <w:t xml:space="preserve">Jeśli dawka wynosi </w:t>
      </w:r>
      <w:r w:rsidR="00DB0B03" w:rsidRPr="00FE005F">
        <w:t>20</w:t>
      </w:r>
      <w:r w:rsidR="000D055F" w:rsidRPr="00FE005F">
        <w:t>0 mg</w:t>
      </w:r>
      <w:r w:rsidR="00DB0B03" w:rsidRPr="00FE005F">
        <w:t xml:space="preserve">, </w:t>
      </w:r>
      <w:r w:rsidRPr="00FE005F">
        <w:t xml:space="preserve">należy przygotować cztery wstrzykiwacze zawierające dawkę </w:t>
      </w:r>
      <w:r w:rsidR="00DB0B03" w:rsidRPr="00FE005F">
        <w:t>5</w:t>
      </w:r>
      <w:r w:rsidR="000D055F" w:rsidRPr="00FE005F">
        <w:t>0 mg</w:t>
      </w:r>
      <w:r w:rsidR="00DB0B03" w:rsidRPr="00FE005F">
        <w:t xml:space="preserve"> </w:t>
      </w:r>
      <w:r w:rsidR="00A1557B" w:rsidRPr="00FE005F">
        <w:t>każdy</w:t>
      </w:r>
      <w:r w:rsidR="007A6957" w:rsidRPr="00FE005F">
        <w:t xml:space="preserve"> i </w:t>
      </w:r>
      <w:r w:rsidRPr="00FE005F">
        <w:t>konieczne będzie wykonanie czterech wstrzyknięć</w:t>
      </w:r>
      <w:r w:rsidR="00DB0B03" w:rsidRPr="00FE005F">
        <w:t xml:space="preserve">. </w:t>
      </w:r>
      <w:r w:rsidRPr="00FE005F">
        <w:t>Lek należy wstrzyknąć</w:t>
      </w:r>
      <w:r w:rsidR="007A6957" w:rsidRPr="00FE005F">
        <w:t xml:space="preserve"> w </w:t>
      </w:r>
      <w:r w:rsidRPr="00FE005F">
        <w:t>różnych miejscach wykonując wstrzyknięcia jedno po drugim.</w:t>
      </w:r>
    </w:p>
    <w:p w14:paraId="235D834C" w14:textId="77777777" w:rsidR="00421D47" w:rsidRPr="00FE005F" w:rsidRDefault="00421D47" w:rsidP="00DF2852">
      <w:pPr>
        <w:suppressAutoHyphens w:val="0"/>
      </w:pPr>
    </w:p>
    <w:p w14:paraId="235D834D" w14:textId="77777777" w:rsidR="00421D47" w:rsidRPr="000345FB" w:rsidRDefault="00421D47" w:rsidP="000345FB">
      <w:pPr>
        <w:keepNext/>
        <w:keepLines/>
        <w:suppressAutoHyphens w:val="0"/>
        <w:rPr>
          <w:bCs/>
        </w:rPr>
      </w:pPr>
      <w:r w:rsidRPr="00FE005F">
        <w:rPr>
          <w:b/>
        </w:rPr>
        <w:t>Sprawdzić termin ważności</w:t>
      </w:r>
    </w:p>
    <w:p w14:paraId="235D834E" w14:textId="77777777" w:rsidR="00F84F8B" w:rsidRPr="00FE005F" w:rsidRDefault="00B71B4E" w:rsidP="007476DF">
      <w:pPr>
        <w:numPr>
          <w:ilvl w:val="0"/>
          <w:numId w:val="2"/>
        </w:numPr>
        <w:suppressAutoHyphens w:val="0"/>
      </w:pPr>
      <w:r w:rsidRPr="00FE005F">
        <w:t xml:space="preserve">Należy sprawdzić termin ważności nadrukowany lub zapisany na </w:t>
      </w:r>
      <w:r w:rsidR="0010662B" w:rsidRPr="00FE005F">
        <w:t>pudełku</w:t>
      </w:r>
      <w:r w:rsidRPr="00FE005F">
        <w:t>.</w:t>
      </w:r>
    </w:p>
    <w:p w14:paraId="235D834F" w14:textId="77777777" w:rsidR="00421D47" w:rsidRPr="00FE005F" w:rsidRDefault="00421D47" w:rsidP="007476DF">
      <w:pPr>
        <w:numPr>
          <w:ilvl w:val="0"/>
          <w:numId w:val="2"/>
        </w:numPr>
        <w:suppressAutoHyphens w:val="0"/>
      </w:pPr>
      <w:r w:rsidRPr="00FE005F">
        <w:t>Należy sprawdzić termin ważności (zamieszczony po „EXP”) na wstrzykiwaczu.</w:t>
      </w:r>
    </w:p>
    <w:p w14:paraId="235D8350" w14:textId="77777777" w:rsidR="00421D47" w:rsidRPr="00FE005F" w:rsidRDefault="00421D47" w:rsidP="007476DF">
      <w:pPr>
        <w:numPr>
          <w:ilvl w:val="0"/>
          <w:numId w:val="2"/>
        </w:numPr>
        <w:suppressAutoHyphens w:val="0"/>
      </w:pPr>
      <w:r w:rsidRPr="00FE005F">
        <w:t>Wstrzykiwacza nie należy stosować po upływie terminu ważności.</w:t>
      </w:r>
      <w:r w:rsidR="00C34189" w:rsidRPr="00FE005F">
        <w:t xml:space="preserve"> </w:t>
      </w:r>
      <w:r w:rsidR="00B71B4E" w:rsidRPr="00FE005F">
        <w:t>Nadrukowany t</w:t>
      </w:r>
      <w:r w:rsidR="00A23CE7" w:rsidRPr="00FE005F">
        <w:t xml:space="preserve">ermin ważności oznacza ostatni dzień </w:t>
      </w:r>
      <w:r w:rsidR="004468F9" w:rsidRPr="00FE005F">
        <w:t>po</w:t>
      </w:r>
      <w:r w:rsidR="004E149D" w:rsidRPr="00FE005F">
        <w:t xml:space="preserve">danego </w:t>
      </w:r>
      <w:r w:rsidR="00F73B3E" w:rsidRPr="00FE005F">
        <w:t>miesiąca</w:t>
      </w:r>
      <w:r w:rsidR="00A23CE7" w:rsidRPr="00FE005F">
        <w:t>.</w:t>
      </w:r>
      <w:r w:rsidR="00FE12A5" w:rsidRPr="00FE005F">
        <w:t xml:space="preserve"> W</w:t>
      </w:r>
      <w:r w:rsidR="007A6957" w:rsidRPr="00FE005F">
        <w:t> </w:t>
      </w:r>
      <w:r w:rsidRPr="00FE005F">
        <w:t>celu uzyskania pomocy należy zwrócić się do lekarza lub farmaceuty.</w:t>
      </w:r>
    </w:p>
    <w:p w14:paraId="235D8351" w14:textId="77777777" w:rsidR="00421D47" w:rsidRPr="00FE005F" w:rsidRDefault="00421D47" w:rsidP="00DF2852">
      <w:pPr>
        <w:suppressAutoHyphens w:val="0"/>
      </w:pPr>
    </w:p>
    <w:p w14:paraId="235D8352" w14:textId="77777777" w:rsidR="00421D47" w:rsidRPr="000345FB" w:rsidRDefault="00421D47" w:rsidP="000345FB">
      <w:pPr>
        <w:keepNext/>
        <w:keepLines/>
        <w:suppressAutoHyphens w:val="0"/>
        <w:rPr>
          <w:bCs/>
        </w:rPr>
      </w:pPr>
      <w:r w:rsidRPr="00FE005F">
        <w:rPr>
          <w:b/>
        </w:rPr>
        <w:t>Sprawdzić zabezpieczenie</w:t>
      </w:r>
    </w:p>
    <w:p w14:paraId="235D8353" w14:textId="77777777" w:rsidR="004468F9" w:rsidRPr="00FE005F" w:rsidRDefault="00421D47" w:rsidP="007476DF">
      <w:pPr>
        <w:numPr>
          <w:ilvl w:val="0"/>
          <w:numId w:val="2"/>
        </w:numPr>
        <w:suppressAutoHyphens w:val="0"/>
      </w:pPr>
      <w:r w:rsidRPr="00FE005F">
        <w:t>Sprawdzić zabezpieczenie wokół nasadki wstrzykiwacza</w:t>
      </w:r>
      <w:r w:rsidR="00327E35" w:rsidRPr="00FE005F">
        <w:t>.</w:t>
      </w:r>
    </w:p>
    <w:p w14:paraId="235D8354" w14:textId="77777777" w:rsidR="00421D47" w:rsidRPr="00FE005F" w:rsidRDefault="00421D47" w:rsidP="007476DF">
      <w:pPr>
        <w:numPr>
          <w:ilvl w:val="0"/>
          <w:numId w:val="2"/>
        </w:numPr>
        <w:suppressAutoHyphens w:val="0"/>
      </w:pPr>
      <w:r w:rsidRPr="00FE005F">
        <w:t xml:space="preserve">Nie wolno używać wstrzykiwacza jeśli </w:t>
      </w:r>
      <w:r w:rsidRPr="00FE005F">
        <w:rPr>
          <w:bCs/>
        </w:rPr>
        <w:t>zabezpieczenie</w:t>
      </w:r>
      <w:r w:rsidRPr="00FE005F">
        <w:t xml:space="preserve"> jest narus</w:t>
      </w:r>
      <w:r w:rsidR="00ED77EF" w:rsidRPr="00FE005F">
        <w:t>zone. Należy skontaktować się</w:t>
      </w:r>
      <w:r w:rsidR="007A6957" w:rsidRPr="00FE005F">
        <w:t xml:space="preserve"> z </w:t>
      </w:r>
      <w:r w:rsidRPr="00FE005F">
        <w:t>lekarzem lub farmaceutą.</w:t>
      </w:r>
    </w:p>
    <w:p w14:paraId="235D8355" w14:textId="77777777" w:rsidR="00421D47" w:rsidRPr="00FE005F" w:rsidRDefault="00421D47" w:rsidP="00DF2852">
      <w:pPr>
        <w:suppressAutoHyphens w:val="0"/>
      </w:pPr>
    </w:p>
    <w:p w14:paraId="235D8356" w14:textId="77777777" w:rsidR="00421D47" w:rsidRPr="000345FB" w:rsidRDefault="00421D47" w:rsidP="000345FB">
      <w:pPr>
        <w:keepNext/>
        <w:keepLines/>
        <w:suppressAutoHyphens w:val="0"/>
      </w:pPr>
      <w:r w:rsidRPr="00FE005F">
        <w:rPr>
          <w:b/>
          <w:bCs/>
        </w:rPr>
        <w:t>Poczekać 30</w:t>
      </w:r>
      <w:r w:rsidR="004468F9" w:rsidRPr="00FE005F">
        <w:rPr>
          <w:b/>
          <w:bCs/>
        </w:rPr>
        <w:t> </w:t>
      </w:r>
      <w:r w:rsidRPr="00FE005F">
        <w:rPr>
          <w:b/>
          <w:bCs/>
        </w:rPr>
        <w:t>minut</w:t>
      </w:r>
      <w:r w:rsidR="00A23CE7" w:rsidRPr="00FE005F">
        <w:rPr>
          <w:b/>
          <w:bCs/>
        </w:rPr>
        <w:t>, aby wstrzykiwacz osiągną</w:t>
      </w:r>
      <w:r w:rsidR="00E05780" w:rsidRPr="00FE005F">
        <w:rPr>
          <w:b/>
          <w:bCs/>
        </w:rPr>
        <w:t>ł</w:t>
      </w:r>
      <w:r w:rsidR="00A23CE7" w:rsidRPr="00FE005F">
        <w:rPr>
          <w:b/>
          <w:bCs/>
        </w:rPr>
        <w:t xml:space="preserve"> temperaturę pokojową</w:t>
      </w:r>
    </w:p>
    <w:p w14:paraId="235D8357" w14:textId="77777777" w:rsidR="004468F9" w:rsidRPr="00FE005F" w:rsidRDefault="00421D47" w:rsidP="007476DF">
      <w:pPr>
        <w:numPr>
          <w:ilvl w:val="0"/>
          <w:numId w:val="2"/>
        </w:numPr>
        <w:suppressAutoHyphens w:val="0"/>
      </w:pPr>
      <w:r w:rsidRPr="00FE005F">
        <w:t>W celu zapewnienia właściwego wstrzyknięcia należy pozostawić wstrzyki</w:t>
      </w:r>
      <w:r w:rsidR="00ED77EF" w:rsidRPr="00FE005F">
        <w:t>wacz</w:t>
      </w:r>
      <w:r w:rsidR="007A6957" w:rsidRPr="00FE005F">
        <w:t xml:space="preserve"> w </w:t>
      </w:r>
      <w:r w:rsidRPr="00FE005F">
        <w:t>temperaturze pokojowej poza kartonikiem przez 30</w:t>
      </w:r>
      <w:r w:rsidR="004468F9" w:rsidRPr="00FE005F">
        <w:t> </w:t>
      </w:r>
      <w:r w:rsidRPr="00FE005F">
        <w:t>minut,</w:t>
      </w:r>
      <w:r w:rsidR="007A6957" w:rsidRPr="00FE005F">
        <w:t xml:space="preserve"> w </w:t>
      </w:r>
      <w:r w:rsidRPr="00FE005F">
        <w:t>miejscu niedostępnym dla dzieci</w:t>
      </w:r>
      <w:r w:rsidR="0024698E" w:rsidRPr="00FE005F">
        <w:t>.</w:t>
      </w:r>
    </w:p>
    <w:p w14:paraId="235D8358" w14:textId="77777777" w:rsidR="004468F9" w:rsidRPr="00FE005F" w:rsidRDefault="00421D47" w:rsidP="007476DF">
      <w:pPr>
        <w:numPr>
          <w:ilvl w:val="0"/>
          <w:numId w:val="2"/>
        </w:numPr>
        <w:suppressAutoHyphens w:val="0"/>
      </w:pPr>
      <w:r w:rsidRPr="00FE005F">
        <w:t>Nie należy ogrzewać wstrzykiwacza</w:t>
      </w:r>
      <w:r w:rsidR="007A6957" w:rsidRPr="00FE005F">
        <w:t xml:space="preserve"> w </w:t>
      </w:r>
      <w:r w:rsidRPr="00FE005F">
        <w:t>żaden inny sposób (na</w:t>
      </w:r>
      <w:r w:rsidR="00ED77EF" w:rsidRPr="00FE005F">
        <w:t xml:space="preserve"> przykład nie należy ogrzewać</w:t>
      </w:r>
      <w:r w:rsidR="007A6957" w:rsidRPr="00FE005F">
        <w:t xml:space="preserve"> w </w:t>
      </w:r>
      <w:r w:rsidRPr="00FE005F">
        <w:t>mikrofalówce lub</w:t>
      </w:r>
      <w:r w:rsidR="007A6957" w:rsidRPr="00FE005F">
        <w:t xml:space="preserve"> w </w:t>
      </w:r>
      <w:r w:rsidRPr="00FE005F">
        <w:t>ciepłej wodzie).</w:t>
      </w:r>
    </w:p>
    <w:p w14:paraId="235D8359" w14:textId="77777777" w:rsidR="00421D47" w:rsidRPr="00FE005F" w:rsidRDefault="00421D47" w:rsidP="007476DF">
      <w:pPr>
        <w:numPr>
          <w:ilvl w:val="0"/>
          <w:numId w:val="2"/>
        </w:numPr>
        <w:suppressAutoHyphens w:val="0"/>
      </w:pPr>
      <w:r w:rsidRPr="00FE005F">
        <w:t xml:space="preserve">Nie należy usuwać </w:t>
      </w:r>
      <w:r w:rsidR="007807B7" w:rsidRPr="00FE005F">
        <w:t xml:space="preserve">nasadki </w:t>
      </w:r>
      <w:r w:rsidRPr="00FE005F">
        <w:t>wstrzykiwacza</w:t>
      </w:r>
      <w:r w:rsidR="007A6957" w:rsidRPr="00FE005F">
        <w:t xml:space="preserve"> w </w:t>
      </w:r>
      <w:r w:rsidRPr="00FE005F">
        <w:t>czasie gdy jest pozostawiony aby osiągnąć temperaturę pokojową.</w:t>
      </w:r>
    </w:p>
    <w:p w14:paraId="235D835A" w14:textId="77777777" w:rsidR="00421D47" w:rsidRPr="00FE005F" w:rsidRDefault="00421D47" w:rsidP="00DF2852">
      <w:pPr>
        <w:suppressAutoHyphens w:val="0"/>
      </w:pPr>
    </w:p>
    <w:p w14:paraId="235D835B" w14:textId="77777777" w:rsidR="00421D47" w:rsidRPr="000345FB" w:rsidRDefault="00421D47" w:rsidP="000345FB">
      <w:pPr>
        <w:keepNext/>
        <w:keepLines/>
        <w:suppressAutoHyphens w:val="0"/>
        <w:rPr>
          <w:bCs/>
        </w:rPr>
      </w:pPr>
      <w:r w:rsidRPr="00FE005F">
        <w:rPr>
          <w:b/>
        </w:rPr>
        <w:t>Przygotować pozostały sprzęt</w:t>
      </w:r>
    </w:p>
    <w:p w14:paraId="235D835C" w14:textId="77777777" w:rsidR="004468F9" w:rsidRPr="00FE005F" w:rsidRDefault="004468F9" w:rsidP="007476DF">
      <w:pPr>
        <w:numPr>
          <w:ilvl w:val="0"/>
          <w:numId w:val="2"/>
        </w:numPr>
        <w:suppressAutoHyphens w:val="0"/>
      </w:pPr>
      <w:r w:rsidRPr="00FE005F">
        <w:t>W czasie czekania można przygotować pozostały sprzęt,</w:t>
      </w:r>
      <w:r w:rsidR="007A6957" w:rsidRPr="00FE005F">
        <w:t xml:space="preserve"> w </w:t>
      </w:r>
      <w:r w:rsidRPr="00FE005F">
        <w:t>tym gaziki nasączone alkoholem, waciki lub gaziki</w:t>
      </w:r>
      <w:r w:rsidR="007A6957" w:rsidRPr="00FE005F">
        <w:t xml:space="preserve"> i </w:t>
      </w:r>
      <w:r w:rsidRPr="00FE005F">
        <w:t>pojemnik na odpadki</w:t>
      </w:r>
      <w:r w:rsidRPr="00FE005F">
        <w:rPr>
          <w:szCs w:val="22"/>
        </w:rPr>
        <w:t>.</w:t>
      </w:r>
    </w:p>
    <w:p w14:paraId="235D835D" w14:textId="77777777" w:rsidR="00421D47" w:rsidRPr="00FE005F" w:rsidRDefault="00421D47" w:rsidP="00DF2852">
      <w:pPr>
        <w:suppressAutoHyphens w:val="0"/>
      </w:pPr>
    </w:p>
    <w:p w14:paraId="235D835E" w14:textId="77777777" w:rsidR="00421D47" w:rsidRPr="000345FB" w:rsidRDefault="00421D47" w:rsidP="000345FB">
      <w:pPr>
        <w:keepNext/>
        <w:keepLines/>
        <w:suppressAutoHyphens w:val="0"/>
      </w:pPr>
      <w:r w:rsidRPr="00FE005F">
        <w:rPr>
          <w:b/>
          <w:bCs/>
        </w:rPr>
        <w:t>Sprawdzić płyn</w:t>
      </w:r>
      <w:r w:rsidR="007A6957" w:rsidRPr="00FE005F">
        <w:rPr>
          <w:b/>
          <w:bCs/>
        </w:rPr>
        <w:t xml:space="preserve"> we </w:t>
      </w:r>
      <w:r w:rsidRPr="00FE005F">
        <w:rPr>
          <w:b/>
          <w:bCs/>
        </w:rPr>
        <w:t>wstrzykiwaczu</w:t>
      </w:r>
    </w:p>
    <w:p w14:paraId="235D835F" w14:textId="77777777" w:rsidR="00421D47" w:rsidRPr="00FE005F" w:rsidRDefault="00421D47" w:rsidP="007476DF">
      <w:pPr>
        <w:numPr>
          <w:ilvl w:val="0"/>
          <w:numId w:val="2"/>
        </w:numPr>
        <w:suppressAutoHyphens w:val="0"/>
      </w:pPr>
      <w:r w:rsidRPr="00FE005F">
        <w:t>Przez okienko wstrzykiwacza sprawdzić czy płyn</w:t>
      </w:r>
      <w:r w:rsidR="007A6957" w:rsidRPr="00FE005F">
        <w:t xml:space="preserve"> we </w:t>
      </w:r>
      <w:r w:rsidRPr="00FE005F">
        <w:t>wstrzykiwaczu jest przejrzysty lub lekko opalizujący (o</w:t>
      </w:r>
      <w:r w:rsidR="004468F9" w:rsidRPr="00FE005F">
        <w:t> </w:t>
      </w:r>
      <w:r w:rsidRPr="00FE005F">
        <w:t>perłowym połysku)</w:t>
      </w:r>
      <w:r w:rsidR="007A6957" w:rsidRPr="00FE005F">
        <w:t xml:space="preserve"> i </w:t>
      </w:r>
      <w:r w:rsidRPr="00FE005F">
        <w:t xml:space="preserve">bezbarwny lub </w:t>
      </w:r>
      <w:r w:rsidR="006D672A" w:rsidRPr="00FE005F">
        <w:t>jasno</w:t>
      </w:r>
      <w:r w:rsidRPr="00FE005F">
        <w:t>żółty. Roztwór moż</w:t>
      </w:r>
      <w:r w:rsidR="00A23CE7" w:rsidRPr="00FE005F">
        <w:t>na zastosować</w:t>
      </w:r>
      <w:r w:rsidR="000750BD" w:rsidRPr="00FE005F">
        <w:t xml:space="preserve"> również</w:t>
      </w:r>
      <w:r w:rsidR="00A23CE7" w:rsidRPr="00FE005F">
        <w:t xml:space="preserve">, </w:t>
      </w:r>
      <w:r w:rsidR="000750BD" w:rsidRPr="00FE005F">
        <w:t>jeżeli zawiera</w:t>
      </w:r>
      <w:r w:rsidRPr="00FE005F">
        <w:t xml:space="preserve"> </w:t>
      </w:r>
      <w:r w:rsidR="00502416" w:rsidRPr="00FE005F">
        <w:t>kilka</w:t>
      </w:r>
      <w:r w:rsidRPr="00FE005F">
        <w:t xml:space="preserve"> półprzezroczystych lub białych cząstek białka.</w:t>
      </w:r>
    </w:p>
    <w:p w14:paraId="235D8360" w14:textId="77777777" w:rsidR="004468F9" w:rsidRPr="00FE005F" w:rsidRDefault="00421D47" w:rsidP="007476DF">
      <w:pPr>
        <w:numPr>
          <w:ilvl w:val="0"/>
          <w:numId w:val="2"/>
        </w:numPr>
        <w:suppressAutoHyphens w:val="0"/>
      </w:pPr>
      <w:r w:rsidRPr="00FE005F">
        <w:t>Może być także widoczny pęcherzyk powietrza, jest to prawidłowe zjawisko.</w:t>
      </w:r>
    </w:p>
    <w:p w14:paraId="235D8361" w14:textId="77777777" w:rsidR="00421D47" w:rsidRPr="00FE005F" w:rsidRDefault="00421D47" w:rsidP="007476DF">
      <w:pPr>
        <w:numPr>
          <w:ilvl w:val="0"/>
          <w:numId w:val="2"/>
        </w:numPr>
        <w:suppressAutoHyphens w:val="0"/>
      </w:pPr>
      <w:r w:rsidRPr="00FE005F">
        <w:t xml:space="preserve">Płynu nie należy stosować jeśli ma niewłaściwy kolor, jest mętny lub zawiera </w:t>
      </w:r>
      <w:r w:rsidR="00A23CE7" w:rsidRPr="00FE005F">
        <w:t xml:space="preserve">większe </w:t>
      </w:r>
      <w:r w:rsidR="001D5A64" w:rsidRPr="00FE005F">
        <w:t>cząstki</w:t>
      </w:r>
      <w:r w:rsidRPr="00FE005F">
        <w:t>.</w:t>
      </w:r>
      <w:r w:rsidR="00FE12A5" w:rsidRPr="00FE005F">
        <w:t xml:space="preserve"> W</w:t>
      </w:r>
      <w:r w:rsidR="007A6957" w:rsidRPr="00FE005F">
        <w:t> </w:t>
      </w:r>
      <w:r w:rsidRPr="00FE005F">
        <w:t>takim przypadku należy skontaktować się</w:t>
      </w:r>
      <w:r w:rsidR="007A6957" w:rsidRPr="00FE005F">
        <w:t xml:space="preserve"> z </w:t>
      </w:r>
      <w:r w:rsidRPr="00FE005F">
        <w:t>lekarzem lub farmaceutą.</w:t>
      </w:r>
    </w:p>
    <w:p w14:paraId="235D8362" w14:textId="77777777" w:rsidR="00C34189" w:rsidRPr="00FE005F" w:rsidRDefault="00C34189" w:rsidP="00DF2852">
      <w:pPr>
        <w:suppressAutoHyphens w:val="0"/>
        <w:rPr>
          <w:bCs/>
        </w:rPr>
      </w:pPr>
    </w:p>
    <w:p w14:paraId="235D8363" w14:textId="77777777" w:rsidR="00421D47" w:rsidRPr="000345FB" w:rsidRDefault="00C34189" w:rsidP="000345FB">
      <w:pPr>
        <w:keepNext/>
        <w:keepLines/>
        <w:suppressAutoHyphens w:val="0"/>
      </w:pPr>
      <w:r w:rsidRPr="00FE005F">
        <w:rPr>
          <w:b/>
          <w:bCs/>
        </w:rPr>
        <w:t>2.</w:t>
      </w:r>
      <w:r w:rsidRPr="00FE005F">
        <w:rPr>
          <w:b/>
          <w:bCs/>
        </w:rPr>
        <w:tab/>
      </w:r>
      <w:r w:rsidR="00421D47" w:rsidRPr="00FE005F">
        <w:rPr>
          <w:b/>
          <w:bCs/>
        </w:rPr>
        <w:t>Wybór</w:t>
      </w:r>
      <w:r w:rsidR="007A6957" w:rsidRPr="00FE005F">
        <w:rPr>
          <w:b/>
          <w:bCs/>
        </w:rPr>
        <w:t xml:space="preserve"> i </w:t>
      </w:r>
      <w:r w:rsidR="00421D47" w:rsidRPr="00FE005F">
        <w:rPr>
          <w:b/>
          <w:bCs/>
        </w:rPr>
        <w:t>przygotowanie miejsca wstrzyknięcia</w:t>
      </w:r>
      <w:r w:rsidR="00A23CE7" w:rsidRPr="00FE005F">
        <w:rPr>
          <w:b/>
          <w:bCs/>
        </w:rPr>
        <w:t xml:space="preserve"> (patrz </w:t>
      </w:r>
      <w:r w:rsidR="00246237" w:rsidRPr="00FE005F">
        <w:rPr>
          <w:b/>
          <w:bCs/>
        </w:rPr>
        <w:t>rysunek </w:t>
      </w:r>
      <w:r w:rsidR="00A23CE7" w:rsidRPr="00FE005F">
        <w:rPr>
          <w:b/>
          <w:bCs/>
        </w:rPr>
        <w:t>2)</w:t>
      </w:r>
    </w:p>
    <w:p w14:paraId="235D8364" w14:textId="77777777" w:rsidR="00421D47" w:rsidRPr="00FE005F" w:rsidRDefault="00421D47" w:rsidP="000345FB">
      <w:pPr>
        <w:keepNext/>
        <w:keepLines/>
        <w:suppressAutoHyphens w:val="0"/>
        <w:rPr>
          <w:bCs/>
        </w:rPr>
      </w:pPr>
    </w:p>
    <w:p w14:paraId="235D8365" w14:textId="3CD38D5C" w:rsidR="00421D47" w:rsidRPr="00FE005F" w:rsidRDefault="005B7EE4" w:rsidP="007476DF">
      <w:pPr>
        <w:numPr>
          <w:ilvl w:val="0"/>
          <w:numId w:val="2"/>
        </w:numPr>
        <w:suppressAutoHyphens w:val="0"/>
      </w:pPr>
      <w:r w:rsidRPr="00FE005F">
        <w:t>L</w:t>
      </w:r>
      <w:r w:rsidR="00421D47" w:rsidRPr="00FE005F">
        <w:t xml:space="preserve">ek </w:t>
      </w:r>
      <w:r w:rsidRPr="00FE005F">
        <w:t xml:space="preserve">można </w:t>
      </w:r>
      <w:r w:rsidR="00421D47" w:rsidRPr="00FE005F">
        <w:t>wstrzyk</w:t>
      </w:r>
      <w:r w:rsidRPr="00FE005F">
        <w:t>nąć</w:t>
      </w:r>
      <w:r w:rsidR="007A6957" w:rsidRPr="00FE005F">
        <w:t xml:space="preserve"> w </w:t>
      </w:r>
      <w:r w:rsidR="00421D47" w:rsidRPr="00FE005F">
        <w:t>przednią, środkową część uda.</w:t>
      </w:r>
    </w:p>
    <w:p w14:paraId="235D8366" w14:textId="1AE2E46E" w:rsidR="001670E8" w:rsidRPr="00FE005F" w:rsidRDefault="00421D47" w:rsidP="007476DF">
      <w:pPr>
        <w:numPr>
          <w:ilvl w:val="0"/>
          <w:numId w:val="2"/>
        </w:numPr>
        <w:suppressAutoHyphens w:val="0"/>
      </w:pPr>
      <w:r w:rsidRPr="00FE005F">
        <w:t>Lek można podać</w:t>
      </w:r>
      <w:r w:rsidR="007A6957" w:rsidRPr="00FE005F">
        <w:t xml:space="preserve"> w </w:t>
      </w:r>
      <w:r w:rsidRPr="00FE005F">
        <w:t xml:space="preserve">brzuch poniżej </w:t>
      </w:r>
      <w:r w:rsidR="00F73B3E" w:rsidRPr="00FE005F">
        <w:t>linii</w:t>
      </w:r>
      <w:r w:rsidRPr="00FE005F">
        <w:t xml:space="preserve"> pępka,</w:t>
      </w:r>
      <w:r w:rsidR="007A6957" w:rsidRPr="00FE005F">
        <w:t xml:space="preserve"> z </w:t>
      </w:r>
      <w:r w:rsidRPr="00FE005F">
        <w:t>pominięciem obszaru leżącego dokładnie pomiędzy pępkiem</w:t>
      </w:r>
      <w:r w:rsidR="007A6957" w:rsidRPr="00FE005F">
        <w:t xml:space="preserve"> i </w:t>
      </w:r>
      <w:r w:rsidR="00A23CE7" w:rsidRPr="00FE005F">
        <w:t xml:space="preserve">około </w:t>
      </w:r>
      <w:r w:rsidRPr="00FE005F">
        <w:t>5</w:t>
      </w:r>
      <w:r w:rsidR="00606861" w:rsidRPr="00FE005F">
        <w:t> cm</w:t>
      </w:r>
      <w:r w:rsidRPr="00FE005F">
        <w:t xml:space="preserve"> poniżej niego.</w:t>
      </w:r>
    </w:p>
    <w:p w14:paraId="235D8367" w14:textId="0D6219EB" w:rsidR="00A23CE7" w:rsidRPr="00FE005F" w:rsidRDefault="00A23CE7" w:rsidP="007476DF">
      <w:pPr>
        <w:numPr>
          <w:ilvl w:val="0"/>
          <w:numId w:val="2"/>
        </w:numPr>
        <w:suppressAutoHyphens w:val="0"/>
      </w:pPr>
      <w:r w:rsidRPr="00FE005F">
        <w:t xml:space="preserve">Nie </w:t>
      </w:r>
      <w:r w:rsidR="003D6519" w:rsidRPr="00FE005F">
        <w:t>wstrzykiwać</w:t>
      </w:r>
      <w:r w:rsidR="007A6957" w:rsidRPr="00FE005F">
        <w:t xml:space="preserve"> w </w:t>
      </w:r>
      <w:r w:rsidRPr="00FE005F">
        <w:t>miejsc</w:t>
      </w:r>
      <w:r w:rsidR="00DE52D6">
        <w:t>a</w:t>
      </w:r>
      <w:r w:rsidRPr="00FE005F">
        <w:t xml:space="preserve"> gdzie skóra jest </w:t>
      </w:r>
      <w:r w:rsidR="001B1F9D" w:rsidRPr="007771BF">
        <w:t>wrażliwa,</w:t>
      </w:r>
      <w:r w:rsidR="001B1F9D" w:rsidRPr="00FE005F">
        <w:t xml:space="preserve"> zasiniona, zaczerwieniona, szorstka, twarda lub gdzie występują blizny lub zadrapania.</w:t>
      </w:r>
    </w:p>
    <w:p w14:paraId="235D8368" w14:textId="186820FD" w:rsidR="00C4544C" w:rsidRPr="00FE005F" w:rsidRDefault="00F3126C" w:rsidP="007476DF">
      <w:pPr>
        <w:numPr>
          <w:ilvl w:val="0"/>
          <w:numId w:val="2"/>
        </w:numPr>
        <w:suppressAutoHyphens w:val="0"/>
      </w:pPr>
      <w:r w:rsidRPr="00FE005F">
        <w:t xml:space="preserve">Jeśli </w:t>
      </w:r>
      <w:r w:rsidR="00604C7F">
        <w:t xml:space="preserve">w czasie pojedynczego podania </w:t>
      </w:r>
      <w:r w:rsidRPr="00FE005F">
        <w:t xml:space="preserve">potrzebnych jest więcej wstrzyknięć, </w:t>
      </w:r>
      <w:r w:rsidR="003D0EFC" w:rsidRPr="00FE005F">
        <w:t xml:space="preserve">wstrzyknięcia </w:t>
      </w:r>
      <w:r w:rsidRPr="00FE005F">
        <w:t xml:space="preserve">należy podać </w:t>
      </w:r>
      <w:r w:rsidR="007A6957" w:rsidRPr="00FE005F">
        <w:t>w </w:t>
      </w:r>
      <w:r w:rsidRPr="00FE005F">
        <w:t>różne</w:t>
      </w:r>
      <w:r w:rsidR="005B7EE4" w:rsidRPr="00FE005F">
        <w:t xml:space="preserve"> miejsca wstrzykni</w:t>
      </w:r>
      <w:r w:rsidR="003D0EFC" w:rsidRPr="00FE005F">
        <w:t>ę</w:t>
      </w:r>
      <w:r w:rsidR="005B7EE4" w:rsidRPr="00FE005F">
        <w:t>cia</w:t>
      </w:r>
      <w:r w:rsidRPr="00FE005F">
        <w:t>.</w:t>
      </w:r>
    </w:p>
    <w:p w14:paraId="235D8369" w14:textId="77777777" w:rsidR="00421D47" w:rsidRPr="00FE005F" w:rsidRDefault="00421D47" w:rsidP="00DF2852">
      <w:pPr>
        <w:suppressAutoHyphens w:val="0"/>
      </w:pPr>
    </w:p>
    <w:p w14:paraId="235D836A" w14:textId="39655828" w:rsidR="00421D47" w:rsidRPr="004B0FB2" w:rsidRDefault="009B1516" w:rsidP="00880DD7">
      <w:pPr>
        <w:keepNext/>
        <w:suppressAutoHyphens w:val="0"/>
        <w:jc w:val="center"/>
      </w:pPr>
      <w:r>
        <w:lastRenderedPageBreak/>
        <w:drawing>
          <wp:inline distT="0" distB="0" distL="0" distR="0" wp14:anchorId="2A3D8641" wp14:editId="51038CDE">
            <wp:extent cx="2350800" cy="2462400"/>
            <wp:effectExtent l="0" t="0" r="0" b="0"/>
            <wp:docPr id="1796" name="Picture 1796" descr="A drawing of a person's stom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Picture 1796" descr="A drawing of a person's stomach&#10;&#10;Description automatically generated with low confidence"/>
                    <pic:cNvPicPr/>
                  </pic:nvPicPr>
                  <pic:blipFill>
                    <a:blip r:embed="rId44"/>
                    <a:stretch>
                      <a:fillRect/>
                    </a:stretch>
                  </pic:blipFill>
                  <pic:spPr>
                    <a:xfrm>
                      <a:off x="0" y="0"/>
                      <a:ext cx="2350800" cy="2462400"/>
                    </a:xfrm>
                    <a:prstGeom prst="rect">
                      <a:avLst/>
                    </a:prstGeom>
                  </pic:spPr>
                </pic:pic>
              </a:graphicData>
            </a:graphic>
          </wp:inline>
        </w:drawing>
      </w:r>
    </w:p>
    <w:p w14:paraId="235D836B" w14:textId="6220F1A4" w:rsidR="00421D47" w:rsidRDefault="00246237" w:rsidP="00D277CB">
      <w:pPr>
        <w:jc w:val="center"/>
      </w:pPr>
      <w:r w:rsidRPr="004B0FB2">
        <w:t>Rysunek </w:t>
      </w:r>
      <w:r w:rsidR="00421D47" w:rsidRPr="004B0FB2">
        <w:t>2</w:t>
      </w:r>
    </w:p>
    <w:p w14:paraId="24E302D0" w14:textId="6589724E" w:rsidR="009B1516" w:rsidRDefault="009B1516" w:rsidP="00D277CB"/>
    <w:p w14:paraId="0ACCD88E" w14:textId="0986C986" w:rsidR="009B1516" w:rsidRPr="00E64DB1" w:rsidRDefault="009B1516" w:rsidP="009B1516">
      <w:pPr>
        <w:rPr>
          <w:bCs/>
        </w:rPr>
      </w:pPr>
      <w:r>
        <w:drawing>
          <wp:inline distT="0" distB="0" distL="0" distR="0" wp14:anchorId="08F50CC9" wp14:editId="3BF825CE">
            <wp:extent cx="235917" cy="209550"/>
            <wp:effectExtent l="0" t="0" r="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9B1516">
        <w:rPr>
          <w:b/>
          <w:bCs/>
          <w:szCs w:val="22"/>
        </w:rPr>
        <w:t xml:space="preserve"> </w:t>
      </w:r>
      <w:r w:rsidRPr="00A77611">
        <w:rPr>
          <w:b/>
          <w:bCs/>
          <w:szCs w:val="22"/>
        </w:rPr>
        <w:t>NIE</w:t>
      </w:r>
      <w:r w:rsidR="00A77611" w:rsidRPr="00A77611">
        <w:rPr>
          <w:b/>
          <w:bCs/>
          <w:szCs w:val="22"/>
        </w:rPr>
        <w:t xml:space="preserve"> </w:t>
      </w:r>
      <w:r w:rsidRPr="00A77611">
        <w:rPr>
          <w:szCs w:val="22"/>
        </w:rPr>
        <w:t xml:space="preserve">wstrzykiwać w ramię, aby uniknąć uszkodzenia wstrzykiwacza i (lub) niezamierzonego </w:t>
      </w:r>
      <w:r w:rsidR="00811576">
        <w:rPr>
          <w:szCs w:val="22"/>
        </w:rPr>
        <w:t>zranienia</w:t>
      </w:r>
      <w:r w:rsidRPr="00A77611">
        <w:rPr>
          <w:szCs w:val="22"/>
        </w:rPr>
        <w:t>.</w:t>
      </w:r>
    </w:p>
    <w:p w14:paraId="235D8372" w14:textId="77777777" w:rsidR="004468F9" w:rsidRPr="004B0FB2" w:rsidRDefault="004468F9" w:rsidP="000345FB">
      <w:pPr>
        <w:keepNext/>
        <w:keepLines/>
        <w:suppressAutoHyphens w:val="0"/>
      </w:pPr>
    </w:p>
    <w:p w14:paraId="235D8373" w14:textId="6E883753" w:rsidR="00421D47" w:rsidRPr="000345FB" w:rsidRDefault="009B1516" w:rsidP="000345FB">
      <w:pPr>
        <w:keepNext/>
        <w:keepLines/>
        <w:suppressAutoHyphens w:val="0"/>
      </w:pPr>
      <w:r>
        <w:rPr>
          <w:b/>
          <w:bCs/>
        </w:rPr>
        <w:t xml:space="preserve">Umyć ręce </w:t>
      </w:r>
      <w:r w:rsidR="00DF47BB">
        <w:rPr>
          <w:b/>
          <w:bCs/>
        </w:rPr>
        <w:t xml:space="preserve">i oczyścić </w:t>
      </w:r>
      <w:r w:rsidR="00421D47" w:rsidRPr="004B0FB2">
        <w:rPr>
          <w:b/>
          <w:bCs/>
        </w:rPr>
        <w:t>miejsc</w:t>
      </w:r>
      <w:r>
        <w:rPr>
          <w:b/>
          <w:bCs/>
        </w:rPr>
        <w:t>e</w:t>
      </w:r>
      <w:r w:rsidR="00421D47" w:rsidRPr="004B0FB2">
        <w:rPr>
          <w:b/>
          <w:bCs/>
        </w:rPr>
        <w:t xml:space="preserve"> wstrzyknięcia</w:t>
      </w:r>
    </w:p>
    <w:p w14:paraId="235D8374" w14:textId="18A9804C" w:rsidR="00421D47" w:rsidRPr="004B0FB2" w:rsidRDefault="00421D47" w:rsidP="007476DF">
      <w:pPr>
        <w:numPr>
          <w:ilvl w:val="0"/>
          <w:numId w:val="2"/>
        </w:numPr>
        <w:suppressAutoHyphens w:val="0"/>
      </w:pPr>
      <w:r w:rsidRPr="004B0FB2">
        <w:t xml:space="preserve">Umyć dokładnie ręce </w:t>
      </w:r>
      <w:r w:rsidR="00513D4F" w:rsidRPr="004B0FB2">
        <w:t xml:space="preserve">mydłem </w:t>
      </w:r>
      <w:r w:rsidR="00513D4F">
        <w:t>i </w:t>
      </w:r>
      <w:r w:rsidRPr="004B0FB2">
        <w:t>ciepłą wodą</w:t>
      </w:r>
      <w:r w:rsidR="000750BD" w:rsidRPr="004B0FB2">
        <w:t>.</w:t>
      </w:r>
    </w:p>
    <w:p w14:paraId="235D8375" w14:textId="77777777" w:rsidR="00421D47" w:rsidRPr="004B0FB2" w:rsidRDefault="00421D47" w:rsidP="007476DF">
      <w:pPr>
        <w:numPr>
          <w:ilvl w:val="0"/>
          <w:numId w:val="2"/>
        </w:numPr>
        <w:suppressAutoHyphens w:val="0"/>
      </w:pPr>
      <w:r w:rsidRPr="004B0FB2">
        <w:t>Przetrzeć miejsce wstrzyknięcia gazikiem nasączonym alkoholem</w:t>
      </w:r>
      <w:r w:rsidR="000750BD" w:rsidRPr="004B0FB2">
        <w:t>.</w:t>
      </w:r>
    </w:p>
    <w:p w14:paraId="235D8376" w14:textId="66C66C01" w:rsidR="004468F9" w:rsidRPr="004B0FB2" w:rsidRDefault="00513D4F" w:rsidP="007476DF">
      <w:pPr>
        <w:numPr>
          <w:ilvl w:val="0"/>
          <w:numId w:val="2"/>
        </w:numPr>
        <w:suppressAutoHyphens w:val="0"/>
      </w:pPr>
      <w:r>
        <w:t>Przed wstrzyknięciem n</w:t>
      </w:r>
      <w:r w:rsidR="00421D47" w:rsidRPr="004B0FB2">
        <w:t>ależy poczekać aż skóra sama wyschnie</w:t>
      </w:r>
      <w:r>
        <w:t>. N</w:t>
      </w:r>
      <w:r w:rsidR="00421D47" w:rsidRPr="004B0FB2">
        <w:t>ie należy wachlować lub dmuchać na oczysz</w:t>
      </w:r>
      <w:r w:rsidR="00327E35" w:rsidRPr="004B0FB2">
        <w:t>cz</w:t>
      </w:r>
      <w:r w:rsidR="00421D47" w:rsidRPr="004B0FB2">
        <w:t>one miejsce.</w:t>
      </w:r>
    </w:p>
    <w:p w14:paraId="235D8377" w14:textId="77777777" w:rsidR="00421D47" w:rsidRPr="004B0FB2" w:rsidRDefault="00421D47" w:rsidP="007476DF">
      <w:pPr>
        <w:numPr>
          <w:ilvl w:val="0"/>
          <w:numId w:val="2"/>
        </w:numPr>
        <w:suppressAutoHyphens w:val="0"/>
      </w:pPr>
      <w:r w:rsidRPr="004B0FB2">
        <w:t>Nie należy dotykać tego miejsca przed wstrzyknięciem.</w:t>
      </w:r>
    </w:p>
    <w:p w14:paraId="235D8378" w14:textId="77777777" w:rsidR="00C34189" w:rsidRPr="004B0FB2" w:rsidRDefault="00C34189" w:rsidP="00DF2852">
      <w:pPr>
        <w:suppressAutoHyphens w:val="0"/>
      </w:pPr>
    </w:p>
    <w:p w14:paraId="235D8379" w14:textId="77777777" w:rsidR="00421D47" w:rsidRPr="000345FB" w:rsidRDefault="004468F9" w:rsidP="000345FB">
      <w:pPr>
        <w:keepNext/>
        <w:keepLines/>
        <w:suppressAutoHyphens w:val="0"/>
      </w:pPr>
      <w:r w:rsidRPr="004B0FB2">
        <w:rPr>
          <w:b/>
          <w:bCs/>
        </w:rPr>
        <w:t>3.</w:t>
      </w:r>
      <w:r w:rsidRPr="004B0FB2">
        <w:rPr>
          <w:b/>
          <w:bCs/>
        </w:rPr>
        <w:tab/>
      </w:r>
      <w:r w:rsidR="00421D47" w:rsidRPr="004B0FB2">
        <w:rPr>
          <w:b/>
          <w:bCs/>
        </w:rPr>
        <w:t>Wstrzykiwanie leku</w:t>
      </w:r>
    </w:p>
    <w:p w14:paraId="235D837A" w14:textId="77777777" w:rsidR="004468F9" w:rsidRPr="004B0FB2" w:rsidRDefault="004468F9" w:rsidP="000345FB">
      <w:pPr>
        <w:keepNext/>
        <w:keepLines/>
        <w:suppressAutoHyphens w:val="0"/>
        <w:rPr>
          <w:bCs/>
        </w:rPr>
      </w:pPr>
    </w:p>
    <w:p w14:paraId="235D837B" w14:textId="77777777" w:rsidR="000D055F" w:rsidRPr="004B0FB2" w:rsidRDefault="004468F9" w:rsidP="007476DF">
      <w:pPr>
        <w:numPr>
          <w:ilvl w:val="0"/>
          <w:numId w:val="2"/>
        </w:numPr>
        <w:suppressAutoHyphens w:val="0"/>
      </w:pPr>
      <w:r w:rsidRPr="004B0FB2">
        <w:t>Nie należy zdejmować nasadki zanim pacjent nie przygotuje się do wstrzyknięcia.</w:t>
      </w:r>
    </w:p>
    <w:p w14:paraId="235D837C" w14:textId="77777777" w:rsidR="004468F9" w:rsidRPr="004B0FB2" w:rsidRDefault="004468F9" w:rsidP="007476DF">
      <w:pPr>
        <w:numPr>
          <w:ilvl w:val="0"/>
          <w:numId w:val="2"/>
        </w:numPr>
        <w:suppressAutoHyphens w:val="0"/>
      </w:pPr>
      <w:r w:rsidRPr="004B0FB2">
        <w:t>Lek powinien zostać wstrzyknięty</w:t>
      </w:r>
      <w:r w:rsidR="007A6957">
        <w:t xml:space="preserve"> w </w:t>
      </w:r>
      <w:r w:rsidRPr="004B0FB2">
        <w:t>ciągu 5 minut od zdjęcia nasadki.</w:t>
      </w:r>
    </w:p>
    <w:p w14:paraId="235D837D" w14:textId="77777777" w:rsidR="00421D47" w:rsidRPr="004B0FB2" w:rsidRDefault="00421D47" w:rsidP="00DF2852">
      <w:pPr>
        <w:suppressAutoHyphens w:val="0"/>
      </w:pPr>
    </w:p>
    <w:p w14:paraId="235D837E" w14:textId="652A5946" w:rsidR="00421D47" w:rsidRPr="000345FB" w:rsidRDefault="004468F9" w:rsidP="000345FB">
      <w:pPr>
        <w:keepNext/>
        <w:keepLines/>
        <w:suppressAutoHyphens w:val="0"/>
      </w:pPr>
      <w:r w:rsidRPr="004B0FB2">
        <w:rPr>
          <w:b/>
          <w:bCs/>
        </w:rPr>
        <w:t>Usunąć nasadkę (</w:t>
      </w:r>
      <w:r w:rsidR="00246237" w:rsidRPr="004B0FB2">
        <w:rPr>
          <w:b/>
          <w:bCs/>
        </w:rPr>
        <w:t>rysunek </w:t>
      </w:r>
      <w:r w:rsidR="00DF47BB">
        <w:rPr>
          <w:b/>
          <w:bCs/>
        </w:rPr>
        <w:t>3</w:t>
      </w:r>
      <w:r w:rsidR="00421D47" w:rsidRPr="004B0FB2">
        <w:rPr>
          <w:b/>
          <w:bCs/>
        </w:rPr>
        <w:t>)</w:t>
      </w:r>
    </w:p>
    <w:p w14:paraId="235D837F" w14:textId="78F523E2" w:rsidR="001670E8" w:rsidRPr="004B0FB2" w:rsidRDefault="00421D47" w:rsidP="007476DF">
      <w:pPr>
        <w:numPr>
          <w:ilvl w:val="0"/>
          <w:numId w:val="2"/>
        </w:numPr>
        <w:suppressAutoHyphens w:val="0"/>
      </w:pPr>
      <w:r w:rsidRPr="004B0FB2">
        <w:t xml:space="preserve">Kiedy pacjent jest przygotowany do wstrzyknięcia, </w:t>
      </w:r>
      <w:r w:rsidR="00DE52D6">
        <w:t>lekko</w:t>
      </w:r>
      <w:r w:rsidR="00DE52D6" w:rsidRPr="004B0FB2">
        <w:t xml:space="preserve"> </w:t>
      </w:r>
      <w:r w:rsidRPr="004B0FB2">
        <w:t>przekręcić nasadkę</w:t>
      </w:r>
      <w:r w:rsidR="00DF47BB">
        <w:t>,</w:t>
      </w:r>
      <w:r w:rsidRPr="004B0FB2">
        <w:t xml:space="preserve"> aby przerwać zabezpieczenie.</w:t>
      </w:r>
    </w:p>
    <w:p w14:paraId="235D8380" w14:textId="77777777" w:rsidR="00030F28" w:rsidRPr="004B0FB2" w:rsidRDefault="00421D47" w:rsidP="007476DF">
      <w:pPr>
        <w:numPr>
          <w:ilvl w:val="0"/>
          <w:numId w:val="2"/>
        </w:numPr>
        <w:suppressAutoHyphens w:val="0"/>
      </w:pPr>
      <w:r w:rsidRPr="004B0FB2">
        <w:t>Ściągnąć na</w:t>
      </w:r>
      <w:r w:rsidR="007807B7" w:rsidRPr="004B0FB2">
        <w:t>s</w:t>
      </w:r>
      <w:r w:rsidR="00872A39" w:rsidRPr="004B0FB2">
        <w:t>adkę</w:t>
      </w:r>
      <w:r w:rsidR="007A6957">
        <w:t xml:space="preserve"> i </w:t>
      </w:r>
      <w:r w:rsidRPr="004B0FB2">
        <w:t>wyrzucić</w:t>
      </w:r>
      <w:r w:rsidR="001B1F9D" w:rsidRPr="004B0FB2">
        <w:t xml:space="preserve"> po wykonaniu wstrzyknięcia</w:t>
      </w:r>
      <w:r w:rsidR="000750BD" w:rsidRPr="004B0FB2">
        <w:t>.</w:t>
      </w:r>
    </w:p>
    <w:p w14:paraId="235D8382" w14:textId="77777777" w:rsidR="00A64CC3" w:rsidRPr="004B0FB2" w:rsidRDefault="00421D47" w:rsidP="007476DF">
      <w:pPr>
        <w:numPr>
          <w:ilvl w:val="0"/>
          <w:numId w:val="2"/>
        </w:numPr>
        <w:suppressAutoHyphens w:val="0"/>
      </w:pPr>
      <w:r w:rsidRPr="004B0FB2">
        <w:t xml:space="preserve">Nie należy ponownie zakładać </w:t>
      </w:r>
      <w:r w:rsidR="007807B7" w:rsidRPr="004B0FB2">
        <w:t>nasadki</w:t>
      </w:r>
      <w:r w:rsidRPr="004B0FB2">
        <w:t>, gdyż mogłoby dojść do zniszczen</w:t>
      </w:r>
      <w:r w:rsidR="00A64CC3" w:rsidRPr="004B0FB2">
        <w:t>ia igły wewnątrz wstrzykiwacza.</w:t>
      </w:r>
    </w:p>
    <w:p w14:paraId="235D8383" w14:textId="14930DB4" w:rsidR="001670E8" w:rsidRPr="004B0FB2" w:rsidRDefault="00421D47" w:rsidP="007476DF">
      <w:pPr>
        <w:numPr>
          <w:ilvl w:val="0"/>
          <w:numId w:val="2"/>
        </w:numPr>
        <w:suppressAutoHyphens w:val="0"/>
      </w:pPr>
      <w:r w:rsidRPr="004B0FB2">
        <w:t xml:space="preserve">Nie należy używać wstrzykiwacza jeśli został upuszczony bez </w:t>
      </w:r>
      <w:r w:rsidR="00513D4F">
        <w:t>założ</w:t>
      </w:r>
      <w:r w:rsidR="00604C7F">
        <w:t>o</w:t>
      </w:r>
      <w:r w:rsidR="00513D4F">
        <w:t xml:space="preserve">nej </w:t>
      </w:r>
      <w:r w:rsidRPr="004B0FB2">
        <w:t>na</w:t>
      </w:r>
      <w:r w:rsidR="007807B7" w:rsidRPr="004B0FB2">
        <w:t>s</w:t>
      </w:r>
      <w:r w:rsidRPr="004B0FB2">
        <w:t>adki.</w:t>
      </w:r>
      <w:r w:rsidR="00FE12A5">
        <w:t xml:space="preserve"> W</w:t>
      </w:r>
      <w:r w:rsidR="007A6957">
        <w:t> </w:t>
      </w:r>
      <w:r w:rsidRPr="004B0FB2">
        <w:t>takim przypadku należy skontaktować się</w:t>
      </w:r>
      <w:r w:rsidR="007A6957">
        <w:t xml:space="preserve"> z </w:t>
      </w:r>
      <w:r w:rsidRPr="004B0FB2">
        <w:t>lekarzem lub farmaceutą.</w:t>
      </w:r>
    </w:p>
    <w:p w14:paraId="235D8384" w14:textId="77777777" w:rsidR="00421D47" w:rsidRPr="004B0FB2" w:rsidRDefault="00421D47" w:rsidP="00DF2852">
      <w:pPr>
        <w:suppressAutoHyphens w:val="0"/>
      </w:pPr>
    </w:p>
    <w:p w14:paraId="235D8385" w14:textId="2273A1FF" w:rsidR="00421D47" w:rsidRPr="004B0FB2" w:rsidRDefault="0039564C" w:rsidP="00880DD7">
      <w:pPr>
        <w:keepNext/>
        <w:suppressAutoHyphens w:val="0"/>
        <w:jc w:val="center"/>
      </w:pPr>
      <w:r>
        <w:lastRenderedPageBreak/>
        <w:drawing>
          <wp:inline distT="0" distB="0" distL="0" distR="0" wp14:anchorId="235D8BAD" wp14:editId="72C59F0D">
            <wp:extent cx="404495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235D8386" w14:textId="24AFB663" w:rsidR="00421D47" w:rsidRPr="004B0FB2" w:rsidRDefault="00246237" w:rsidP="00DF2852">
      <w:pPr>
        <w:suppressAutoHyphens w:val="0"/>
        <w:jc w:val="center"/>
      </w:pPr>
      <w:r w:rsidRPr="004B0FB2">
        <w:t>Rysunek </w:t>
      </w:r>
      <w:r w:rsidR="00DF47BB">
        <w:t>3</w:t>
      </w:r>
    </w:p>
    <w:p w14:paraId="235D8387" w14:textId="77777777" w:rsidR="00421D47" w:rsidRPr="004B0FB2" w:rsidRDefault="00421D47" w:rsidP="00DF2852">
      <w:pPr>
        <w:suppressAutoHyphens w:val="0"/>
      </w:pPr>
    </w:p>
    <w:p w14:paraId="235D8388" w14:textId="424ECC52" w:rsidR="00421D47" w:rsidRDefault="00BB1185" w:rsidP="000345FB">
      <w:pPr>
        <w:keepNext/>
        <w:keepLines/>
        <w:suppressAutoHyphens w:val="0"/>
      </w:pPr>
      <w:r>
        <w:rPr>
          <w:b/>
          <w:bCs/>
        </w:rPr>
        <w:t>P</w:t>
      </w:r>
      <w:r w:rsidR="00421D47" w:rsidRPr="004B0FB2">
        <w:rPr>
          <w:b/>
          <w:bCs/>
        </w:rPr>
        <w:t>rzycisnąć</w:t>
      </w:r>
      <w:r w:rsidR="00F73B3E" w:rsidRPr="004B0FB2">
        <w:rPr>
          <w:b/>
          <w:bCs/>
        </w:rPr>
        <w:t xml:space="preserve"> </w:t>
      </w:r>
      <w:r w:rsidR="00421D47" w:rsidRPr="004B0FB2">
        <w:rPr>
          <w:b/>
          <w:bCs/>
        </w:rPr>
        <w:t>wstrzykiwacz do skóry (patrz rysunki</w:t>
      </w:r>
      <w:r w:rsidR="00303F4C" w:rsidRPr="004B0FB2">
        <w:rPr>
          <w:b/>
          <w:bCs/>
        </w:rPr>
        <w:t> </w:t>
      </w:r>
      <w:r w:rsidR="00DF47BB">
        <w:rPr>
          <w:b/>
          <w:bCs/>
        </w:rPr>
        <w:t>4</w:t>
      </w:r>
      <w:r w:rsidR="007A6957">
        <w:rPr>
          <w:b/>
          <w:bCs/>
        </w:rPr>
        <w:t xml:space="preserve"> i </w:t>
      </w:r>
      <w:r w:rsidR="00DF47BB">
        <w:rPr>
          <w:b/>
          <w:bCs/>
        </w:rPr>
        <w:t>5</w:t>
      </w:r>
      <w:r w:rsidR="00421D47" w:rsidRPr="004B0FB2">
        <w:rPr>
          <w:b/>
          <w:bCs/>
        </w:rPr>
        <w:t>)</w:t>
      </w:r>
      <w:r w:rsidR="00AA2E9B" w:rsidRPr="00AA2E9B">
        <w:t xml:space="preserve"> </w:t>
      </w:r>
      <w:r w:rsidR="00AA2E9B" w:rsidRPr="00AA2E9B">
        <w:rPr>
          <w:b/>
          <w:bCs/>
        </w:rPr>
        <w:t>bez ujmowania fałdu skóry</w:t>
      </w:r>
      <w:r w:rsidR="00AA2E9B">
        <w:rPr>
          <w:b/>
          <w:bCs/>
        </w:rPr>
        <w:t>.</w:t>
      </w:r>
    </w:p>
    <w:p w14:paraId="2BBB3C16" w14:textId="77777777" w:rsidR="00115491" w:rsidRPr="000345FB" w:rsidRDefault="00115491" w:rsidP="000345FB">
      <w:pPr>
        <w:keepNext/>
        <w:keepLines/>
        <w:suppressAutoHyphens w:val="0"/>
      </w:pPr>
    </w:p>
    <w:p w14:paraId="37E4E634" w14:textId="66E855DE" w:rsidR="00CE3E4C" w:rsidRDefault="00E94AC0" w:rsidP="000345FB">
      <w:pPr>
        <w:keepNext/>
        <w:keepLines/>
        <w:suppressAutoHyphens w:val="0"/>
        <w:jc w:val="center"/>
      </w:pPr>
      <w:r>
        <w:drawing>
          <wp:inline distT="0" distB="0" distL="0" distR="0" wp14:anchorId="7A33045B" wp14:editId="6835AE58">
            <wp:extent cx="1580400" cy="1670400"/>
            <wp:effectExtent l="0" t="0" r="1270" b="6350"/>
            <wp:docPr id="1800" name="Picture 1800" descr="A drawing of a hand holding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Picture 1800" descr="A drawing of a hand holding a pen&#10;&#10;Description automatically generated with low confidence"/>
                    <pic:cNvPicPr/>
                  </pic:nvPicPr>
                  <pic:blipFill>
                    <a:blip r:embed="rId47"/>
                    <a:stretch>
                      <a:fillRect/>
                    </a:stretch>
                  </pic:blipFill>
                  <pic:spPr>
                    <a:xfrm>
                      <a:off x="0" y="0"/>
                      <a:ext cx="1580400" cy="1670400"/>
                    </a:xfrm>
                    <a:prstGeom prst="rect">
                      <a:avLst/>
                    </a:prstGeom>
                  </pic:spPr>
                </pic:pic>
              </a:graphicData>
            </a:graphic>
          </wp:inline>
        </w:drawing>
      </w:r>
    </w:p>
    <w:p w14:paraId="202CEF8C" w14:textId="5A2FDF37" w:rsidR="00CE3E4C" w:rsidRDefault="00CE3E4C" w:rsidP="00D277CB">
      <w:pPr>
        <w:jc w:val="center"/>
      </w:pPr>
      <w:r>
        <w:t>Rysunek 4</w:t>
      </w:r>
    </w:p>
    <w:p w14:paraId="79931BB7" w14:textId="77777777" w:rsidR="00D9205A" w:rsidRPr="000345FB" w:rsidRDefault="00D9205A" w:rsidP="00D277CB"/>
    <w:p w14:paraId="03B49DD5" w14:textId="714261F7" w:rsidR="00AA2E9B" w:rsidRDefault="00421D47" w:rsidP="007476DF">
      <w:pPr>
        <w:numPr>
          <w:ilvl w:val="0"/>
          <w:numId w:val="2"/>
        </w:numPr>
        <w:suppressAutoHyphens w:val="0"/>
      </w:pPr>
      <w:r w:rsidRPr="004B0FB2">
        <w:t>Należy wygodnie chwycić</w:t>
      </w:r>
      <w:r w:rsidR="007A6957">
        <w:t xml:space="preserve"> </w:t>
      </w:r>
      <w:r w:rsidRPr="004B0FB2">
        <w:t>wstrzykiwacz</w:t>
      </w:r>
      <w:r w:rsidR="00E94AC0">
        <w:t xml:space="preserve"> jedną ręką </w:t>
      </w:r>
      <w:r w:rsidR="00E94AC0" w:rsidRPr="000345FB">
        <w:rPr>
          <w:b/>
          <w:bCs/>
        </w:rPr>
        <w:t>nad niebieskim przyciskiem</w:t>
      </w:r>
      <w:r w:rsidR="005D1B9E" w:rsidRPr="004B0FB2">
        <w:t>.</w:t>
      </w:r>
    </w:p>
    <w:p w14:paraId="4FBD224C" w14:textId="1AB52A28" w:rsidR="00AA2E9B" w:rsidRDefault="00AA2E9B" w:rsidP="007476DF">
      <w:pPr>
        <w:numPr>
          <w:ilvl w:val="0"/>
          <w:numId w:val="2"/>
        </w:numPr>
        <w:suppressAutoHyphens w:val="0"/>
      </w:pPr>
      <w:r>
        <w:t xml:space="preserve">Należy upewnić się, że zielona osłonka zabezpieczająca </w:t>
      </w:r>
      <w:r w:rsidRPr="00C05FCE">
        <w:t>ig</w:t>
      </w:r>
      <w:r w:rsidR="00D9205A">
        <w:t>ł</w:t>
      </w:r>
      <w:r w:rsidRPr="00C05FCE">
        <w:t>ę</w:t>
      </w:r>
      <w:r>
        <w:t xml:space="preserve"> jes</w:t>
      </w:r>
      <w:r w:rsidRPr="00237C36">
        <w:t xml:space="preserve">t stabilna i jak najbardziej </w:t>
      </w:r>
      <w:r w:rsidR="00127428" w:rsidRPr="00237C36">
        <w:t xml:space="preserve">możliwe </w:t>
      </w:r>
      <w:r w:rsidRPr="00237C36">
        <w:t>płaska na skórze. Jeśli wstrzykiwacz nie jest stabilny po</w:t>
      </w:r>
      <w:r w:rsidRPr="00AA2E9B">
        <w:t>dczas wstrzyknięcia, istnieje ryzyko wygięcia igły.</w:t>
      </w:r>
    </w:p>
    <w:p w14:paraId="52388528" w14:textId="40D5D071" w:rsidR="00AA2E9B" w:rsidRDefault="00AA2E9B" w:rsidP="007476DF">
      <w:pPr>
        <w:numPr>
          <w:ilvl w:val="0"/>
          <w:numId w:val="2"/>
        </w:numPr>
        <w:suppressAutoHyphens w:val="0"/>
      </w:pPr>
      <w:r>
        <w:t>NIE ujmować fałdu skóry</w:t>
      </w:r>
      <w:r w:rsidR="00957F4F">
        <w:t xml:space="preserve">, aby uniknąć niezamierzonego </w:t>
      </w:r>
      <w:r w:rsidR="00957F4F" w:rsidRPr="00237C36">
        <w:t>zranienia</w:t>
      </w:r>
      <w:r w:rsidR="00957F4F">
        <w:t xml:space="preserve"> igłą.</w:t>
      </w:r>
    </w:p>
    <w:p w14:paraId="235D8389" w14:textId="33166485" w:rsidR="001670E8" w:rsidRDefault="005D1B9E" w:rsidP="007476DF">
      <w:pPr>
        <w:numPr>
          <w:ilvl w:val="0"/>
          <w:numId w:val="2"/>
        </w:numPr>
        <w:suppressAutoHyphens w:val="0"/>
      </w:pPr>
      <w:r w:rsidRPr="000345FB">
        <w:t>NIE</w:t>
      </w:r>
      <w:r w:rsidRPr="00957F4F">
        <w:t xml:space="preserve"> </w:t>
      </w:r>
      <w:r w:rsidR="00957F4F">
        <w:t>dotykać ani</w:t>
      </w:r>
      <w:r w:rsidR="00127428">
        <w:t xml:space="preserve"> nie</w:t>
      </w:r>
      <w:r w:rsidR="00957F4F">
        <w:t xml:space="preserve"> </w:t>
      </w:r>
      <w:r w:rsidRPr="004B0FB2">
        <w:t>wciskać</w:t>
      </w:r>
      <w:r w:rsidR="001E1E4D" w:rsidRPr="004B0FB2">
        <w:t xml:space="preserve"> </w:t>
      </w:r>
      <w:r w:rsidR="00957F4F">
        <w:t xml:space="preserve">niebieskiego </w:t>
      </w:r>
      <w:r w:rsidR="001E1E4D" w:rsidRPr="004B0FB2">
        <w:t>przycisku</w:t>
      </w:r>
      <w:r w:rsidR="00957F4F">
        <w:t xml:space="preserve"> podczas umieszczania wstrzykiwacza na skórze</w:t>
      </w:r>
      <w:r w:rsidR="001E1E4D" w:rsidRPr="004B0FB2">
        <w:t>.</w:t>
      </w:r>
    </w:p>
    <w:p w14:paraId="5BB60908" w14:textId="77777777" w:rsidR="00237C36" w:rsidRDefault="00237C36" w:rsidP="00237C36">
      <w:pPr>
        <w:tabs>
          <w:tab w:val="clear" w:pos="567"/>
        </w:tabs>
        <w:suppressAutoHyphens w:val="0"/>
      </w:pPr>
    </w:p>
    <w:p w14:paraId="4EF98CBA" w14:textId="5329289C" w:rsidR="007625BA" w:rsidRDefault="007625BA" w:rsidP="003161B8">
      <w:pPr>
        <w:keepNext/>
        <w:jc w:val="center"/>
      </w:pPr>
      <w:r>
        <w:drawing>
          <wp:inline distT="0" distB="0" distL="0" distR="0" wp14:anchorId="6D07B938" wp14:editId="5C597D4C">
            <wp:extent cx="1685925" cy="1781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0F4AF13C" w14:textId="124BC30D" w:rsidR="007625BA" w:rsidRDefault="007625BA" w:rsidP="00D277CB">
      <w:pPr>
        <w:jc w:val="center"/>
      </w:pPr>
      <w:r>
        <w:t>Rysunek 5</w:t>
      </w:r>
    </w:p>
    <w:p w14:paraId="7F867B19" w14:textId="77777777" w:rsidR="00D9205A" w:rsidRPr="004B0FB2" w:rsidRDefault="00D9205A" w:rsidP="00D277CB"/>
    <w:p w14:paraId="78F5C3D3" w14:textId="41780952" w:rsidR="007625BA" w:rsidRDefault="00FA0F96" w:rsidP="007476DF">
      <w:pPr>
        <w:numPr>
          <w:ilvl w:val="0"/>
          <w:numId w:val="2"/>
        </w:numPr>
        <w:suppressAutoHyphens w:val="0"/>
      </w:pPr>
      <w:r w:rsidRPr="004B0FB2">
        <w:t>Należy przycisnąć wstrzykiwacz do skóry jego otwartym końcem pod k</w:t>
      </w:r>
      <w:r w:rsidR="0059305B" w:rsidRPr="004B0FB2">
        <w:t>ą</w:t>
      </w:r>
      <w:r w:rsidRPr="004B0FB2">
        <w:t>tem 90</w:t>
      </w:r>
      <w:r w:rsidR="00303F4C" w:rsidRPr="004B0FB2">
        <w:t> </w:t>
      </w:r>
      <w:r w:rsidRPr="004B0FB2">
        <w:t>stopni</w:t>
      </w:r>
      <w:r w:rsidR="007625BA">
        <w:t xml:space="preserve">. Należy zastosować wystarczający nacisk, aby wsunąć </w:t>
      </w:r>
      <w:r w:rsidR="00B843D5">
        <w:t xml:space="preserve">zieloną </w:t>
      </w:r>
      <w:r w:rsidR="007625BA">
        <w:t>o</w:t>
      </w:r>
      <w:r w:rsidR="007625BA" w:rsidRPr="004B0FB2">
        <w:t>słonk</w:t>
      </w:r>
      <w:r w:rsidR="007625BA">
        <w:t>ę</w:t>
      </w:r>
      <w:r w:rsidR="007625BA" w:rsidRPr="004B0FB2">
        <w:t xml:space="preserve"> zabezpieczając</w:t>
      </w:r>
      <w:r w:rsidR="007625BA">
        <w:t>ą</w:t>
      </w:r>
      <w:r w:rsidR="007625BA" w:rsidRPr="004B0FB2">
        <w:t xml:space="preserve"> igłę</w:t>
      </w:r>
      <w:r w:rsidR="00B843D5">
        <w:t xml:space="preserve"> i utrzymać ją wewnątrz </w:t>
      </w:r>
      <w:r w:rsidR="00B843D5" w:rsidRPr="004B0FB2">
        <w:t>przezroczystej osłonki</w:t>
      </w:r>
      <w:r w:rsidR="00D9205A">
        <w:t>.</w:t>
      </w:r>
      <w:r w:rsidR="00AD697E">
        <w:t xml:space="preserve"> </w:t>
      </w:r>
      <w:r w:rsidR="00AD697E" w:rsidRPr="00AD697E">
        <w:t>Tylko szersza część zielonej osłon</w:t>
      </w:r>
      <w:r w:rsidR="00AD697E">
        <w:t>ki</w:t>
      </w:r>
      <w:r w:rsidR="00AD697E" w:rsidRPr="00AD697E">
        <w:t xml:space="preserve"> zabezpieczającej pozostaje poza przezroczystą osłon</w:t>
      </w:r>
      <w:r w:rsidR="00AD697E">
        <w:t>k</w:t>
      </w:r>
      <w:r w:rsidR="00AD697E" w:rsidRPr="00AD697E">
        <w:t>ą.</w:t>
      </w:r>
    </w:p>
    <w:p w14:paraId="52A88D84" w14:textId="5A6DE885" w:rsidR="00B843D5" w:rsidRDefault="00B843D5" w:rsidP="00B843D5">
      <w:pPr>
        <w:numPr>
          <w:ilvl w:val="0"/>
          <w:numId w:val="2"/>
        </w:numPr>
        <w:suppressAutoHyphens w:val="0"/>
      </w:pPr>
      <w:r>
        <w:t xml:space="preserve">NIE naciskać niebieskiego przycisku, dopóki osłonka zabezpieczająca igłę nie </w:t>
      </w:r>
      <w:r w:rsidR="00D9205A">
        <w:t xml:space="preserve">zostanie </w:t>
      </w:r>
      <w:r>
        <w:t>wsuni</w:t>
      </w:r>
      <w:r w:rsidR="00D9205A">
        <w:t>ęta</w:t>
      </w:r>
      <w:r>
        <w:t xml:space="preserve"> w przezroczystą osłonkę. Naciśnięcie niebieskiego przycisku przed </w:t>
      </w:r>
      <w:r w:rsidR="00464318">
        <w:t>w</w:t>
      </w:r>
      <w:r w:rsidR="008B2AA3">
        <w:t>c</w:t>
      </w:r>
      <w:r w:rsidR="00464318">
        <w:t>iśnięciem</w:t>
      </w:r>
      <w:r>
        <w:t xml:space="preserve"> osłonki zabezpieczającej może spowodować uszkodzenie wstrzykiwacza.</w:t>
      </w:r>
    </w:p>
    <w:p w14:paraId="6F35D254" w14:textId="51CB0A51" w:rsidR="00B843D5" w:rsidRDefault="00D9205A" w:rsidP="00B843D5">
      <w:pPr>
        <w:numPr>
          <w:ilvl w:val="0"/>
          <w:numId w:val="2"/>
        </w:numPr>
        <w:suppressAutoHyphens w:val="0"/>
      </w:pPr>
      <w:r>
        <w:t>Należy w</w:t>
      </w:r>
      <w:r w:rsidR="00B843D5">
        <w:t>strzykiwać bez ujmowania skóry.</w:t>
      </w:r>
    </w:p>
    <w:p w14:paraId="235D838C" w14:textId="77777777" w:rsidR="001670E8" w:rsidRPr="004B0FB2" w:rsidRDefault="001670E8" w:rsidP="00DF2852">
      <w:pPr>
        <w:tabs>
          <w:tab w:val="clear" w:pos="567"/>
        </w:tabs>
        <w:suppressAutoHyphens w:val="0"/>
      </w:pPr>
    </w:p>
    <w:p w14:paraId="235D8393" w14:textId="56E58193" w:rsidR="00421D47" w:rsidRPr="00811576" w:rsidRDefault="00421D47" w:rsidP="000345FB">
      <w:pPr>
        <w:keepNext/>
        <w:keepLines/>
        <w:suppressAutoHyphens w:val="0"/>
      </w:pPr>
      <w:r w:rsidRPr="004B0FB2">
        <w:rPr>
          <w:b/>
          <w:bCs/>
        </w:rPr>
        <w:t>Nacisnąć przycisk</w:t>
      </w:r>
      <w:r w:rsidR="007A6957">
        <w:rPr>
          <w:b/>
          <w:bCs/>
        </w:rPr>
        <w:t xml:space="preserve"> w </w:t>
      </w:r>
      <w:r w:rsidRPr="004B0FB2">
        <w:rPr>
          <w:b/>
          <w:bCs/>
        </w:rPr>
        <w:t xml:space="preserve">celu wstrzyknięcia (patrz </w:t>
      </w:r>
      <w:r w:rsidR="00246237" w:rsidRPr="004B0FB2">
        <w:rPr>
          <w:b/>
          <w:bCs/>
        </w:rPr>
        <w:t>rysunk</w:t>
      </w:r>
      <w:r w:rsidR="00B843D5">
        <w:rPr>
          <w:b/>
          <w:bCs/>
        </w:rPr>
        <w:t>i</w:t>
      </w:r>
      <w:r w:rsidR="00246237" w:rsidRPr="004B0FB2">
        <w:rPr>
          <w:b/>
          <w:bCs/>
        </w:rPr>
        <w:t> </w:t>
      </w:r>
      <w:r w:rsidR="00B843D5">
        <w:rPr>
          <w:b/>
          <w:bCs/>
        </w:rPr>
        <w:t>6 i </w:t>
      </w:r>
      <w:r w:rsidRPr="004B0FB2">
        <w:rPr>
          <w:b/>
          <w:bCs/>
        </w:rPr>
        <w:t>7)</w:t>
      </w:r>
    </w:p>
    <w:p w14:paraId="27F5C512" w14:textId="5A9E320F" w:rsidR="005B3E1E" w:rsidRDefault="005475EC" w:rsidP="00D277CB">
      <w:pPr>
        <w:keepNext/>
        <w:jc w:val="center"/>
      </w:pPr>
      <w:r>
        <w:drawing>
          <wp:inline distT="0" distB="0" distL="0" distR="0" wp14:anchorId="7B76EF6D" wp14:editId="4805D540">
            <wp:extent cx="2167200" cy="2178000"/>
            <wp:effectExtent l="0" t="0" r="5080" b="0"/>
            <wp:docPr id="1801" name="Picture 1801"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Picture 1801" descr="A picture containing sketch, drawing, line art, clipart&#10;&#10;Description automatically generated"/>
                    <pic:cNvPicPr/>
                  </pic:nvPicPr>
                  <pic:blipFill>
                    <a:blip r:embed="rId49"/>
                    <a:stretch>
                      <a:fillRect/>
                    </a:stretch>
                  </pic:blipFill>
                  <pic:spPr>
                    <a:xfrm>
                      <a:off x="0" y="0"/>
                      <a:ext cx="2167200" cy="2178000"/>
                    </a:xfrm>
                    <a:prstGeom prst="rect">
                      <a:avLst/>
                    </a:prstGeom>
                  </pic:spPr>
                </pic:pic>
              </a:graphicData>
            </a:graphic>
          </wp:inline>
        </w:drawing>
      </w:r>
      <w:r>
        <w:drawing>
          <wp:inline distT="0" distB="0" distL="0" distR="0" wp14:anchorId="5914ECA9" wp14:editId="57950675">
            <wp:extent cx="2880000" cy="2732400"/>
            <wp:effectExtent l="0" t="0" r="0" b="0"/>
            <wp:docPr id="1802" name="Picture 1802"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Picture 1802" descr="A close-up of a pen&#10;&#10;Description automatically generated with medium confidence"/>
                    <pic:cNvPicPr/>
                  </pic:nvPicPr>
                  <pic:blipFill>
                    <a:blip r:embed="rId50"/>
                    <a:stretch>
                      <a:fillRect/>
                    </a:stretch>
                  </pic:blipFill>
                  <pic:spPr>
                    <a:xfrm>
                      <a:off x="0" y="0"/>
                      <a:ext cx="2880000" cy="2732400"/>
                    </a:xfrm>
                    <a:prstGeom prst="rect">
                      <a:avLst/>
                    </a:prstGeom>
                  </pic:spPr>
                </pic:pic>
              </a:graphicData>
            </a:graphic>
          </wp:inline>
        </w:drawing>
      </w:r>
    </w:p>
    <w:p w14:paraId="0CB87330" w14:textId="417154FB" w:rsidR="005B3E1E" w:rsidRDefault="005B3E1E" w:rsidP="00D277CB">
      <w:pPr>
        <w:jc w:val="center"/>
      </w:pPr>
      <w:r>
        <w:t xml:space="preserve">Rysunek 6 </w:t>
      </w:r>
      <w:r>
        <w:tab/>
      </w:r>
      <w:r>
        <w:tab/>
      </w:r>
      <w:r w:rsidR="00862851">
        <w:tab/>
      </w:r>
      <w:r w:rsidR="00862851">
        <w:tab/>
      </w:r>
      <w:r w:rsidR="00862851">
        <w:tab/>
      </w:r>
      <w:r w:rsidR="005475EC">
        <w:tab/>
      </w:r>
      <w:r w:rsidR="005475EC">
        <w:tab/>
      </w:r>
      <w:r>
        <w:tab/>
        <w:t>Rysunek 7</w:t>
      </w:r>
    </w:p>
    <w:p w14:paraId="2D5AE09E" w14:textId="77777777" w:rsidR="005B3E1E" w:rsidRPr="000345FB" w:rsidRDefault="005B3E1E" w:rsidP="00D277CB"/>
    <w:p w14:paraId="235D8394" w14:textId="56A22267" w:rsidR="00214849" w:rsidRPr="004B0FB2" w:rsidRDefault="00862851" w:rsidP="007476DF">
      <w:pPr>
        <w:numPr>
          <w:ilvl w:val="0"/>
          <w:numId w:val="2"/>
        </w:numPr>
        <w:suppressAutoHyphens w:val="0"/>
      </w:pPr>
      <w:r>
        <w:rPr>
          <w:bCs/>
        </w:rPr>
        <w:t>Kontynuować p</w:t>
      </w:r>
      <w:r w:rsidR="00A64CC3" w:rsidRPr="000345FB">
        <w:rPr>
          <w:bCs/>
        </w:rPr>
        <w:t>rzyciska</w:t>
      </w:r>
      <w:r w:rsidR="00FE5F37">
        <w:rPr>
          <w:bCs/>
        </w:rPr>
        <w:t>nie</w:t>
      </w:r>
      <w:r w:rsidR="00A64CC3" w:rsidRPr="000345FB">
        <w:rPr>
          <w:bCs/>
        </w:rPr>
        <w:t xml:space="preserve"> wstrzykiwacz</w:t>
      </w:r>
      <w:r w:rsidR="00FE5F37">
        <w:rPr>
          <w:bCs/>
        </w:rPr>
        <w:t>a</w:t>
      </w:r>
      <w:r w:rsidR="00A64CC3" w:rsidRPr="000345FB">
        <w:rPr>
          <w:bCs/>
        </w:rPr>
        <w:t xml:space="preserve"> do skóry</w:t>
      </w:r>
      <w:r w:rsidR="005B3E1E" w:rsidRPr="000345FB">
        <w:rPr>
          <w:bCs/>
        </w:rPr>
        <w:t>.</w:t>
      </w:r>
      <w:r w:rsidR="00FE5F37" w:rsidRPr="00FE5F37">
        <w:rPr>
          <w:bCs/>
        </w:rPr>
        <w:t xml:space="preserve"> </w:t>
      </w:r>
      <w:r w:rsidR="00FE5F37" w:rsidRPr="000345FB">
        <w:rPr>
          <w:b/>
        </w:rPr>
        <w:t>Drug</w:t>
      </w:r>
      <w:r w:rsidR="00FE5F37">
        <w:rPr>
          <w:b/>
        </w:rPr>
        <w:t>ą</w:t>
      </w:r>
      <w:r w:rsidR="00FE5F37" w:rsidRPr="000345FB">
        <w:rPr>
          <w:b/>
        </w:rPr>
        <w:t xml:space="preserve"> ręką</w:t>
      </w:r>
      <w:r w:rsidR="00A64CC3" w:rsidRPr="00FE5F37">
        <w:rPr>
          <w:b/>
        </w:rPr>
        <w:t xml:space="preserve"> </w:t>
      </w:r>
      <w:r w:rsidR="00A64CC3" w:rsidRPr="004B0FB2">
        <w:rPr>
          <w:b/>
        </w:rPr>
        <w:t xml:space="preserve">należy </w:t>
      </w:r>
      <w:r w:rsidR="00A64CC3" w:rsidRPr="000345FB">
        <w:rPr>
          <w:bCs/>
        </w:rPr>
        <w:t>wcisnąć</w:t>
      </w:r>
      <w:r w:rsidR="00A64CC3" w:rsidRPr="004B0FB2">
        <w:rPr>
          <w:b/>
        </w:rPr>
        <w:t xml:space="preserve"> wzniesioną część </w:t>
      </w:r>
      <w:r w:rsidR="005B3E1E">
        <w:rPr>
          <w:b/>
        </w:rPr>
        <w:t xml:space="preserve">niebieskiego </w:t>
      </w:r>
      <w:r w:rsidR="00A64CC3" w:rsidRPr="004B0FB2">
        <w:rPr>
          <w:b/>
        </w:rPr>
        <w:t>przycisku</w:t>
      </w:r>
      <w:r w:rsidR="00FE5F37" w:rsidRPr="000345FB">
        <w:rPr>
          <w:bCs/>
        </w:rPr>
        <w:t>, aby rozpocząć wstr</w:t>
      </w:r>
      <w:r w:rsidR="00F26208">
        <w:rPr>
          <w:bCs/>
        </w:rPr>
        <w:t>z</w:t>
      </w:r>
      <w:r w:rsidR="00FE5F37" w:rsidRPr="000345FB">
        <w:rPr>
          <w:bCs/>
        </w:rPr>
        <w:t>yknięcie</w:t>
      </w:r>
      <w:r w:rsidR="00A64CC3" w:rsidRPr="000345FB">
        <w:rPr>
          <w:bCs/>
        </w:rPr>
        <w:t>.</w:t>
      </w:r>
      <w:r w:rsidR="00A64CC3" w:rsidRPr="004B0FB2">
        <w:t xml:space="preserve"> </w:t>
      </w:r>
      <w:r w:rsidR="00FE5F37">
        <w:t xml:space="preserve">Nie naciskać </w:t>
      </w:r>
      <w:r w:rsidR="00A64CC3" w:rsidRPr="004B0FB2">
        <w:t>przycisk</w:t>
      </w:r>
      <w:r w:rsidR="00FE5F37">
        <w:t>u,</w:t>
      </w:r>
      <w:r w:rsidR="00A64CC3" w:rsidRPr="004B0FB2">
        <w:t xml:space="preserve"> dopóki wstrzykiwacz nie </w:t>
      </w:r>
      <w:r w:rsidR="00AD697E">
        <w:t>jest</w:t>
      </w:r>
      <w:r w:rsidR="00AD697E" w:rsidRPr="004B0FB2">
        <w:t xml:space="preserve"> </w:t>
      </w:r>
      <w:r w:rsidR="00FE5F37" w:rsidRPr="000345FB">
        <w:rPr>
          <w:b/>
          <w:bCs/>
        </w:rPr>
        <w:t xml:space="preserve">dociśnięty </w:t>
      </w:r>
      <w:r w:rsidR="00A64CC3" w:rsidRPr="004B0FB2">
        <w:rPr>
          <w:b/>
        </w:rPr>
        <w:t>do skóry</w:t>
      </w:r>
      <w:r w:rsidR="00A64CC3" w:rsidRPr="004B0FB2">
        <w:t>, a osłonka zabezpieczająca igłę nie wsunie się do przezroczystej osłonki.</w:t>
      </w:r>
    </w:p>
    <w:p w14:paraId="235D8395" w14:textId="2DE43800" w:rsidR="00421D47" w:rsidRDefault="00ED77EF" w:rsidP="007476DF">
      <w:pPr>
        <w:numPr>
          <w:ilvl w:val="0"/>
          <w:numId w:val="2"/>
        </w:numPr>
        <w:suppressAutoHyphens w:val="0"/>
      </w:pPr>
      <w:r w:rsidRPr="004B0FB2">
        <w:t>W </w:t>
      </w:r>
      <w:r w:rsidR="00421D47" w:rsidRPr="004B0FB2">
        <w:t>momencie gdy przycisk jest wciśnięty, pozostanie już tak nie wymagając dalszego przyciskania.</w:t>
      </w:r>
    </w:p>
    <w:p w14:paraId="235D8396" w14:textId="412643C8" w:rsidR="00185754" w:rsidRDefault="00FE5F37" w:rsidP="000345FB">
      <w:pPr>
        <w:numPr>
          <w:ilvl w:val="0"/>
          <w:numId w:val="2"/>
        </w:numPr>
        <w:suppressAutoHyphens w:val="0"/>
      </w:pPr>
      <w:r w:rsidRPr="00FE5F37">
        <w:t>Jeśli przycisk wydaje się trudny do naciśnięcia, nie</w:t>
      </w:r>
      <w:r>
        <w:t xml:space="preserve"> należy</w:t>
      </w:r>
      <w:r w:rsidRPr="00FE5F37">
        <w:t xml:space="preserve"> naciska</w:t>
      </w:r>
      <w:r>
        <w:t>ć</w:t>
      </w:r>
      <w:r w:rsidRPr="00FE5F37">
        <w:t xml:space="preserve"> </w:t>
      </w:r>
      <w:r w:rsidR="00DF2BBC">
        <w:t>przycisku</w:t>
      </w:r>
      <w:r w:rsidRPr="00FE5F37">
        <w:t xml:space="preserve"> mocniej. </w:t>
      </w:r>
      <w:r>
        <w:t>Należy z</w:t>
      </w:r>
      <w:r w:rsidRPr="00FE5F37">
        <w:t>wolnić przycisk, podnieść wstrzykiwacz i</w:t>
      </w:r>
      <w:r>
        <w:t> </w:t>
      </w:r>
      <w:r w:rsidRPr="00FE5F37">
        <w:t xml:space="preserve">rozpocząć ponownie. </w:t>
      </w:r>
      <w:r w:rsidR="00DF2BBC">
        <w:t xml:space="preserve">Należy upewnić się, że przycisk nie jest naciskany, dopóki zielona osłonka zabezpieczająca nie zostanie całkowicie przyciśnięta do skóry, a następnie należy nacisnąć </w:t>
      </w:r>
      <w:r w:rsidR="00C1343E">
        <w:t>wzniesioną</w:t>
      </w:r>
      <w:r w:rsidR="00DF2BBC">
        <w:t xml:space="preserve"> część przycisku</w:t>
      </w:r>
      <w:r w:rsidR="00DF2BBC" w:rsidRPr="003C6281">
        <w:t>.</w:t>
      </w:r>
    </w:p>
    <w:p w14:paraId="235D839A" w14:textId="654BBE6A" w:rsidR="00421D47" w:rsidRPr="004B0FB2" w:rsidRDefault="00E51093" w:rsidP="007476DF">
      <w:pPr>
        <w:numPr>
          <w:ilvl w:val="0"/>
          <w:numId w:val="2"/>
        </w:numPr>
        <w:suppressAutoHyphens w:val="0"/>
      </w:pPr>
      <w:r w:rsidRPr="004B0FB2">
        <w:rPr>
          <w:b/>
        </w:rPr>
        <w:t xml:space="preserve">Będzie słychać głośne </w:t>
      </w:r>
      <w:r w:rsidR="00B51333">
        <w:rPr>
          <w:b/>
        </w:rPr>
        <w:t>‘</w:t>
      </w:r>
      <w:r w:rsidRPr="004B0FB2">
        <w:rPr>
          <w:b/>
        </w:rPr>
        <w:t>kliknięcie</w:t>
      </w:r>
      <w:r w:rsidR="00B51333">
        <w:rPr>
          <w:b/>
        </w:rPr>
        <w:t>’</w:t>
      </w:r>
      <w:r w:rsidRPr="004B0FB2">
        <w:rPr>
          <w:b/>
        </w:rPr>
        <w:t xml:space="preserve"> – nie należy się niepokoić.</w:t>
      </w:r>
      <w:r w:rsidRPr="004B0FB2">
        <w:t xml:space="preserve"> </w:t>
      </w:r>
      <w:r w:rsidR="00421D47" w:rsidRPr="004B0FB2">
        <w:t xml:space="preserve">Pierwsze </w:t>
      </w:r>
      <w:r w:rsidR="00B51333">
        <w:t>‘</w:t>
      </w:r>
      <w:r w:rsidR="00421D47" w:rsidRPr="004B0FB2">
        <w:t>kliknięcie</w:t>
      </w:r>
      <w:r w:rsidR="00B51333">
        <w:t>’</w:t>
      </w:r>
      <w:r w:rsidR="00421D47" w:rsidRPr="004B0FB2">
        <w:t xml:space="preserve"> oznacza,</w:t>
      </w:r>
      <w:r w:rsidR="007A6957">
        <w:t xml:space="preserve"> że </w:t>
      </w:r>
      <w:r w:rsidR="00421D47" w:rsidRPr="004B0FB2">
        <w:t>nastąpiło nakłucie skóry igłą</w:t>
      </w:r>
      <w:r w:rsidR="007A6957">
        <w:t xml:space="preserve"> i </w:t>
      </w:r>
      <w:r w:rsidR="00421D47" w:rsidRPr="004B0FB2">
        <w:t>wstrzykiwanie jest rozpoczęte.</w:t>
      </w:r>
      <w:r w:rsidR="00FE12A5">
        <w:t xml:space="preserve"> W</w:t>
      </w:r>
      <w:r w:rsidR="007A6957">
        <w:t> </w:t>
      </w:r>
      <w:r w:rsidR="00421D47" w:rsidRPr="004B0FB2">
        <w:t>tym czasie można odczuwać (lub nie odczuwać) nakłucie skóry</w:t>
      </w:r>
      <w:r w:rsidR="007A6957">
        <w:t xml:space="preserve"> </w:t>
      </w:r>
      <w:r w:rsidR="003B162C">
        <w:t xml:space="preserve">igłą </w:t>
      </w:r>
      <w:r w:rsidR="007A6957">
        <w:t>w </w:t>
      </w:r>
      <w:r w:rsidR="00421D47" w:rsidRPr="004B0FB2">
        <w:t>miejscu wstrzyknięcia.</w:t>
      </w:r>
    </w:p>
    <w:p w14:paraId="235D839B" w14:textId="77777777" w:rsidR="003303CC" w:rsidRPr="004B0FB2" w:rsidRDefault="003303CC" w:rsidP="00DF2852"/>
    <w:p w14:paraId="235D839C" w14:textId="72A5CEA9" w:rsidR="00421D47" w:rsidRPr="000345FB" w:rsidRDefault="00421D47" w:rsidP="00DF2852">
      <w:pPr>
        <w:suppressAutoHyphens w:val="0"/>
        <w:rPr>
          <w:bCs/>
        </w:rPr>
      </w:pPr>
      <w:r w:rsidRPr="004B0FB2">
        <w:rPr>
          <w:b/>
        </w:rPr>
        <w:t>Nie należy odsuwać wstrzykiwacza od skóry. Jeżeli nastąpi odsu</w:t>
      </w:r>
      <w:r w:rsidR="00ED77EF" w:rsidRPr="004B0FB2">
        <w:rPr>
          <w:b/>
        </w:rPr>
        <w:t>nięcie wstrzykiwacza od skóry</w:t>
      </w:r>
      <w:r w:rsidR="007A6957">
        <w:rPr>
          <w:b/>
        </w:rPr>
        <w:t xml:space="preserve"> </w:t>
      </w:r>
      <w:r w:rsidRPr="004B0FB2">
        <w:rPr>
          <w:b/>
        </w:rPr>
        <w:t>może zostać przyjęta niepełna dawka leku.</w:t>
      </w:r>
    </w:p>
    <w:p w14:paraId="235D839D" w14:textId="77777777" w:rsidR="00421D47" w:rsidRPr="004B0FB2" w:rsidRDefault="00421D47" w:rsidP="00880DD7">
      <w:pPr>
        <w:suppressAutoHyphens w:val="0"/>
      </w:pPr>
    </w:p>
    <w:p w14:paraId="235D839E" w14:textId="5B00047E" w:rsidR="00421D47" w:rsidRPr="000345FB" w:rsidRDefault="00421D47" w:rsidP="00880DD7">
      <w:pPr>
        <w:keepNext/>
        <w:suppressAutoHyphens w:val="0"/>
      </w:pPr>
      <w:r w:rsidRPr="004B0FB2">
        <w:rPr>
          <w:b/>
          <w:bCs/>
        </w:rPr>
        <w:lastRenderedPageBreak/>
        <w:t>Naciskać nadal na przycisk, aż</w:t>
      </w:r>
      <w:r w:rsidR="009A15F9" w:rsidRPr="004B0FB2">
        <w:rPr>
          <w:b/>
          <w:bCs/>
        </w:rPr>
        <w:t> </w:t>
      </w:r>
      <w:r w:rsidRPr="004B0FB2">
        <w:rPr>
          <w:b/>
          <w:bCs/>
        </w:rPr>
        <w:t xml:space="preserve">do drugiego </w:t>
      </w:r>
      <w:r w:rsidR="00B51333">
        <w:rPr>
          <w:b/>
          <w:bCs/>
        </w:rPr>
        <w:t>‘</w:t>
      </w:r>
      <w:r w:rsidRPr="004B0FB2">
        <w:rPr>
          <w:b/>
          <w:bCs/>
        </w:rPr>
        <w:t>kliknięcia</w:t>
      </w:r>
      <w:r w:rsidR="00B51333">
        <w:rPr>
          <w:b/>
          <w:bCs/>
        </w:rPr>
        <w:t>’</w:t>
      </w:r>
      <w:r w:rsidRPr="004B0FB2">
        <w:rPr>
          <w:b/>
          <w:bCs/>
        </w:rPr>
        <w:t xml:space="preserve"> (patrz </w:t>
      </w:r>
      <w:r w:rsidR="00246237" w:rsidRPr="004B0FB2">
        <w:rPr>
          <w:b/>
          <w:bCs/>
        </w:rPr>
        <w:t>rysunek </w:t>
      </w:r>
      <w:r w:rsidRPr="004B0FB2">
        <w:rPr>
          <w:b/>
          <w:bCs/>
        </w:rPr>
        <w:t>8)</w:t>
      </w:r>
      <w:r w:rsidR="0078242F">
        <w:rPr>
          <w:b/>
          <w:bCs/>
        </w:rPr>
        <w:t xml:space="preserve">, zwykle trwa to od 3 do 6 sekund, ale </w:t>
      </w:r>
      <w:r w:rsidR="00922C82">
        <w:rPr>
          <w:b/>
          <w:bCs/>
        </w:rPr>
        <w:t xml:space="preserve">może również trwać do 15 sekund, aż usłyszy się </w:t>
      </w:r>
      <w:r w:rsidR="0078242F">
        <w:rPr>
          <w:b/>
          <w:bCs/>
        </w:rPr>
        <w:t>drugie</w:t>
      </w:r>
      <w:r w:rsidR="00922C82">
        <w:rPr>
          <w:b/>
          <w:bCs/>
        </w:rPr>
        <w:t xml:space="preserve"> ‘k</w:t>
      </w:r>
      <w:r w:rsidR="0078242F">
        <w:rPr>
          <w:b/>
          <w:bCs/>
        </w:rPr>
        <w:t>liknięcie</w:t>
      </w:r>
      <w:r w:rsidR="00922C82">
        <w:rPr>
          <w:b/>
          <w:bCs/>
        </w:rPr>
        <w:t>’</w:t>
      </w:r>
      <w:r w:rsidR="004F3E8E">
        <w:rPr>
          <w:b/>
          <w:bCs/>
        </w:rPr>
        <w:t>.</w:t>
      </w:r>
    </w:p>
    <w:p w14:paraId="69B1982B" w14:textId="77281CF1" w:rsidR="0078242F" w:rsidRDefault="0078242F" w:rsidP="000345FB">
      <w:pPr>
        <w:keepNext/>
        <w:suppressAutoHyphens w:val="0"/>
        <w:jc w:val="center"/>
      </w:pPr>
      <w:r>
        <w:drawing>
          <wp:inline distT="0" distB="0" distL="0" distR="0" wp14:anchorId="58EB4D33" wp14:editId="77A8DB2D">
            <wp:extent cx="2239200" cy="2239200"/>
            <wp:effectExtent l="0" t="0" r="8890" b="8890"/>
            <wp:docPr id="1803" name="Picture 1803"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Picture 1803" descr="A picture containing sketch, drawing, line art, clipart&#10;&#10;Description automatically generated"/>
                    <pic:cNvPicPr/>
                  </pic:nvPicPr>
                  <pic:blipFill>
                    <a:blip r:embed="rId51"/>
                    <a:stretch>
                      <a:fillRect/>
                    </a:stretch>
                  </pic:blipFill>
                  <pic:spPr>
                    <a:xfrm>
                      <a:off x="0" y="0"/>
                      <a:ext cx="2239200" cy="2239200"/>
                    </a:xfrm>
                    <a:prstGeom prst="rect">
                      <a:avLst/>
                    </a:prstGeom>
                  </pic:spPr>
                </pic:pic>
              </a:graphicData>
            </a:graphic>
          </wp:inline>
        </w:drawing>
      </w:r>
    </w:p>
    <w:p w14:paraId="1ED28BB0" w14:textId="240FDF0E" w:rsidR="0078242F" w:rsidRDefault="0078242F" w:rsidP="00D277CB">
      <w:pPr>
        <w:jc w:val="center"/>
      </w:pPr>
      <w:r>
        <w:t>Rysunek 8</w:t>
      </w:r>
    </w:p>
    <w:p w14:paraId="0FECE7FE" w14:textId="77777777" w:rsidR="0078242F" w:rsidRPr="000345FB" w:rsidRDefault="0078242F" w:rsidP="000345FB">
      <w:pPr>
        <w:suppressAutoHyphens w:val="0"/>
      </w:pPr>
    </w:p>
    <w:p w14:paraId="235D839F" w14:textId="4D1DF876" w:rsidR="00421D47" w:rsidRPr="004B0FB2" w:rsidRDefault="00421D47" w:rsidP="007476DF">
      <w:pPr>
        <w:numPr>
          <w:ilvl w:val="0"/>
          <w:numId w:val="2"/>
        </w:numPr>
        <w:suppressAutoHyphens w:val="0"/>
      </w:pPr>
      <w:r w:rsidRPr="004B0FB2">
        <w:rPr>
          <w:b/>
        </w:rPr>
        <w:t>Należy przyciskać wstrzykiwa</w:t>
      </w:r>
      <w:r w:rsidR="00797B02" w:rsidRPr="004B0FB2">
        <w:rPr>
          <w:b/>
        </w:rPr>
        <w:t>cz</w:t>
      </w:r>
      <w:r w:rsidRPr="004B0FB2">
        <w:rPr>
          <w:b/>
        </w:rPr>
        <w:t xml:space="preserve"> do skóry do momentu usłysz</w:t>
      </w:r>
      <w:r w:rsidR="00797B02" w:rsidRPr="004B0FB2">
        <w:rPr>
          <w:b/>
        </w:rPr>
        <w:t>enia</w:t>
      </w:r>
      <w:r w:rsidRPr="004B0FB2">
        <w:rPr>
          <w:b/>
        </w:rPr>
        <w:t xml:space="preserve"> drugiego </w:t>
      </w:r>
      <w:r w:rsidR="00B51333">
        <w:rPr>
          <w:b/>
        </w:rPr>
        <w:t>‘</w:t>
      </w:r>
      <w:r w:rsidRPr="004B0FB2">
        <w:rPr>
          <w:b/>
        </w:rPr>
        <w:t>kliknięcia</w:t>
      </w:r>
      <w:r w:rsidR="00B51333">
        <w:rPr>
          <w:b/>
        </w:rPr>
        <w:t>’</w:t>
      </w:r>
      <w:r w:rsidR="00922C82">
        <w:rPr>
          <w:b/>
        </w:rPr>
        <w:t xml:space="preserve">(wskazującego, że </w:t>
      </w:r>
      <w:r w:rsidR="003C469F">
        <w:rPr>
          <w:b/>
        </w:rPr>
        <w:t>wstrzykiwanie zostało zakończone, a igła</w:t>
      </w:r>
      <w:r w:rsidR="003C469F" w:rsidRPr="003C469F">
        <w:rPr>
          <w:b/>
        </w:rPr>
        <w:t xml:space="preserve"> przesunęła się z</w:t>
      </w:r>
      <w:r w:rsidR="003C469F">
        <w:rPr>
          <w:b/>
        </w:rPr>
        <w:t> </w:t>
      </w:r>
      <w:r w:rsidR="003C469F" w:rsidRPr="003C469F">
        <w:rPr>
          <w:b/>
        </w:rPr>
        <w:t>powrotem do wstrzykiwacza</w:t>
      </w:r>
      <w:r w:rsidR="00922C82">
        <w:rPr>
          <w:b/>
        </w:rPr>
        <w:t>)</w:t>
      </w:r>
      <w:r w:rsidRPr="004B0FB2">
        <w:rPr>
          <w:b/>
        </w:rPr>
        <w:t>.</w:t>
      </w:r>
    </w:p>
    <w:p w14:paraId="235D83A1" w14:textId="7963488B" w:rsidR="00421D47" w:rsidRDefault="00421D47" w:rsidP="007476DF">
      <w:pPr>
        <w:numPr>
          <w:ilvl w:val="0"/>
          <w:numId w:val="2"/>
        </w:numPr>
        <w:suppressAutoHyphens w:val="0"/>
      </w:pPr>
      <w:r w:rsidRPr="004B0FB2">
        <w:t>Należy unieść wstrzykiwacz</w:t>
      </w:r>
      <w:r w:rsidR="007A6957">
        <w:t xml:space="preserve"> z </w:t>
      </w:r>
      <w:r w:rsidRPr="004B0FB2">
        <w:t>miejsca wstrzyknięcia.</w:t>
      </w:r>
    </w:p>
    <w:p w14:paraId="70E2E744" w14:textId="10BA0300" w:rsidR="00922C82" w:rsidRPr="004B0FB2" w:rsidRDefault="00922C82" w:rsidP="003C469F">
      <w:pPr>
        <w:numPr>
          <w:ilvl w:val="0"/>
          <w:numId w:val="2"/>
        </w:numPr>
        <w:suppressAutoHyphens w:val="0"/>
      </w:pPr>
      <w:r>
        <w:t xml:space="preserve">Uwaga: </w:t>
      </w:r>
      <w:r w:rsidR="003C469F">
        <w:t>jeśli pacjent nie usłyszy drugiego ‘kliknięcia’, należy poczekać</w:t>
      </w:r>
      <w:r w:rsidR="003C469F" w:rsidRPr="004B0FB2">
        <w:t xml:space="preserve"> 15 </w:t>
      </w:r>
      <w:r w:rsidR="003C469F">
        <w:t>sekund</w:t>
      </w:r>
      <w:r w:rsidR="003C469F" w:rsidRPr="004B0FB2">
        <w:t xml:space="preserve"> od momentu pierwszego wciśnięcia przycisku, a następnie</w:t>
      </w:r>
      <w:r w:rsidR="003C469F">
        <w:t xml:space="preserve"> należy</w:t>
      </w:r>
      <w:r w:rsidR="003C469F" w:rsidRPr="004B0FB2">
        <w:t xml:space="preserve"> unieść wstrzykiwacz</w:t>
      </w:r>
      <w:r w:rsidR="003C469F">
        <w:t xml:space="preserve"> z </w:t>
      </w:r>
      <w:r w:rsidR="003C469F" w:rsidRPr="004B0FB2">
        <w:t>miejsca wstrzyknięcia.</w:t>
      </w:r>
    </w:p>
    <w:p w14:paraId="235D83A6" w14:textId="77777777" w:rsidR="00421D47" w:rsidRPr="004B0FB2" w:rsidRDefault="00421D47" w:rsidP="00922C82">
      <w:pPr>
        <w:suppressAutoHyphens w:val="0"/>
      </w:pPr>
    </w:p>
    <w:p w14:paraId="235D83A7" w14:textId="77777777" w:rsidR="00421D47" w:rsidRPr="000345FB" w:rsidRDefault="00C34189" w:rsidP="00880DD7">
      <w:pPr>
        <w:keepNext/>
        <w:suppressAutoHyphens w:val="0"/>
      </w:pPr>
      <w:r w:rsidRPr="004B0FB2">
        <w:rPr>
          <w:b/>
          <w:bCs/>
        </w:rPr>
        <w:t>4.</w:t>
      </w:r>
      <w:r w:rsidRPr="004B0FB2">
        <w:rPr>
          <w:b/>
          <w:bCs/>
        </w:rPr>
        <w:tab/>
      </w:r>
      <w:r w:rsidR="00421D47" w:rsidRPr="004B0FB2">
        <w:rPr>
          <w:b/>
          <w:bCs/>
        </w:rPr>
        <w:t>Po wstrzyknięciu</w:t>
      </w:r>
    </w:p>
    <w:p w14:paraId="235D83A8" w14:textId="77777777" w:rsidR="00421D47" w:rsidRPr="004B0FB2" w:rsidRDefault="00421D47" w:rsidP="00880DD7">
      <w:pPr>
        <w:keepNext/>
        <w:suppressAutoHyphens w:val="0"/>
        <w:rPr>
          <w:bCs/>
        </w:rPr>
      </w:pPr>
    </w:p>
    <w:p w14:paraId="235D83A9" w14:textId="77777777" w:rsidR="00421D47" w:rsidRPr="000345FB" w:rsidRDefault="00421D47" w:rsidP="00880DD7">
      <w:pPr>
        <w:keepNext/>
        <w:suppressAutoHyphens w:val="0"/>
      </w:pPr>
      <w:r w:rsidRPr="004B0FB2">
        <w:rPr>
          <w:b/>
          <w:bCs/>
        </w:rPr>
        <w:t>Użyć wacik lub gazik</w:t>
      </w:r>
    </w:p>
    <w:p w14:paraId="235D83AA" w14:textId="77777777" w:rsidR="00421D47" w:rsidRPr="004B0FB2" w:rsidRDefault="00421D47" w:rsidP="007476DF">
      <w:pPr>
        <w:numPr>
          <w:ilvl w:val="0"/>
          <w:numId w:val="2"/>
        </w:numPr>
        <w:suppressAutoHyphens w:val="0"/>
      </w:pPr>
      <w:r w:rsidRPr="004B0FB2">
        <w:t>Może pojawić się niewielka ilość krwi lub płynu</w:t>
      </w:r>
      <w:r w:rsidR="007A6957">
        <w:t xml:space="preserve"> w </w:t>
      </w:r>
      <w:r w:rsidRPr="004B0FB2">
        <w:t xml:space="preserve">miejscu wstrzyknięcia. To jest </w:t>
      </w:r>
      <w:r w:rsidRPr="003B162C">
        <w:t>normalne</w:t>
      </w:r>
      <w:r w:rsidRPr="004B0FB2">
        <w:t>.</w:t>
      </w:r>
    </w:p>
    <w:p w14:paraId="235D83AB" w14:textId="77777777" w:rsidR="00421D47" w:rsidRPr="004B0FB2" w:rsidRDefault="00421D47" w:rsidP="007476DF">
      <w:pPr>
        <w:numPr>
          <w:ilvl w:val="0"/>
          <w:numId w:val="2"/>
        </w:numPr>
        <w:suppressAutoHyphens w:val="0"/>
      </w:pPr>
      <w:r w:rsidRPr="004B0FB2">
        <w:t>Przez 10</w:t>
      </w:r>
      <w:r w:rsidR="00A41DD3" w:rsidRPr="004B0FB2">
        <w:t> </w:t>
      </w:r>
      <w:r w:rsidRPr="004B0FB2">
        <w:t>sekund można przyciskać wacik lub gazik</w:t>
      </w:r>
      <w:r w:rsidR="007A6957">
        <w:t xml:space="preserve"> w </w:t>
      </w:r>
      <w:r w:rsidRPr="004B0FB2">
        <w:t>miejsc</w:t>
      </w:r>
      <w:r w:rsidR="00184BD5">
        <w:t>u</w:t>
      </w:r>
      <w:r w:rsidRPr="004B0FB2">
        <w:t xml:space="preserve"> wstrzyknięcia.</w:t>
      </w:r>
    </w:p>
    <w:p w14:paraId="235D83AC" w14:textId="77777777" w:rsidR="00A41DD3" w:rsidRPr="004B0FB2" w:rsidRDefault="00421D47" w:rsidP="007476DF">
      <w:pPr>
        <w:numPr>
          <w:ilvl w:val="0"/>
          <w:numId w:val="2"/>
        </w:numPr>
        <w:suppressAutoHyphens w:val="0"/>
      </w:pPr>
      <w:r w:rsidRPr="004B0FB2">
        <w:t>Jeśli jest to konieczne, można przylepić plaster</w:t>
      </w:r>
      <w:r w:rsidR="007A6957">
        <w:t xml:space="preserve"> w </w:t>
      </w:r>
      <w:r w:rsidRPr="004B0FB2">
        <w:t>miejscu wstrzyknięcia</w:t>
      </w:r>
      <w:r w:rsidR="0024698E" w:rsidRPr="004B0FB2">
        <w:t>.</w:t>
      </w:r>
    </w:p>
    <w:p w14:paraId="235D83AD" w14:textId="77777777" w:rsidR="00421D47" w:rsidRPr="004B0FB2" w:rsidRDefault="00421D47" w:rsidP="007476DF">
      <w:pPr>
        <w:numPr>
          <w:ilvl w:val="0"/>
          <w:numId w:val="2"/>
        </w:numPr>
        <w:suppressAutoHyphens w:val="0"/>
      </w:pPr>
      <w:r w:rsidRPr="004B0FB2">
        <w:t>Nie należy pocierać skóry.</w:t>
      </w:r>
    </w:p>
    <w:p w14:paraId="235D83AE" w14:textId="77777777" w:rsidR="00421D47" w:rsidRPr="004B0FB2" w:rsidRDefault="00421D47" w:rsidP="00DF2852">
      <w:pPr>
        <w:suppressAutoHyphens w:val="0"/>
      </w:pPr>
    </w:p>
    <w:p w14:paraId="235D83AF" w14:textId="77777777" w:rsidR="006B6977" w:rsidRPr="000345FB" w:rsidRDefault="006B6977" w:rsidP="006B6977">
      <w:pPr>
        <w:keepNext/>
        <w:suppressAutoHyphens w:val="0"/>
      </w:pPr>
      <w:r w:rsidRPr="004B0FB2">
        <w:rPr>
          <w:b/>
          <w:bCs/>
        </w:rPr>
        <w:t>Sprawdzić okienko – żółty wskaźnik potwierdza prawidłowe podanie leku (patrz rysunek 9)</w:t>
      </w:r>
    </w:p>
    <w:p w14:paraId="235D83B0" w14:textId="77777777" w:rsidR="006B6977" w:rsidRDefault="006B6977" w:rsidP="007476DF">
      <w:pPr>
        <w:numPr>
          <w:ilvl w:val="0"/>
          <w:numId w:val="2"/>
        </w:numPr>
        <w:suppressAutoHyphens w:val="0"/>
      </w:pPr>
      <w:r w:rsidRPr="006B6977">
        <w:t>Żółty wskaźnik jest połączony</w:t>
      </w:r>
      <w:r w:rsidR="007A6957">
        <w:t xml:space="preserve"> z </w:t>
      </w:r>
      <w:r w:rsidRPr="006B6977">
        <w:t>tłokiem wstrzykiwacza. Jeżeli żółty wskaźnik nie jest widoczny</w:t>
      </w:r>
      <w:r w:rsidR="007A6957">
        <w:t xml:space="preserve"> w </w:t>
      </w:r>
      <w:r w:rsidRPr="006B6977">
        <w:t>okienku, oznacza to,</w:t>
      </w:r>
      <w:r w:rsidR="007A6957">
        <w:t xml:space="preserve"> że </w:t>
      </w:r>
      <w:r w:rsidRPr="006B6977">
        <w:t>tłok nie został przesunięty dostatecznie daleko</w:t>
      </w:r>
      <w:r w:rsidR="007A6957">
        <w:t xml:space="preserve"> i </w:t>
      </w:r>
      <w:r w:rsidRPr="006B6977">
        <w:t>lek nie został wstrzyknięty.</w:t>
      </w:r>
    </w:p>
    <w:p w14:paraId="235D83B1" w14:textId="77777777" w:rsidR="006B6977" w:rsidRPr="004B0FB2" w:rsidRDefault="006B6977" w:rsidP="007476DF">
      <w:pPr>
        <w:numPr>
          <w:ilvl w:val="0"/>
          <w:numId w:val="2"/>
        </w:numPr>
        <w:suppressAutoHyphens w:val="0"/>
      </w:pPr>
      <w:r w:rsidRPr="004B0FB2">
        <w:t xml:space="preserve">Żółty wskaźnik </w:t>
      </w:r>
      <w:r>
        <w:t>powinien</w:t>
      </w:r>
      <w:r w:rsidRPr="004B0FB2">
        <w:t xml:space="preserve"> wypełniać </w:t>
      </w:r>
      <w:r>
        <w:t>około połowy</w:t>
      </w:r>
      <w:r w:rsidRPr="004B0FB2">
        <w:t xml:space="preserve"> okienka wskazującego. To jest </w:t>
      </w:r>
      <w:r w:rsidRPr="003B162C">
        <w:t>normalne</w:t>
      </w:r>
      <w:r w:rsidRPr="004B0FB2">
        <w:t>.</w:t>
      </w:r>
    </w:p>
    <w:p w14:paraId="235D83B2" w14:textId="77777777" w:rsidR="00421D47" w:rsidRPr="004B0FB2" w:rsidRDefault="00421D47" w:rsidP="007476DF">
      <w:pPr>
        <w:numPr>
          <w:ilvl w:val="0"/>
          <w:numId w:val="2"/>
        </w:numPr>
        <w:suppressAutoHyphens w:val="0"/>
      </w:pPr>
      <w:r w:rsidRPr="004B0FB2">
        <w:t>Należy skontaktować się</w:t>
      </w:r>
      <w:r w:rsidR="007A6957">
        <w:t xml:space="preserve"> z </w:t>
      </w:r>
      <w:r w:rsidRPr="004B0FB2">
        <w:t>lekarzem lub farmaceutą, jeśli żółty wskaźnik nie jest widoczny</w:t>
      </w:r>
      <w:r w:rsidR="007A6957">
        <w:t xml:space="preserve"> w </w:t>
      </w:r>
      <w:r w:rsidRPr="004B0FB2">
        <w:t>okienku</w:t>
      </w:r>
      <w:r w:rsidR="00CA0323" w:rsidRPr="004B0FB2">
        <w:t xml:space="preserve"> lub jeśli pacjent uważa,</w:t>
      </w:r>
      <w:r w:rsidR="007A6957">
        <w:t xml:space="preserve"> że </w:t>
      </w:r>
      <w:r w:rsidR="00E51093" w:rsidRPr="004B0FB2">
        <w:t xml:space="preserve">nie otrzymał całej dawki leku. Nie należy podawać </w:t>
      </w:r>
      <w:r w:rsidR="00085C38" w:rsidRPr="004B0FB2">
        <w:t>drugiej dawki leku bez konsultacji</w:t>
      </w:r>
      <w:r w:rsidR="007A6957">
        <w:t xml:space="preserve"> z </w:t>
      </w:r>
      <w:r w:rsidR="00085C38" w:rsidRPr="004B0FB2">
        <w:t>lekarzem</w:t>
      </w:r>
      <w:r w:rsidRPr="004B0FB2">
        <w:t>.</w:t>
      </w:r>
    </w:p>
    <w:p w14:paraId="235D83B3" w14:textId="273927DF" w:rsidR="00185754" w:rsidRDefault="00185754" w:rsidP="00DF2852">
      <w:pPr>
        <w:suppressAutoHyphens w:val="0"/>
      </w:pPr>
    </w:p>
    <w:p w14:paraId="235D83B4" w14:textId="00B78293" w:rsidR="007C6899" w:rsidRPr="004B0FB2" w:rsidRDefault="00DC4676" w:rsidP="007C6899">
      <w:pPr>
        <w:keepNext/>
        <w:suppressAutoHyphens w:val="0"/>
        <w:jc w:val="center"/>
      </w:pPr>
      <w:r>
        <w:lastRenderedPageBreak/>
        <w:drawing>
          <wp:inline distT="0" distB="0" distL="0" distR="0" wp14:anchorId="2A61B8D5" wp14:editId="085FB84F">
            <wp:extent cx="2113200" cy="2138400"/>
            <wp:effectExtent l="0" t="0" r="1905" b="0"/>
            <wp:docPr id="1805" name="Picture 1805" descr="A picture containing sketch, drawing, illustrati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Picture 1805" descr="A picture containing sketch, drawing, illustration, design&#10;&#10;Description automatically generated"/>
                    <pic:cNvPicPr/>
                  </pic:nvPicPr>
                  <pic:blipFill>
                    <a:blip r:embed="rId52"/>
                    <a:stretch>
                      <a:fillRect/>
                    </a:stretch>
                  </pic:blipFill>
                  <pic:spPr>
                    <a:xfrm>
                      <a:off x="0" y="0"/>
                      <a:ext cx="2113200" cy="2138400"/>
                    </a:xfrm>
                    <a:prstGeom prst="rect">
                      <a:avLst/>
                    </a:prstGeom>
                  </pic:spPr>
                </pic:pic>
              </a:graphicData>
            </a:graphic>
          </wp:inline>
        </w:drawing>
      </w:r>
    </w:p>
    <w:p w14:paraId="235D83B5" w14:textId="77777777" w:rsidR="00421D47" w:rsidRPr="004B0FB2" w:rsidRDefault="00246237" w:rsidP="00DF2852">
      <w:pPr>
        <w:suppressAutoHyphens w:val="0"/>
        <w:jc w:val="center"/>
      </w:pPr>
      <w:r w:rsidRPr="004B0FB2">
        <w:t>Rysunek </w:t>
      </w:r>
      <w:r w:rsidR="00421D47" w:rsidRPr="004B0FB2">
        <w:t>9</w:t>
      </w:r>
    </w:p>
    <w:p w14:paraId="235D83B6" w14:textId="77777777" w:rsidR="00421D47" w:rsidRPr="004B0FB2" w:rsidRDefault="00421D47" w:rsidP="00DF2852">
      <w:pPr>
        <w:suppressAutoHyphens w:val="0"/>
      </w:pPr>
    </w:p>
    <w:p w14:paraId="235D83B7" w14:textId="77777777" w:rsidR="00A41DD3" w:rsidRPr="000345FB" w:rsidRDefault="00421D47" w:rsidP="00DF2852">
      <w:pPr>
        <w:keepNext/>
        <w:suppressAutoHyphens w:val="0"/>
      </w:pPr>
      <w:r w:rsidRPr="004B0FB2">
        <w:rPr>
          <w:b/>
          <w:bCs/>
        </w:rPr>
        <w:t xml:space="preserve">Wyrzucić wstrzykiwacz (patrz </w:t>
      </w:r>
      <w:r w:rsidR="00246237" w:rsidRPr="004B0FB2">
        <w:rPr>
          <w:b/>
          <w:bCs/>
        </w:rPr>
        <w:t>rysunek </w:t>
      </w:r>
      <w:r w:rsidRPr="004B0FB2">
        <w:rPr>
          <w:b/>
          <w:bCs/>
        </w:rPr>
        <w:t>10)</w:t>
      </w:r>
    </w:p>
    <w:p w14:paraId="235D83B8" w14:textId="77777777" w:rsidR="00421D47" w:rsidRPr="004B0FB2" w:rsidRDefault="00421D47" w:rsidP="007476DF">
      <w:pPr>
        <w:numPr>
          <w:ilvl w:val="0"/>
          <w:numId w:val="2"/>
        </w:numPr>
        <w:suppressAutoHyphens w:val="0"/>
      </w:pPr>
      <w:r w:rsidRPr="004B0FB2">
        <w:t>Wstrzykiwa</w:t>
      </w:r>
      <w:r w:rsidR="00327E35" w:rsidRPr="004B0FB2">
        <w:t>cz</w:t>
      </w:r>
      <w:r w:rsidRPr="004B0FB2">
        <w:t xml:space="preserve"> należy wyrzucić do pojemnika na odpadki. </w:t>
      </w:r>
      <w:r w:rsidR="00E9443A" w:rsidRPr="004B0FB2">
        <w:t>Należy u</w:t>
      </w:r>
      <w:r w:rsidRPr="004B0FB2">
        <w:t>pewni</w:t>
      </w:r>
      <w:r w:rsidR="00E9443A" w:rsidRPr="004B0FB2">
        <w:t>ć</w:t>
      </w:r>
      <w:r w:rsidRPr="004B0FB2">
        <w:t xml:space="preserve"> się,</w:t>
      </w:r>
      <w:r w:rsidR="007A6957">
        <w:t xml:space="preserve"> że </w:t>
      </w:r>
      <w:r w:rsidRPr="004B0FB2">
        <w:t xml:space="preserve">usuwając </w:t>
      </w:r>
      <w:r w:rsidR="00A41DD3" w:rsidRPr="004B0FB2">
        <w:t>pełny pojemnik</w:t>
      </w:r>
      <w:r w:rsidR="007A6957">
        <w:t xml:space="preserve"> z </w:t>
      </w:r>
      <w:r w:rsidRPr="004B0FB2">
        <w:t>odpad</w:t>
      </w:r>
      <w:r w:rsidR="00A41DD3" w:rsidRPr="004B0FB2">
        <w:t>kami</w:t>
      </w:r>
      <w:r w:rsidRPr="004B0FB2">
        <w:t xml:space="preserve"> postępujesz zgodnie</w:t>
      </w:r>
      <w:r w:rsidR="007A6957">
        <w:t xml:space="preserve"> z </w:t>
      </w:r>
      <w:r w:rsidRPr="004B0FB2">
        <w:t>instrukcją lekarza lub pielęgniarki.</w:t>
      </w:r>
    </w:p>
    <w:p w14:paraId="235D83B9" w14:textId="77777777" w:rsidR="00421D47" w:rsidRPr="004B0FB2" w:rsidRDefault="00421D47" w:rsidP="00DF2852">
      <w:pPr>
        <w:suppressAutoHyphens w:val="0"/>
      </w:pPr>
    </w:p>
    <w:p w14:paraId="235D83BA" w14:textId="77777777" w:rsidR="001670E8" w:rsidRPr="004B0FB2" w:rsidRDefault="00421D47" w:rsidP="000345FB">
      <w:pPr>
        <w:keepNext/>
        <w:keepLines/>
        <w:suppressAutoHyphens w:val="0"/>
      </w:pPr>
      <w:r w:rsidRPr="004B0FB2">
        <w:t xml:space="preserve">Jeśli </w:t>
      </w:r>
      <w:r w:rsidR="00E9443A" w:rsidRPr="004B0FB2">
        <w:t xml:space="preserve">pacjent </w:t>
      </w:r>
      <w:r w:rsidRPr="004B0FB2">
        <w:t>uważa,</w:t>
      </w:r>
      <w:r w:rsidR="007A6957">
        <w:t xml:space="preserve"> że </w:t>
      </w:r>
      <w:r w:rsidRPr="004B0FB2">
        <w:t>coś zostało źle zrobione</w:t>
      </w:r>
      <w:r w:rsidR="007A6957">
        <w:t xml:space="preserve"> w </w:t>
      </w:r>
      <w:r w:rsidRPr="004B0FB2">
        <w:t xml:space="preserve">czasie wstrzyknięcia lub jeśli ma wątpliwości, </w:t>
      </w:r>
      <w:r w:rsidR="00E9443A" w:rsidRPr="004B0FB2">
        <w:t xml:space="preserve">powinien </w:t>
      </w:r>
      <w:r w:rsidRPr="004B0FB2">
        <w:t>skontakt</w:t>
      </w:r>
      <w:r w:rsidR="00E9443A" w:rsidRPr="004B0FB2">
        <w:t>ować</w:t>
      </w:r>
      <w:r w:rsidRPr="004B0FB2">
        <w:t xml:space="preserve"> się</w:t>
      </w:r>
      <w:r w:rsidR="007A6957">
        <w:t xml:space="preserve"> z </w:t>
      </w:r>
      <w:r w:rsidRPr="004B0FB2">
        <w:t>lekarzem lub farmaceutą.</w:t>
      </w:r>
    </w:p>
    <w:p w14:paraId="235D83BB" w14:textId="77777777" w:rsidR="00421D47" w:rsidRPr="004B0FB2" w:rsidRDefault="00421D47" w:rsidP="000345FB">
      <w:pPr>
        <w:keepNext/>
        <w:keepLines/>
        <w:suppressAutoHyphens w:val="0"/>
      </w:pPr>
    </w:p>
    <w:p w14:paraId="235D83BC" w14:textId="60DD7476" w:rsidR="00421D47" w:rsidRPr="004B0FB2" w:rsidRDefault="0039564C" w:rsidP="00880DD7">
      <w:pPr>
        <w:keepNext/>
        <w:suppressAutoHyphens w:val="0"/>
        <w:jc w:val="center"/>
      </w:pPr>
      <w:r>
        <w:drawing>
          <wp:inline distT="0" distB="0" distL="0" distR="0" wp14:anchorId="235D8BB6" wp14:editId="0DED3A2C">
            <wp:extent cx="1130300" cy="3079750"/>
            <wp:effectExtent l="0" t="0" r="0" b="0"/>
            <wp:docPr id="28" name="Picture 2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235D83BD" w14:textId="77777777" w:rsidR="00421D47" w:rsidRPr="004B0FB2" w:rsidRDefault="00246237" w:rsidP="00DF2852">
      <w:pPr>
        <w:suppressAutoHyphens w:val="0"/>
        <w:jc w:val="center"/>
      </w:pPr>
      <w:r w:rsidRPr="004B0FB2">
        <w:t>Rysunek </w:t>
      </w:r>
      <w:r w:rsidR="00421D47" w:rsidRPr="004B0FB2">
        <w:t>10</w:t>
      </w:r>
    </w:p>
    <w:p w14:paraId="235D83BE" w14:textId="77777777" w:rsidR="00ED6366" w:rsidRPr="004B0FB2" w:rsidRDefault="00173FD2" w:rsidP="00DF2852">
      <w:pPr>
        <w:suppressAutoHyphens w:val="0"/>
        <w:jc w:val="center"/>
        <w:rPr>
          <w:b/>
        </w:rPr>
      </w:pPr>
      <w:r w:rsidRPr="004B0FB2">
        <w:br w:type="page"/>
      </w:r>
      <w:r w:rsidR="00ED6366" w:rsidRPr="004B0FB2">
        <w:rPr>
          <w:b/>
          <w:szCs w:val="24"/>
        </w:rPr>
        <w:lastRenderedPageBreak/>
        <w:t>Ulotka dołączona do opakowania: informacja dla użytkownika</w:t>
      </w:r>
    </w:p>
    <w:p w14:paraId="235D83BF" w14:textId="77777777" w:rsidR="00421D47" w:rsidRPr="004B0FB2" w:rsidRDefault="00421D47" w:rsidP="00DF2852">
      <w:pPr>
        <w:suppressAutoHyphens w:val="0"/>
        <w:jc w:val="center"/>
        <w:rPr>
          <w:b/>
        </w:rPr>
      </w:pPr>
    </w:p>
    <w:p w14:paraId="235D83C0" w14:textId="77777777" w:rsidR="00421D47" w:rsidRPr="004B0FB2" w:rsidRDefault="00421D47" w:rsidP="00DF2852">
      <w:pPr>
        <w:suppressAutoHyphens w:val="0"/>
        <w:jc w:val="center"/>
        <w:rPr>
          <w:b/>
          <w:bCs/>
        </w:rPr>
      </w:pPr>
      <w:r w:rsidRPr="004B0FB2">
        <w:rPr>
          <w:b/>
          <w:bCs/>
        </w:rPr>
        <w:t>Simponi 5</w:t>
      </w:r>
      <w:r w:rsidR="000D055F" w:rsidRPr="004B0FB2">
        <w:rPr>
          <w:b/>
          <w:bCs/>
        </w:rPr>
        <w:t>0 mg</w:t>
      </w:r>
      <w:r w:rsidRPr="004B0FB2">
        <w:rPr>
          <w:b/>
          <w:bCs/>
        </w:rPr>
        <w:t xml:space="preserve"> roztwór do wstrzykiwań</w:t>
      </w:r>
      <w:r w:rsidR="007A6957">
        <w:rPr>
          <w:b/>
          <w:bCs/>
        </w:rPr>
        <w:t xml:space="preserve"> w </w:t>
      </w:r>
      <w:r w:rsidRPr="004B0FB2">
        <w:rPr>
          <w:b/>
          <w:bCs/>
        </w:rPr>
        <w:t>ampułko</w:t>
      </w:r>
      <w:r w:rsidR="00214849" w:rsidRPr="004B0FB2">
        <w:rPr>
          <w:b/>
          <w:bCs/>
        </w:rPr>
        <w:noBreakHyphen/>
      </w:r>
      <w:r w:rsidRPr="004B0FB2">
        <w:rPr>
          <w:b/>
          <w:bCs/>
        </w:rPr>
        <w:t>strzykawce</w:t>
      </w:r>
    </w:p>
    <w:p w14:paraId="235D83C1" w14:textId="77777777" w:rsidR="00421D47" w:rsidRPr="004B0FB2" w:rsidRDefault="00421D47" w:rsidP="00DF2852">
      <w:pPr>
        <w:suppressAutoHyphens w:val="0"/>
        <w:jc w:val="center"/>
      </w:pPr>
      <w:r w:rsidRPr="004B0FB2">
        <w:t>golimumab</w:t>
      </w:r>
    </w:p>
    <w:p w14:paraId="235D83C2" w14:textId="77777777" w:rsidR="00ED6366" w:rsidRPr="004B0FB2" w:rsidRDefault="00ED6366" w:rsidP="00DF2852">
      <w:pPr>
        <w:suppressAutoHyphens w:val="0"/>
      </w:pPr>
    </w:p>
    <w:p w14:paraId="235D83C3" w14:textId="77777777" w:rsidR="00ED6366" w:rsidRPr="004B0FB2" w:rsidRDefault="00ED6366" w:rsidP="00880DD7">
      <w:pPr>
        <w:keepNext/>
        <w:suppressAutoHyphens w:val="0"/>
        <w:rPr>
          <w:b/>
        </w:rPr>
      </w:pPr>
      <w:r w:rsidRPr="004B0FB2">
        <w:rPr>
          <w:b/>
        </w:rPr>
        <w:t>Należy uważnie zapoznać się</w:t>
      </w:r>
      <w:r w:rsidR="007A6957">
        <w:rPr>
          <w:b/>
        </w:rPr>
        <w:t xml:space="preserve"> z </w:t>
      </w:r>
      <w:r w:rsidRPr="004B0FB2">
        <w:rPr>
          <w:b/>
        </w:rPr>
        <w:t xml:space="preserve">treścią ulotki przed zastosowaniem leku, </w:t>
      </w:r>
      <w:r w:rsidRPr="004B0FB2">
        <w:rPr>
          <w:b/>
          <w:szCs w:val="24"/>
        </w:rPr>
        <w:t>ponieważ zawiera ona informacje ważne dla pacjenta</w:t>
      </w:r>
      <w:r w:rsidRPr="004B0FB2">
        <w:rPr>
          <w:b/>
        </w:rPr>
        <w:t>.</w:t>
      </w:r>
    </w:p>
    <w:p w14:paraId="235D83C4" w14:textId="77777777" w:rsidR="00ED6366" w:rsidRPr="004B0FB2" w:rsidRDefault="00ED6366" w:rsidP="007476DF">
      <w:pPr>
        <w:numPr>
          <w:ilvl w:val="0"/>
          <w:numId w:val="3"/>
        </w:numPr>
        <w:suppressAutoHyphens w:val="0"/>
        <w:ind w:left="567" w:hanging="567"/>
      </w:pPr>
      <w:r w:rsidRPr="004B0FB2">
        <w:t>Należy zachować tę ulotkę, aby</w:t>
      </w:r>
      <w:r w:rsidR="007A6957">
        <w:t xml:space="preserve"> w </w:t>
      </w:r>
      <w:r w:rsidRPr="004B0FB2">
        <w:t>razie potrzeby móc ją ponownie przeczytać.</w:t>
      </w:r>
    </w:p>
    <w:p w14:paraId="235D83C5" w14:textId="77777777" w:rsidR="00692A9D" w:rsidRPr="004B0FB2" w:rsidRDefault="005A47C4" w:rsidP="007476DF">
      <w:pPr>
        <w:numPr>
          <w:ilvl w:val="0"/>
          <w:numId w:val="3"/>
        </w:numPr>
        <w:suppressAutoHyphens w:val="0"/>
        <w:ind w:left="567" w:hanging="567"/>
      </w:pPr>
      <w:r w:rsidRPr="004B0FB2">
        <w:t>W razie jakichkolwiek wątpliwości n</w:t>
      </w:r>
      <w:r w:rsidR="00692A9D" w:rsidRPr="004B0FB2">
        <w:t>ależy zwrócić się do lekarza, farmaceuty lub pielęgniarki.</w:t>
      </w:r>
    </w:p>
    <w:p w14:paraId="235D83C6" w14:textId="77777777" w:rsidR="00ED6366" w:rsidRPr="004B0FB2" w:rsidRDefault="00ED6366" w:rsidP="007476DF">
      <w:pPr>
        <w:numPr>
          <w:ilvl w:val="0"/>
          <w:numId w:val="3"/>
        </w:numPr>
        <w:suppressAutoHyphens w:val="0"/>
        <w:ind w:left="567" w:hanging="567"/>
      </w:pPr>
      <w:r w:rsidRPr="004B0FB2">
        <w:t>Lek ten przepisan</w:t>
      </w:r>
      <w:r w:rsidR="009320CF" w:rsidRPr="004B0FB2">
        <w:t>o</w:t>
      </w:r>
      <w:r w:rsidRPr="004B0FB2">
        <w:t xml:space="preserve"> ściśle określonej osobie. Nie należy go przekazywać innym. Lek może zaszkodzić innej osobie, nawet jeśli objawy jej choroby są takie same.</w:t>
      </w:r>
    </w:p>
    <w:p w14:paraId="235D83C7" w14:textId="77777777" w:rsidR="00ED6366" w:rsidRPr="004B0FB2" w:rsidRDefault="00ED6366" w:rsidP="007476DF">
      <w:pPr>
        <w:numPr>
          <w:ilvl w:val="0"/>
          <w:numId w:val="3"/>
        </w:numPr>
        <w:suppressAutoHyphens w:val="0"/>
        <w:ind w:left="567" w:hanging="567"/>
      </w:pPr>
      <w:r w:rsidRPr="004B0FB2">
        <w:t xml:space="preserve">Jeśli </w:t>
      </w:r>
      <w:r w:rsidR="005A47C4" w:rsidRPr="004B0FB2">
        <w:t xml:space="preserve">u pacjenta </w:t>
      </w:r>
      <w:r w:rsidRPr="004B0FB2">
        <w:t>wystąpią jakiekolwiek objawy niepożądane,</w:t>
      </w:r>
      <w:r w:rsidR="007A6957">
        <w:t xml:space="preserve"> w </w:t>
      </w:r>
      <w:r w:rsidRPr="004B0FB2">
        <w:t>tym wszelkie objawy niepożądane niewymienione</w:t>
      </w:r>
      <w:r w:rsidR="007A6957">
        <w:t xml:space="preserve"> w </w:t>
      </w:r>
      <w:r w:rsidR="005A47C4" w:rsidRPr="004B0FB2">
        <w:t xml:space="preserve">tej </w:t>
      </w:r>
      <w:r w:rsidRPr="004B0FB2">
        <w:t>ulotce, należy powiedzieć</w:t>
      </w:r>
      <w:r w:rsidR="007A6957">
        <w:t xml:space="preserve"> o </w:t>
      </w:r>
      <w:r w:rsidRPr="004B0FB2">
        <w:t xml:space="preserve">tym lekarzowi, farmaceucie lub </w:t>
      </w:r>
      <w:r w:rsidR="00DA322C" w:rsidRPr="004B0FB2">
        <w:t>pielęgniarce</w:t>
      </w:r>
      <w:r w:rsidRPr="004B0FB2">
        <w:t>.</w:t>
      </w:r>
      <w:r w:rsidR="00DA322C" w:rsidRPr="004B0FB2">
        <w:t xml:space="preserve"> Patrz </w:t>
      </w:r>
      <w:r w:rsidR="000D055F" w:rsidRPr="004B0FB2">
        <w:t>punkt </w:t>
      </w:r>
      <w:r w:rsidR="00DA322C" w:rsidRPr="004B0FB2">
        <w:t>4.</w:t>
      </w:r>
    </w:p>
    <w:p w14:paraId="235D83C8" w14:textId="77777777" w:rsidR="00ED6366" w:rsidRPr="004B0FB2" w:rsidRDefault="00ED6366" w:rsidP="00DF2852">
      <w:pPr>
        <w:suppressAutoHyphens w:val="0"/>
      </w:pPr>
    </w:p>
    <w:p w14:paraId="235D83C9" w14:textId="77777777" w:rsidR="00A64CC3" w:rsidRPr="004B0FB2" w:rsidRDefault="00A64CC3" w:rsidP="00DF2852">
      <w:pPr>
        <w:suppressAutoHyphens w:val="0"/>
      </w:pPr>
      <w:r w:rsidRPr="004B0FB2">
        <w:t xml:space="preserve">Pacjent otrzyma od lekarza prowadzącego Kartę </w:t>
      </w:r>
      <w:r w:rsidR="00096100">
        <w:t>Przypominającą dla P</w:t>
      </w:r>
      <w:r w:rsidR="00425CE8">
        <w:t>acjenta</w:t>
      </w:r>
      <w:r w:rsidR="00425CE8" w:rsidRPr="004B0FB2">
        <w:t xml:space="preserve"> </w:t>
      </w:r>
      <w:r w:rsidRPr="004B0FB2">
        <w:t>zawierającą ważne informacje dotyczące bezpieczeństwa stosowania,</w:t>
      </w:r>
      <w:r w:rsidR="007A6957">
        <w:t xml:space="preserve"> o </w:t>
      </w:r>
      <w:r w:rsidRPr="004B0FB2">
        <w:t>których należy wiedzieć przed rozpoczęciem</w:t>
      </w:r>
      <w:r w:rsidR="007A6957">
        <w:t xml:space="preserve"> i w </w:t>
      </w:r>
      <w:r w:rsidRPr="004B0FB2">
        <w:t>trakcie leczenia.</w:t>
      </w:r>
    </w:p>
    <w:p w14:paraId="235D83CA" w14:textId="77777777" w:rsidR="00ED6366" w:rsidRPr="004B0FB2" w:rsidRDefault="00ED6366" w:rsidP="00DF2852">
      <w:pPr>
        <w:suppressAutoHyphens w:val="0"/>
      </w:pPr>
    </w:p>
    <w:p w14:paraId="235D83CB" w14:textId="77777777" w:rsidR="00ED6366" w:rsidRPr="004B0FB2" w:rsidRDefault="00692A9D" w:rsidP="00880DD7">
      <w:pPr>
        <w:keepNext/>
        <w:suppressAutoHyphens w:val="0"/>
        <w:rPr>
          <w:b/>
        </w:rPr>
      </w:pPr>
      <w:r w:rsidRPr="004B0FB2">
        <w:rPr>
          <w:b/>
        </w:rPr>
        <w:t>Spis treści ulotki</w:t>
      </w:r>
    </w:p>
    <w:p w14:paraId="235D83CC" w14:textId="77777777" w:rsidR="00ED6366" w:rsidRPr="004B0FB2" w:rsidRDefault="00ED6366" w:rsidP="00DF2852">
      <w:pPr>
        <w:suppressAutoHyphens w:val="0"/>
      </w:pPr>
      <w:r w:rsidRPr="004B0FB2">
        <w:t>1.</w:t>
      </w:r>
      <w:r w:rsidRPr="004B0FB2">
        <w:tab/>
        <w:t>Co to jest lek Simponi</w:t>
      </w:r>
      <w:r w:rsidR="007A6957">
        <w:t xml:space="preserve"> i w </w:t>
      </w:r>
      <w:r w:rsidRPr="004B0FB2">
        <w:t>jakim celu się go stosuje</w:t>
      </w:r>
    </w:p>
    <w:p w14:paraId="235D83CD" w14:textId="77777777" w:rsidR="00ED6366" w:rsidRPr="004B0FB2" w:rsidRDefault="00ED6366" w:rsidP="00DF2852">
      <w:pPr>
        <w:suppressAutoHyphens w:val="0"/>
      </w:pPr>
      <w:r w:rsidRPr="004B0FB2">
        <w:t>2.</w:t>
      </w:r>
      <w:r w:rsidRPr="004B0FB2">
        <w:tab/>
      </w:r>
      <w:r w:rsidRPr="004B0FB2">
        <w:rPr>
          <w:bCs/>
        </w:rPr>
        <w:t>Informacje wa</w:t>
      </w:r>
      <w:r w:rsidRPr="004B0FB2">
        <w:t>ż</w:t>
      </w:r>
      <w:r w:rsidRPr="004B0FB2">
        <w:rPr>
          <w:bCs/>
        </w:rPr>
        <w:t xml:space="preserve">ne przed zastosowaniem </w:t>
      </w:r>
      <w:r w:rsidRPr="004B0FB2">
        <w:t>leku Simponi</w:t>
      </w:r>
    </w:p>
    <w:p w14:paraId="235D83CE" w14:textId="77777777" w:rsidR="00ED6366" w:rsidRPr="004B0FB2" w:rsidRDefault="00ED6366" w:rsidP="00DF2852">
      <w:pPr>
        <w:suppressAutoHyphens w:val="0"/>
      </w:pPr>
      <w:r w:rsidRPr="004B0FB2">
        <w:t>3.</w:t>
      </w:r>
      <w:r w:rsidRPr="004B0FB2">
        <w:tab/>
        <w:t>Jak stosować lek Simponi</w:t>
      </w:r>
    </w:p>
    <w:p w14:paraId="235D83CF" w14:textId="77777777" w:rsidR="00ED6366" w:rsidRPr="004B0FB2" w:rsidRDefault="00ED6366" w:rsidP="00DF2852">
      <w:pPr>
        <w:suppressAutoHyphens w:val="0"/>
      </w:pPr>
      <w:r w:rsidRPr="004B0FB2">
        <w:t>4.</w:t>
      </w:r>
      <w:r w:rsidRPr="004B0FB2">
        <w:tab/>
        <w:t>Możliwe działania niepożądane</w:t>
      </w:r>
    </w:p>
    <w:p w14:paraId="235D83D0" w14:textId="77777777" w:rsidR="00ED6366" w:rsidRPr="004B0FB2" w:rsidRDefault="00ED6366" w:rsidP="00DF2852">
      <w:pPr>
        <w:suppressAutoHyphens w:val="0"/>
      </w:pPr>
      <w:r w:rsidRPr="004B0FB2">
        <w:t>5.</w:t>
      </w:r>
      <w:r w:rsidRPr="004B0FB2">
        <w:tab/>
        <w:t>Jak przechowywać lek Simponi</w:t>
      </w:r>
    </w:p>
    <w:p w14:paraId="235D83D1" w14:textId="77777777" w:rsidR="00ED6366" w:rsidRPr="004B0FB2" w:rsidRDefault="00ED6366" w:rsidP="00DF2852">
      <w:pPr>
        <w:suppressAutoHyphens w:val="0"/>
      </w:pPr>
      <w:r w:rsidRPr="004B0FB2">
        <w:t>6.</w:t>
      </w:r>
      <w:r w:rsidRPr="004B0FB2">
        <w:tab/>
      </w:r>
      <w:r w:rsidRPr="004B0FB2">
        <w:rPr>
          <w:szCs w:val="24"/>
        </w:rPr>
        <w:t>Zawartość opakowania</w:t>
      </w:r>
      <w:r w:rsidR="007A6957">
        <w:rPr>
          <w:szCs w:val="24"/>
        </w:rPr>
        <w:t xml:space="preserve"> i </w:t>
      </w:r>
      <w:r w:rsidRPr="004B0FB2">
        <w:rPr>
          <w:szCs w:val="24"/>
        </w:rPr>
        <w:t>inne informacje</w:t>
      </w:r>
    </w:p>
    <w:p w14:paraId="235D83D2" w14:textId="77777777" w:rsidR="00ED6366" w:rsidRPr="004B0FB2" w:rsidRDefault="00ED6366" w:rsidP="00DF2852">
      <w:pPr>
        <w:suppressAutoHyphens w:val="0"/>
      </w:pPr>
    </w:p>
    <w:p w14:paraId="235D83D3" w14:textId="77777777" w:rsidR="00421D47" w:rsidRPr="004B0FB2" w:rsidRDefault="00421D47" w:rsidP="00DF2852">
      <w:pPr>
        <w:suppressAutoHyphens w:val="0"/>
      </w:pPr>
    </w:p>
    <w:p w14:paraId="235D83D4" w14:textId="77777777" w:rsidR="00ED6366" w:rsidRPr="00BA504C" w:rsidRDefault="00ED6366" w:rsidP="00014283">
      <w:pPr>
        <w:keepNext/>
        <w:ind w:left="567" w:hanging="567"/>
        <w:outlineLvl w:val="2"/>
        <w:rPr>
          <w:b/>
          <w:bCs/>
        </w:rPr>
      </w:pPr>
      <w:r w:rsidRPr="00BA504C">
        <w:rPr>
          <w:b/>
          <w:bCs/>
        </w:rPr>
        <w:t>1.</w:t>
      </w:r>
      <w:r w:rsidRPr="00BA504C">
        <w:rPr>
          <w:b/>
          <w:bCs/>
        </w:rPr>
        <w:tab/>
        <w:t>Co to jest lek Simponi</w:t>
      </w:r>
      <w:r w:rsidR="007A6957">
        <w:rPr>
          <w:b/>
          <w:bCs/>
        </w:rPr>
        <w:t xml:space="preserve"> i w </w:t>
      </w:r>
      <w:r w:rsidRPr="00BA504C">
        <w:rPr>
          <w:b/>
          <w:bCs/>
        </w:rPr>
        <w:t>jakim celu się go stosuje</w:t>
      </w:r>
    </w:p>
    <w:p w14:paraId="235D83D5" w14:textId="77777777" w:rsidR="00421D47" w:rsidRPr="004B0FB2" w:rsidRDefault="00421D47" w:rsidP="00880DD7">
      <w:pPr>
        <w:keepNext/>
        <w:suppressAutoHyphens w:val="0"/>
      </w:pPr>
    </w:p>
    <w:p w14:paraId="235D83D6" w14:textId="77777777" w:rsidR="00421D47" w:rsidRPr="004B0FB2" w:rsidRDefault="00421D47" w:rsidP="00DF2852">
      <w:pPr>
        <w:suppressAutoHyphens w:val="0"/>
      </w:pPr>
      <w:r w:rsidRPr="004B0FB2">
        <w:t>Simponi zawiera substancję czynną</w:t>
      </w:r>
      <w:r w:rsidR="007A6957">
        <w:t xml:space="preserve"> o </w:t>
      </w:r>
      <w:r w:rsidRPr="004B0FB2">
        <w:t>nazwie golimumab.</w:t>
      </w:r>
    </w:p>
    <w:p w14:paraId="235D83D7" w14:textId="77777777" w:rsidR="00421D47" w:rsidRPr="004B0FB2" w:rsidRDefault="00421D47" w:rsidP="00DF2852">
      <w:pPr>
        <w:suppressAutoHyphens w:val="0"/>
      </w:pPr>
    </w:p>
    <w:p w14:paraId="235D83D8" w14:textId="77777777" w:rsidR="00421D47" w:rsidRPr="004B0FB2" w:rsidRDefault="00421D47" w:rsidP="00DF2852">
      <w:pPr>
        <w:suppressAutoHyphens w:val="0"/>
      </w:pPr>
      <w:r w:rsidRPr="004B0FB2">
        <w:t>Simponi należy do grupy leków zwanych „lekami blokującymi TNF”. Lek Simponi je</w:t>
      </w:r>
      <w:r w:rsidR="00ED77EF" w:rsidRPr="004B0FB2">
        <w:t xml:space="preserve">st stosowany </w:t>
      </w:r>
      <w:r w:rsidR="00ED77EF" w:rsidRPr="007547AF">
        <w:rPr>
          <w:b/>
        </w:rPr>
        <w:t>u </w:t>
      </w:r>
      <w:r w:rsidR="007E3491" w:rsidRPr="007547AF">
        <w:rPr>
          <w:b/>
        </w:rPr>
        <w:t xml:space="preserve">osób </w:t>
      </w:r>
      <w:r w:rsidRPr="007547AF">
        <w:rPr>
          <w:b/>
        </w:rPr>
        <w:t>dorosłych</w:t>
      </w:r>
      <w:r w:rsidR="007A6957">
        <w:t xml:space="preserve"> w </w:t>
      </w:r>
      <w:r w:rsidRPr="004B0FB2">
        <w:t>następujących chorobach zapalnych:</w:t>
      </w:r>
    </w:p>
    <w:p w14:paraId="235D83D9" w14:textId="77777777" w:rsidR="00421D47" w:rsidRPr="004B0FB2" w:rsidRDefault="00421D47" w:rsidP="007476DF">
      <w:pPr>
        <w:numPr>
          <w:ilvl w:val="0"/>
          <w:numId w:val="2"/>
        </w:numPr>
        <w:suppressAutoHyphens w:val="0"/>
      </w:pPr>
      <w:r w:rsidRPr="004B0FB2">
        <w:t>Reumatoidalnym zapaleniu stawów</w:t>
      </w:r>
    </w:p>
    <w:p w14:paraId="235D83DA" w14:textId="77777777" w:rsidR="00421D47" w:rsidRPr="004B0FB2" w:rsidRDefault="00421D47" w:rsidP="007476DF">
      <w:pPr>
        <w:numPr>
          <w:ilvl w:val="0"/>
          <w:numId w:val="2"/>
        </w:numPr>
        <w:suppressAutoHyphens w:val="0"/>
      </w:pPr>
      <w:r w:rsidRPr="004B0FB2">
        <w:t>Łuszczycowym zapaleniu stawów</w:t>
      </w:r>
    </w:p>
    <w:p w14:paraId="235D83DB" w14:textId="77777777" w:rsidR="00E4315E" w:rsidRPr="00452116" w:rsidRDefault="000066D6" w:rsidP="007476DF">
      <w:pPr>
        <w:numPr>
          <w:ilvl w:val="0"/>
          <w:numId w:val="2"/>
        </w:numPr>
        <w:suppressAutoHyphens w:val="0"/>
      </w:pPr>
      <w:r w:rsidRPr="00452116">
        <w:t>Spondyloartropatii osiowej</w:t>
      </w:r>
      <w:r w:rsidR="00E4315E">
        <w:t>,</w:t>
      </w:r>
      <w:r w:rsidR="007A6957">
        <w:t xml:space="preserve"> w </w:t>
      </w:r>
      <w:r w:rsidR="00E4315E">
        <w:t>tym z</w:t>
      </w:r>
      <w:r w:rsidR="00E4315E" w:rsidRPr="004B0FB2">
        <w:t>esztywniającym zapaleniu stawów kręgosłupa</w:t>
      </w:r>
      <w:r w:rsidR="00E4315E">
        <w:t xml:space="preserve"> </w:t>
      </w:r>
      <w:r w:rsidR="00E4315E" w:rsidRPr="001D0503">
        <w:t>oraz</w:t>
      </w:r>
      <w:r w:rsidR="00E4315E" w:rsidRPr="00452116">
        <w:t xml:space="preserve"> </w:t>
      </w:r>
      <w:r w:rsidRPr="00452116">
        <w:t>osiowej spondyloartropatii bez zmian radiologicznych</w:t>
      </w:r>
    </w:p>
    <w:p w14:paraId="235D83DC" w14:textId="77777777" w:rsidR="00E4315E" w:rsidRPr="004B0FB2" w:rsidRDefault="00E4315E" w:rsidP="007476DF">
      <w:pPr>
        <w:numPr>
          <w:ilvl w:val="0"/>
          <w:numId w:val="2"/>
        </w:numPr>
        <w:suppressAutoHyphens w:val="0"/>
      </w:pPr>
      <w:r w:rsidRPr="004B0FB2">
        <w:t>Wrzodziejącym zapaleniu jelita grubego</w:t>
      </w:r>
    </w:p>
    <w:p w14:paraId="235D83DD" w14:textId="77777777" w:rsidR="00421D47" w:rsidRPr="004B0FB2" w:rsidRDefault="00421D47" w:rsidP="00DF2852">
      <w:pPr>
        <w:suppressAutoHyphens w:val="0"/>
      </w:pPr>
    </w:p>
    <w:p w14:paraId="235D83DE" w14:textId="77777777" w:rsidR="007E3491" w:rsidRDefault="0022110E" w:rsidP="007E3491">
      <w:pPr>
        <w:suppressAutoHyphens w:val="0"/>
      </w:pPr>
      <w:r>
        <w:rPr>
          <w:b/>
        </w:rPr>
        <w:t>U </w:t>
      </w:r>
      <w:r w:rsidR="007E3491" w:rsidRPr="0018242C">
        <w:rPr>
          <w:b/>
        </w:rPr>
        <w:t>dzieci</w:t>
      </w:r>
      <w:r w:rsidR="007A6957">
        <w:t xml:space="preserve"> </w:t>
      </w:r>
      <w:r w:rsidR="00D05F92">
        <w:t>w wieku 2 lat i starszych</w:t>
      </w:r>
      <w:r w:rsidR="007E3491" w:rsidRPr="00BE5706">
        <w:t xml:space="preserve"> lek Simponi jest stosowany</w:t>
      </w:r>
      <w:r w:rsidR="007A6957">
        <w:t xml:space="preserve"> w </w:t>
      </w:r>
      <w:r w:rsidR="007E3491" w:rsidRPr="00BE5706">
        <w:t>leczeniu wielostawowego młodzieńczego idiopatycznego zapalenia stawów.</w:t>
      </w:r>
    </w:p>
    <w:p w14:paraId="235D83DF" w14:textId="77777777" w:rsidR="007E3491" w:rsidRDefault="007E3491" w:rsidP="007E3491">
      <w:pPr>
        <w:suppressAutoHyphens w:val="0"/>
      </w:pPr>
    </w:p>
    <w:p w14:paraId="235D83E0" w14:textId="77777777" w:rsidR="00421D47" w:rsidRPr="004B0FB2" w:rsidRDefault="00421D47" w:rsidP="00DF2852">
      <w:pPr>
        <w:tabs>
          <w:tab w:val="left" w:pos="0"/>
        </w:tabs>
        <w:suppressAutoHyphens w:val="0"/>
      </w:pPr>
      <w:r w:rsidRPr="004B0FB2">
        <w:t>Lek Simponi działa przez hamowanie czynności białka zwanego „czynnikiem martwicy nowotworu alfa” (TNF</w:t>
      </w:r>
      <w:r w:rsidR="00214849" w:rsidRPr="004B0FB2">
        <w:noBreakHyphen/>
      </w:r>
      <w:r w:rsidRPr="004B0FB2">
        <w:t>α). Białko to bierze udział</w:t>
      </w:r>
      <w:r w:rsidR="007A6957">
        <w:t xml:space="preserve"> w </w:t>
      </w:r>
      <w:r w:rsidRPr="004B0FB2">
        <w:t>procesach zapalnych organizmu, hamując je można zmniejszyć zapalenie występujące</w:t>
      </w:r>
      <w:r w:rsidR="007A6957">
        <w:t xml:space="preserve"> w </w:t>
      </w:r>
      <w:r w:rsidRPr="004B0FB2">
        <w:t>organizmie.</w:t>
      </w:r>
    </w:p>
    <w:p w14:paraId="235D83E1" w14:textId="77777777" w:rsidR="00421D47" w:rsidRPr="004B0FB2" w:rsidRDefault="00421D47" w:rsidP="00DF2852">
      <w:pPr>
        <w:suppressAutoHyphens w:val="0"/>
      </w:pPr>
    </w:p>
    <w:p w14:paraId="235D83E2" w14:textId="77777777" w:rsidR="00421D47" w:rsidRPr="004B0FB2" w:rsidRDefault="00421D47" w:rsidP="00880DD7">
      <w:pPr>
        <w:keepNext/>
        <w:suppressAutoHyphens w:val="0"/>
        <w:rPr>
          <w:b/>
        </w:rPr>
      </w:pPr>
      <w:r w:rsidRPr="004B0FB2">
        <w:rPr>
          <w:b/>
        </w:rPr>
        <w:t>Reumatoidalne zapalenie stawów</w:t>
      </w:r>
    </w:p>
    <w:p w14:paraId="235D83E3" w14:textId="77777777" w:rsidR="00421D47" w:rsidRPr="004B0FB2" w:rsidRDefault="00421D47" w:rsidP="00DF2852">
      <w:pPr>
        <w:suppressAutoHyphens w:val="0"/>
      </w:pPr>
      <w:r w:rsidRPr="004B0FB2">
        <w:t>Reumatoidalne zapalenie stawów jest chorobą zapalną stawów.</w:t>
      </w:r>
      <w:r w:rsidR="00FE12A5">
        <w:t xml:space="preserve"> W</w:t>
      </w:r>
      <w:r w:rsidR="007A6957">
        <w:t> </w:t>
      </w:r>
      <w:r w:rsidRPr="004B0FB2">
        <w:t>przypadku czynnego reumatoidalnego zapalenia stawów najpierw podaje się inne leki. Jeśli pacjent nie reaguje wystarczająco na te leki</w:t>
      </w:r>
      <w:r w:rsidR="009B3143">
        <w:t>,</w:t>
      </w:r>
      <w:r w:rsidRPr="004B0FB2">
        <w:t xml:space="preserve"> zostanie podany lek Simponi, który pacjent otrzyma</w:t>
      </w:r>
      <w:r w:rsidR="007A6957">
        <w:t xml:space="preserve"> w </w:t>
      </w:r>
      <w:r w:rsidRPr="004B0FB2">
        <w:t>skojarzeniu</w:t>
      </w:r>
      <w:r w:rsidR="007A6957">
        <w:t xml:space="preserve"> z </w:t>
      </w:r>
      <w:r w:rsidRPr="004B0FB2">
        <w:t>innym lekiem zwanym metotreksat</w:t>
      </w:r>
      <w:r w:rsidR="009B3143">
        <w:t>em</w:t>
      </w:r>
      <w:r w:rsidRPr="004B0FB2">
        <w:t>,</w:t>
      </w:r>
      <w:r w:rsidR="007A6957">
        <w:t xml:space="preserve"> w </w:t>
      </w:r>
      <w:r w:rsidRPr="004B0FB2">
        <w:t>celu:</w:t>
      </w:r>
    </w:p>
    <w:p w14:paraId="235D83E4" w14:textId="77777777" w:rsidR="00421D47" w:rsidRPr="004B0FB2" w:rsidRDefault="009B3143" w:rsidP="007476DF">
      <w:pPr>
        <w:numPr>
          <w:ilvl w:val="0"/>
          <w:numId w:val="2"/>
        </w:numPr>
        <w:suppressAutoHyphens w:val="0"/>
      </w:pPr>
      <w:r>
        <w:t>z</w:t>
      </w:r>
      <w:r w:rsidR="00421D47" w:rsidRPr="004B0FB2">
        <w:t>łagodzenia objawów choroby</w:t>
      </w:r>
      <w:r>
        <w:t>,</w:t>
      </w:r>
    </w:p>
    <w:p w14:paraId="235D83E5" w14:textId="77777777" w:rsidR="00421D47" w:rsidRPr="004B0FB2" w:rsidRDefault="009B3143" w:rsidP="007476DF">
      <w:pPr>
        <w:numPr>
          <w:ilvl w:val="0"/>
          <w:numId w:val="2"/>
        </w:numPr>
        <w:suppressAutoHyphens w:val="0"/>
      </w:pPr>
      <w:r>
        <w:t>s</w:t>
      </w:r>
      <w:r w:rsidR="00421D47" w:rsidRPr="004B0FB2">
        <w:t>powolnienia zniszczeń kości</w:t>
      </w:r>
      <w:r w:rsidR="007A6957">
        <w:t xml:space="preserve"> i </w:t>
      </w:r>
      <w:r w:rsidR="00421D47" w:rsidRPr="004B0FB2">
        <w:t>stawów</w:t>
      </w:r>
      <w:r>
        <w:t>,</w:t>
      </w:r>
    </w:p>
    <w:p w14:paraId="235D83E6" w14:textId="77777777" w:rsidR="00421D47" w:rsidRPr="004B0FB2" w:rsidRDefault="009B3143" w:rsidP="007476DF">
      <w:pPr>
        <w:numPr>
          <w:ilvl w:val="0"/>
          <w:numId w:val="2"/>
        </w:numPr>
        <w:suppressAutoHyphens w:val="0"/>
      </w:pPr>
      <w:r>
        <w:t>p</w:t>
      </w:r>
      <w:r w:rsidR="00421D47" w:rsidRPr="004B0FB2">
        <w:t>oprawy sprawności fizycznej.</w:t>
      </w:r>
    </w:p>
    <w:p w14:paraId="235D83E7" w14:textId="77777777" w:rsidR="00421D47" w:rsidRPr="004B0FB2" w:rsidRDefault="00421D47" w:rsidP="00DF2852">
      <w:pPr>
        <w:suppressAutoHyphens w:val="0"/>
      </w:pPr>
    </w:p>
    <w:p w14:paraId="235D83E8" w14:textId="77777777" w:rsidR="00421D47" w:rsidRPr="004B0FB2" w:rsidRDefault="00421D47" w:rsidP="00880DD7">
      <w:pPr>
        <w:keepNext/>
        <w:suppressAutoHyphens w:val="0"/>
        <w:rPr>
          <w:b/>
          <w:bCs/>
        </w:rPr>
      </w:pPr>
      <w:r w:rsidRPr="004B0FB2">
        <w:rPr>
          <w:b/>
          <w:bCs/>
        </w:rPr>
        <w:lastRenderedPageBreak/>
        <w:t>Łuszczycowe zapalenie stawów</w:t>
      </w:r>
    </w:p>
    <w:p w14:paraId="235D83E9" w14:textId="77777777" w:rsidR="00421D47" w:rsidRPr="004B0FB2" w:rsidRDefault="00421D47" w:rsidP="00DF2852">
      <w:pPr>
        <w:suppressAutoHyphens w:val="0"/>
      </w:pPr>
      <w:r w:rsidRPr="004B0FB2">
        <w:t>Łuszczycowe zapalenie stawów jest zapalną chorobą stawów, zwykle związaną</w:t>
      </w:r>
      <w:r w:rsidR="007A6957">
        <w:t xml:space="preserve"> z </w:t>
      </w:r>
      <w:r w:rsidRPr="004B0FB2">
        <w:t>łuszczycą, która jest stanem zapalnym skóry.</w:t>
      </w:r>
      <w:r w:rsidR="00FE12A5">
        <w:t xml:space="preserve"> W</w:t>
      </w:r>
      <w:r w:rsidR="007A6957">
        <w:t> </w:t>
      </w:r>
      <w:r w:rsidRPr="004B0FB2">
        <w:t>przypadku aktywnego łuszczycowego zapalenia stawów najpierw podaje się inne leki. Jeśli pacjent nie reaguje wystarczająco na te leki</w:t>
      </w:r>
      <w:r w:rsidR="009B3143">
        <w:t>,</w:t>
      </w:r>
      <w:r w:rsidRPr="004B0FB2">
        <w:t xml:space="preserve"> zostanie podany lek Simponi,</w:t>
      </w:r>
      <w:r w:rsidR="007A6957">
        <w:t xml:space="preserve"> w </w:t>
      </w:r>
      <w:r w:rsidRPr="004B0FB2">
        <w:t>celu:</w:t>
      </w:r>
    </w:p>
    <w:p w14:paraId="235D83EA" w14:textId="77777777" w:rsidR="00421D47" w:rsidRPr="004B0FB2" w:rsidRDefault="009B3143" w:rsidP="007476DF">
      <w:pPr>
        <w:numPr>
          <w:ilvl w:val="0"/>
          <w:numId w:val="2"/>
        </w:numPr>
        <w:suppressAutoHyphens w:val="0"/>
      </w:pPr>
      <w:r>
        <w:t>z</w:t>
      </w:r>
      <w:r w:rsidR="00421D47" w:rsidRPr="004B0FB2">
        <w:t>łagodzenia objawów choroby</w:t>
      </w:r>
      <w:r>
        <w:t>,</w:t>
      </w:r>
    </w:p>
    <w:p w14:paraId="235D83EB" w14:textId="77777777" w:rsidR="00421D47" w:rsidRPr="004B0FB2" w:rsidRDefault="009B3143" w:rsidP="007476DF">
      <w:pPr>
        <w:numPr>
          <w:ilvl w:val="0"/>
          <w:numId w:val="2"/>
        </w:numPr>
        <w:suppressAutoHyphens w:val="0"/>
      </w:pPr>
      <w:r>
        <w:t>s</w:t>
      </w:r>
      <w:r w:rsidR="00421D47" w:rsidRPr="004B0FB2">
        <w:t>powolnienia postępującego uszkodzenia kości</w:t>
      </w:r>
      <w:r w:rsidR="007A6957">
        <w:t xml:space="preserve"> i </w:t>
      </w:r>
      <w:r w:rsidR="00421D47" w:rsidRPr="004B0FB2">
        <w:t>stawów</w:t>
      </w:r>
      <w:r>
        <w:t>,</w:t>
      </w:r>
    </w:p>
    <w:p w14:paraId="235D83EC" w14:textId="77777777" w:rsidR="00421D47" w:rsidRPr="004B0FB2" w:rsidRDefault="001F6741" w:rsidP="007476DF">
      <w:pPr>
        <w:numPr>
          <w:ilvl w:val="0"/>
          <w:numId w:val="2"/>
        </w:numPr>
        <w:suppressAutoHyphens w:val="0"/>
      </w:pPr>
      <w:r>
        <w:t>p</w:t>
      </w:r>
      <w:r w:rsidR="00421D47" w:rsidRPr="004B0FB2">
        <w:t>oprawy sprawności fizycznej.</w:t>
      </w:r>
    </w:p>
    <w:p w14:paraId="235D83ED" w14:textId="77777777" w:rsidR="00421D47" w:rsidRPr="004B0FB2" w:rsidRDefault="00421D47" w:rsidP="00DF2852">
      <w:pPr>
        <w:suppressAutoHyphens w:val="0"/>
      </w:pPr>
    </w:p>
    <w:p w14:paraId="235D83EE" w14:textId="77777777" w:rsidR="000066D6" w:rsidRPr="000066D6" w:rsidRDefault="00E4315E" w:rsidP="000549F5">
      <w:pPr>
        <w:keepNext/>
        <w:suppressAutoHyphens w:val="0"/>
        <w:rPr>
          <w:b/>
        </w:rPr>
      </w:pPr>
      <w:r w:rsidRPr="00452116">
        <w:rPr>
          <w:b/>
          <w:szCs w:val="22"/>
        </w:rPr>
        <w:t>Zesztywniające zapalenie stawów kręgosłupa</w:t>
      </w:r>
      <w:r w:rsidR="007A6957">
        <w:rPr>
          <w:b/>
        </w:rPr>
        <w:t xml:space="preserve"> i </w:t>
      </w:r>
      <w:r w:rsidR="000066D6" w:rsidRPr="00452116">
        <w:rPr>
          <w:b/>
        </w:rPr>
        <w:t>osiowa spondyloartropatia bez zmian radiologicznych</w:t>
      </w:r>
    </w:p>
    <w:p w14:paraId="235D83EF" w14:textId="77777777" w:rsidR="00E4315E" w:rsidRPr="001D0503" w:rsidRDefault="00E4315E" w:rsidP="00B336BE">
      <w:pPr>
        <w:keepNext/>
        <w:tabs>
          <w:tab w:val="clear" w:pos="567"/>
        </w:tabs>
        <w:suppressAutoHyphens w:val="0"/>
        <w:rPr>
          <w:szCs w:val="22"/>
        </w:rPr>
      </w:pPr>
      <w:r w:rsidRPr="00452116">
        <w:rPr>
          <w:szCs w:val="22"/>
        </w:rPr>
        <w:t>Zesztywniające zapalenie stawów kręgosłupa</w:t>
      </w:r>
      <w:r w:rsidR="007A6957">
        <w:rPr>
          <w:szCs w:val="22"/>
        </w:rPr>
        <w:t xml:space="preserve"> i </w:t>
      </w:r>
      <w:r w:rsidR="000066D6" w:rsidRPr="00452116">
        <w:t>osiowa spondyloartropatia bez zmian radiologicznych</w:t>
      </w:r>
      <w:r>
        <w:rPr>
          <w:szCs w:val="22"/>
        </w:rPr>
        <w:t xml:space="preserve"> są </w:t>
      </w:r>
      <w:r w:rsidRPr="00452116">
        <w:rPr>
          <w:szCs w:val="22"/>
        </w:rPr>
        <w:t>zapalnymi chorobami kręgosłupa.</w:t>
      </w:r>
      <w:r w:rsidR="00FE12A5">
        <w:rPr>
          <w:szCs w:val="22"/>
        </w:rPr>
        <w:t xml:space="preserve"> W</w:t>
      </w:r>
      <w:r w:rsidR="007A6957">
        <w:rPr>
          <w:szCs w:val="22"/>
        </w:rPr>
        <w:t> </w:t>
      </w:r>
      <w:r w:rsidRPr="00452116">
        <w:rPr>
          <w:szCs w:val="22"/>
        </w:rPr>
        <w:t>przypadku zesztywniającego zapalenia stawów kręgosłupa</w:t>
      </w:r>
      <w:r w:rsidRPr="00B336BE">
        <w:t xml:space="preserve"> lub</w:t>
      </w:r>
      <w:r w:rsidRPr="00452116">
        <w:t xml:space="preserve"> </w:t>
      </w:r>
      <w:r w:rsidR="000066D6" w:rsidRPr="00452116">
        <w:t xml:space="preserve">osiowej spondyloartropatii bez zmian radiologicznych </w:t>
      </w:r>
      <w:r w:rsidRPr="00452116">
        <w:rPr>
          <w:szCs w:val="22"/>
        </w:rPr>
        <w:t>najpierw podaje się inne leki. Jeśli pacjent nie reaguje wystarczająco na te leki zostanie podany lek Simponi,</w:t>
      </w:r>
      <w:r w:rsidR="007A6957">
        <w:rPr>
          <w:szCs w:val="22"/>
        </w:rPr>
        <w:t xml:space="preserve"> w </w:t>
      </w:r>
      <w:r w:rsidRPr="00452116">
        <w:rPr>
          <w:szCs w:val="22"/>
        </w:rPr>
        <w:t>celu:</w:t>
      </w:r>
    </w:p>
    <w:p w14:paraId="235D83F0" w14:textId="77777777" w:rsidR="00E4315E" w:rsidRPr="004B0FB2" w:rsidRDefault="009B3143" w:rsidP="007476DF">
      <w:pPr>
        <w:numPr>
          <w:ilvl w:val="0"/>
          <w:numId w:val="2"/>
        </w:numPr>
        <w:suppressAutoHyphens w:val="0"/>
      </w:pPr>
      <w:r>
        <w:t>z</w:t>
      </w:r>
      <w:r w:rsidR="00E4315E" w:rsidRPr="004B0FB2">
        <w:t>łagodzenia objawów choroby</w:t>
      </w:r>
      <w:r>
        <w:t>,</w:t>
      </w:r>
    </w:p>
    <w:p w14:paraId="235D83F1" w14:textId="77777777" w:rsidR="00E4315E" w:rsidRPr="004B0FB2" w:rsidRDefault="009B3143" w:rsidP="007476DF">
      <w:pPr>
        <w:numPr>
          <w:ilvl w:val="0"/>
          <w:numId w:val="2"/>
        </w:numPr>
        <w:suppressAutoHyphens w:val="0"/>
      </w:pPr>
      <w:r>
        <w:t>p</w:t>
      </w:r>
      <w:r w:rsidR="00E4315E" w:rsidRPr="004B0FB2">
        <w:t>oprawy sprawności fizycznej.</w:t>
      </w:r>
    </w:p>
    <w:p w14:paraId="235D83F2" w14:textId="77777777" w:rsidR="00421D47" w:rsidRPr="004B0FB2" w:rsidRDefault="00421D47" w:rsidP="00DF2852">
      <w:pPr>
        <w:suppressAutoHyphens w:val="0"/>
      </w:pPr>
    </w:p>
    <w:p w14:paraId="235D83F3" w14:textId="77777777" w:rsidR="001C7870" w:rsidRPr="004B0FB2" w:rsidRDefault="001C7870" w:rsidP="00880DD7">
      <w:pPr>
        <w:keepNext/>
        <w:tabs>
          <w:tab w:val="clear" w:pos="567"/>
        </w:tabs>
        <w:autoSpaceDE w:val="0"/>
        <w:autoSpaceDN w:val="0"/>
        <w:adjustRightInd w:val="0"/>
        <w:rPr>
          <w:b/>
          <w:szCs w:val="22"/>
        </w:rPr>
      </w:pPr>
      <w:r w:rsidRPr="004B0FB2">
        <w:rPr>
          <w:b/>
          <w:szCs w:val="22"/>
        </w:rPr>
        <w:t>Wrzodziejące zapalenie jelita grubego</w:t>
      </w:r>
    </w:p>
    <w:p w14:paraId="235D83F4" w14:textId="77777777" w:rsidR="001C7870" w:rsidRPr="004B0FB2" w:rsidRDefault="001C7870" w:rsidP="00DF2852">
      <w:pPr>
        <w:tabs>
          <w:tab w:val="clear" w:pos="567"/>
        </w:tabs>
        <w:autoSpaceDE w:val="0"/>
        <w:autoSpaceDN w:val="0"/>
        <w:adjustRightInd w:val="0"/>
        <w:rPr>
          <w:szCs w:val="22"/>
        </w:rPr>
      </w:pPr>
      <w:r w:rsidRPr="004B0FB2">
        <w:rPr>
          <w:szCs w:val="22"/>
        </w:rPr>
        <w:t xml:space="preserve">Wrzodziejące zapalenie jelita grubego jest </w:t>
      </w:r>
      <w:r w:rsidR="005A47C4" w:rsidRPr="004B0FB2">
        <w:rPr>
          <w:szCs w:val="22"/>
        </w:rPr>
        <w:t>zapalną chorobą jelit.</w:t>
      </w:r>
      <w:r w:rsidR="00FE12A5">
        <w:rPr>
          <w:szCs w:val="22"/>
        </w:rPr>
        <w:t xml:space="preserve"> W</w:t>
      </w:r>
      <w:r w:rsidR="007A6957">
        <w:rPr>
          <w:szCs w:val="22"/>
        </w:rPr>
        <w:t> </w:t>
      </w:r>
      <w:r w:rsidR="005A47C4" w:rsidRPr="004B0FB2">
        <w:rPr>
          <w:szCs w:val="22"/>
        </w:rPr>
        <w:t>przypadku wrzodziejącego zapalenia jelita grubego najpierw podaje się inne leki. Jeśli pacjent nie reaguje wystarczająco na te leki</w:t>
      </w:r>
      <w:r w:rsidR="009B3143">
        <w:rPr>
          <w:szCs w:val="22"/>
        </w:rPr>
        <w:t>,</w:t>
      </w:r>
      <w:r w:rsidR="005A47C4" w:rsidRPr="004B0FB2">
        <w:rPr>
          <w:szCs w:val="22"/>
        </w:rPr>
        <w:t xml:space="preserve"> </w:t>
      </w:r>
      <w:r w:rsidR="007A6957">
        <w:rPr>
          <w:szCs w:val="22"/>
        </w:rPr>
        <w:t>w </w:t>
      </w:r>
      <w:r w:rsidR="005A47C4" w:rsidRPr="004B0FB2">
        <w:rPr>
          <w:szCs w:val="22"/>
        </w:rPr>
        <w:t>celu leczenia choroby</w:t>
      </w:r>
      <w:r w:rsidR="009B3143" w:rsidRPr="009B3143">
        <w:rPr>
          <w:szCs w:val="22"/>
        </w:rPr>
        <w:t xml:space="preserve"> </w:t>
      </w:r>
      <w:r w:rsidR="009B3143" w:rsidRPr="004B0FB2">
        <w:rPr>
          <w:szCs w:val="22"/>
        </w:rPr>
        <w:t>zostanie podan</w:t>
      </w:r>
      <w:r w:rsidR="009B3143">
        <w:rPr>
          <w:szCs w:val="22"/>
        </w:rPr>
        <w:t>y lek</w:t>
      </w:r>
      <w:r w:rsidR="009B3143" w:rsidRPr="004B0FB2">
        <w:rPr>
          <w:szCs w:val="22"/>
        </w:rPr>
        <w:t xml:space="preserve"> Simponi</w:t>
      </w:r>
      <w:r w:rsidR="005A47C4" w:rsidRPr="004B0FB2">
        <w:rPr>
          <w:szCs w:val="22"/>
        </w:rPr>
        <w:t>.</w:t>
      </w:r>
    </w:p>
    <w:p w14:paraId="235D83F5" w14:textId="77777777" w:rsidR="00421D47" w:rsidRPr="004B0FB2" w:rsidRDefault="00421D47" w:rsidP="00DF2852">
      <w:pPr>
        <w:suppressAutoHyphens w:val="0"/>
      </w:pPr>
    </w:p>
    <w:p w14:paraId="235D83F6" w14:textId="77777777" w:rsidR="00D46896" w:rsidRPr="00BE5706" w:rsidRDefault="00D46896" w:rsidP="00D46896">
      <w:pPr>
        <w:keepNext/>
        <w:tabs>
          <w:tab w:val="clear" w:pos="567"/>
        </w:tabs>
        <w:autoSpaceDE w:val="0"/>
        <w:autoSpaceDN w:val="0"/>
        <w:adjustRightInd w:val="0"/>
        <w:rPr>
          <w:b/>
          <w:noProof w:val="0"/>
          <w:szCs w:val="22"/>
        </w:rPr>
      </w:pPr>
      <w:r w:rsidRPr="00BE5706">
        <w:rPr>
          <w:b/>
          <w:noProof w:val="0"/>
          <w:szCs w:val="22"/>
        </w:rPr>
        <w:t>Wielostawowe młodzieńcze idiopatyczne zapalenie stawów</w:t>
      </w:r>
    </w:p>
    <w:p w14:paraId="235D83F7" w14:textId="77777777" w:rsidR="00D46896" w:rsidRDefault="00D46896" w:rsidP="00D46896">
      <w:pPr>
        <w:suppressAutoHyphens w:val="0"/>
        <w:rPr>
          <w:noProof w:val="0"/>
          <w:szCs w:val="22"/>
        </w:rPr>
      </w:pPr>
      <w:r w:rsidRPr="00BE5706">
        <w:rPr>
          <w:noProof w:val="0"/>
          <w:szCs w:val="22"/>
        </w:rPr>
        <w:t xml:space="preserve">Wielostawowe młodzieńcze idiopatyczne zapalenie stawów jest chorobą zapalną wywołującą </w:t>
      </w:r>
      <w:r w:rsidRPr="0040182E">
        <w:rPr>
          <w:noProof w:val="0"/>
          <w:szCs w:val="22"/>
        </w:rPr>
        <w:t>bó</w:t>
      </w:r>
      <w:r w:rsidR="0022110E" w:rsidRPr="0040182E">
        <w:rPr>
          <w:noProof w:val="0"/>
          <w:szCs w:val="22"/>
        </w:rPr>
        <w:t xml:space="preserve">le </w:t>
      </w:r>
      <w:r w:rsidR="0040182E" w:rsidRPr="007547AF">
        <w:rPr>
          <w:noProof w:val="0"/>
          <w:szCs w:val="22"/>
        </w:rPr>
        <w:t>stawów</w:t>
      </w:r>
      <w:r w:rsidR="007A6957">
        <w:rPr>
          <w:noProof w:val="0"/>
          <w:szCs w:val="22"/>
        </w:rPr>
        <w:t xml:space="preserve"> i </w:t>
      </w:r>
      <w:r w:rsidR="0022110E" w:rsidRPr="0040182E">
        <w:rPr>
          <w:noProof w:val="0"/>
          <w:szCs w:val="22"/>
        </w:rPr>
        <w:t xml:space="preserve">obrzęki </w:t>
      </w:r>
      <w:r w:rsidR="0022110E" w:rsidRPr="0053108A">
        <w:rPr>
          <w:noProof w:val="0"/>
          <w:szCs w:val="22"/>
        </w:rPr>
        <w:t>u dzieci. U</w:t>
      </w:r>
      <w:r w:rsidR="0022110E" w:rsidRPr="006B4CE4">
        <w:rPr>
          <w:noProof w:val="0"/>
          <w:szCs w:val="22"/>
        </w:rPr>
        <w:t> </w:t>
      </w:r>
      <w:r w:rsidR="00D05F92">
        <w:rPr>
          <w:noProof w:val="0"/>
          <w:szCs w:val="22"/>
        </w:rPr>
        <w:t>pacjenta</w:t>
      </w:r>
      <w:r w:rsidRPr="006B4CE4">
        <w:rPr>
          <w:noProof w:val="0"/>
          <w:szCs w:val="22"/>
        </w:rPr>
        <w:t xml:space="preserve"> chorego na wielostawowe młodzieńcze idiopatyczne zapalenie stawów najpierw stosuje się inne leki. Jeśli </w:t>
      </w:r>
      <w:r w:rsidR="00D05F92">
        <w:rPr>
          <w:noProof w:val="0"/>
          <w:szCs w:val="22"/>
        </w:rPr>
        <w:t>pacjent</w:t>
      </w:r>
      <w:r w:rsidR="00D05F92" w:rsidRPr="006B4CE4">
        <w:rPr>
          <w:noProof w:val="0"/>
          <w:szCs w:val="22"/>
        </w:rPr>
        <w:t xml:space="preserve"> </w:t>
      </w:r>
      <w:r w:rsidRPr="006B4CE4">
        <w:rPr>
          <w:noProof w:val="0"/>
          <w:szCs w:val="22"/>
        </w:rPr>
        <w:t>nie reaguje wystarczająco na te leki,</w:t>
      </w:r>
      <w:r w:rsidR="007A6957">
        <w:rPr>
          <w:noProof w:val="0"/>
          <w:szCs w:val="22"/>
        </w:rPr>
        <w:t xml:space="preserve"> w </w:t>
      </w:r>
      <w:r w:rsidRPr="006B4CE4">
        <w:rPr>
          <w:noProof w:val="0"/>
          <w:szCs w:val="22"/>
        </w:rPr>
        <w:t>celu</w:t>
      </w:r>
      <w:r w:rsidRPr="00BE5706">
        <w:rPr>
          <w:noProof w:val="0"/>
          <w:szCs w:val="22"/>
        </w:rPr>
        <w:t xml:space="preserve"> leczenia choroby zostanie podany lek Simponi</w:t>
      </w:r>
      <w:r w:rsidR="007A6957">
        <w:rPr>
          <w:noProof w:val="0"/>
          <w:szCs w:val="22"/>
        </w:rPr>
        <w:t xml:space="preserve"> w </w:t>
      </w:r>
      <w:r w:rsidRPr="00BE5706">
        <w:rPr>
          <w:noProof w:val="0"/>
          <w:szCs w:val="22"/>
        </w:rPr>
        <w:t>skojarzeniu</w:t>
      </w:r>
      <w:r w:rsidR="007A6957">
        <w:rPr>
          <w:noProof w:val="0"/>
          <w:szCs w:val="22"/>
        </w:rPr>
        <w:t xml:space="preserve"> z </w:t>
      </w:r>
      <w:r w:rsidRPr="00BE5706">
        <w:rPr>
          <w:noProof w:val="0"/>
          <w:szCs w:val="22"/>
        </w:rPr>
        <w:t>metotreksatem.</w:t>
      </w:r>
    </w:p>
    <w:p w14:paraId="235D83F8" w14:textId="77777777" w:rsidR="00E609EF" w:rsidRDefault="00E609EF" w:rsidP="00DF2852">
      <w:pPr>
        <w:suppressAutoHyphens w:val="0"/>
      </w:pPr>
    </w:p>
    <w:p w14:paraId="235D83F9" w14:textId="77777777" w:rsidR="0022110E" w:rsidRPr="004B0FB2" w:rsidRDefault="0022110E" w:rsidP="00DF2852">
      <w:pPr>
        <w:suppressAutoHyphens w:val="0"/>
      </w:pPr>
    </w:p>
    <w:p w14:paraId="235D83FA" w14:textId="77777777" w:rsidR="00ED6366" w:rsidRPr="00BA504C" w:rsidRDefault="00ED6366" w:rsidP="00014283">
      <w:pPr>
        <w:keepNext/>
        <w:ind w:left="567" w:hanging="567"/>
        <w:outlineLvl w:val="2"/>
        <w:rPr>
          <w:b/>
          <w:bCs/>
        </w:rPr>
      </w:pPr>
      <w:r w:rsidRPr="00BA504C">
        <w:rPr>
          <w:b/>
          <w:bCs/>
        </w:rPr>
        <w:t>2.</w:t>
      </w:r>
      <w:r w:rsidRPr="00BA504C">
        <w:rPr>
          <w:b/>
          <w:bCs/>
        </w:rPr>
        <w:tab/>
        <w:t>Informacje ważne przed zastosowaniem leku Simponi</w:t>
      </w:r>
    </w:p>
    <w:p w14:paraId="235D83FB" w14:textId="77777777" w:rsidR="00ED6366" w:rsidRPr="004B0FB2" w:rsidRDefault="00ED6366" w:rsidP="00880DD7">
      <w:pPr>
        <w:keepNext/>
        <w:suppressAutoHyphens w:val="0"/>
      </w:pPr>
    </w:p>
    <w:p w14:paraId="235D83FC" w14:textId="246451F0" w:rsidR="00ED6366" w:rsidRPr="004B0FB2" w:rsidRDefault="00ED6366" w:rsidP="00880DD7">
      <w:pPr>
        <w:keepNext/>
        <w:suppressAutoHyphens w:val="0"/>
        <w:rPr>
          <w:b/>
        </w:rPr>
      </w:pPr>
      <w:r w:rsidRPr="004B0FB2">
        <w:rPr>
          <w:b/>
        </w:rPr>
        <w:t>Kiedy nie stosować leku Simponi</w:t>
      </w:r>
    </w:p>
    <w:p w14:paraId="235D83FD" w14:textId="77777777" w:rsidR="00A64CC3" w:rsidRPr="004B0FB2" w:rsidRDefault="00A64CC3" w:rsidP="007476DF">
      <w:pPr>
        <w:numPr>
          <w:ilvl w:val="0"/>
          <w:numId w:val="2"/>
        </w:numPr>
        <w:suppressAutoHyphens w:val="0"/>
      </w:pPr>
      <w:r w:rsidRPr="004B0FB2">
        <w:t>jeśli pacjent ma uczulenie (nadwrażliwość) na golimumab lub którykolwiek</w:t>
      </w:r>
      <w:r w:rsidR="007A6957">
        <w:t xml:space="preserve"> z </w:t>
      </w:r>
      <w:r w:rsidRPr="004B0FB2">
        <w:t>pozostałych składników tego leku (wymienionych</w:t>
      </w:r>
      <w:r w:rsidR="007A6957">
        <w:t xml:space="preserve"> w </w:t>
      </w:r>
      <w:r w:rsidRPr="004B0FB2">
        <w:t>punkcie 6).</w:t>
      </w:r>
    </w:p>
    <w:p w14:paraId="235D83FE" w14:textId="77777777" w:rsidR="00ED6366" w:rsidRPr="004B0FB2" w:rsidRDefault="00ED6366" w:rsidP="007476DF">
      <w:pPr>
        <w:numPr>
          <w:ilvl w:val="0"/>
          <w:numId w:val="2"/>
        </w:numPr>
        <w:suppressAutoHyphens w:val="0"/>
      </w:pPr>
      <w:r w:rsidRPr="004B0FB2">
        <w:t xml:space="preserve">jeśli u pacjenta występuje gruźlica lub inne </w:t>
      </w:r>
      <w:r w:rsidR="00F73B3E" w:rsidRPr="004B0FB2">
        <w:t>ciężkie</w:t>
      </w:r>
      <w:r w:rsidRPr="004B0FB2">
        <w:t xml:space="preserve"> zakażenie.</w:t>
      </w:r>
    </w:p>
    <w:p w14:paraId="235D83FF" w14:textId="77777777" w:rsidR="00ED6366" w:rsidRPr="004B0FB2" w:rsidRDefault="00ED6366" w:rsidP="007476DF">
      <w:pPr>
        <w:numPr>
          <w:ilvl w:val="0"/>
          <w:numId w:val="2"/>
        </w:numPr>
        <w:suppressAutoHyphens w:val="0"/>
      </w:pPr>
      <w:r w:rsidRPr="004B0FB2">
        <w:t>jeśli u pacjenta występuje umiarkowana lub ciężka niewydolność serca.</w:t>
      </w:r>
    </w:p>
    <w:p w14:paraId="235D8400" w14:textId="77777777" w:rsidR="00ED6366" w:rsidRPr="004B0FB2" w:rsidRDefault="00ED6366" w:rsidP="00DF2852">
      <w:pPr>
        <w:suppressAutoHyphens w:val="0"/>
      </w:pPr>
    </w:p>
    <w:p w14:paraId="235D8401" w14:textId="77777777" w:rsidR="00ED6366" w:rsidRPr="004B0FB2" w:rsidRDefault="00ED6366" w:rsidP="00DF2852">
      <w:pPr>
        <w:suppressAutoHyphens w:val="0"/>
        <w:rPr>
          <w:bCs/>
        </w:rPr>
      </w:pPr>
      <w:r w:rsidRPr="004B0FB2">
        <w:rPr>
          <w:bCs/>
        </w:rPr>
        <w:t>Przed przyjęciem leku należy przedyskutować</w:t>
      </w:r>
      <w:r w:rsidR="007A6957">
        <w:rPr>
          <w:bCs/>
        </w:rPr>
        <w:t xml:space="preserve"> z </w:t>
      </w:r>
      <w:r w:rsidRPr="004B0FB2">
        <w:rPr>
          <w:bCs/>
        </w:rPr>
        <w:t>lekarzem prowadzącym, farmaceutą lub pielęgniarką, jeśli pacjent ma wątpliwości czy dotyczy go któr</w:t>
      </w:r>
      <w:r w:rsidR="00692A9D" w:rsidRPr="004B0FB2">
        <w:rPr>
          <w:bCs/>
        </w:rPr>
        <w:t>y</w:t>
      </w:r>
      <w:r w:rsidRPr="004B0FB2">
        <w:rPr>
          <w:bCs/>
        </w:rPr>
        <w:t>kolwiek</w:t>
      </w:r>
      <w:r w:rsidR="007A6957">
        <w:rPr>
          <w:bCs/>
        </w:rPr>
        <w:t xml:space="preserve"> z </w:t>
      </w:r>
      <w:r w:rsidRPr="004B0FB2">
        <w:rPr>
          <w:bCs/>
        </w:rPr>
        <w:t>wyżej wymienionych punktów.</w:t>
      </w:r>
    </w:p>
    <w:p w14:paraId="235D8402" w14:textId="77777777" w:rsidR="00ED6366" w:rsidRPr="004B0FB2" w:rsidRDefault="00ED6366" w:rsidP="00DF2852">
      <w:pPr>
        <w:suppressAutoHyphens w:val="0"/>
      </w:pPr>
    </w:p>
    <w:p w14:paraId="235D8403" w14:textId="77777777" w:rsidR="00ED6366" w:rsidRPr="004B0FB2" w:rsidRDefault="00ED6366" w:rsidP="00880DD7">
      <w:pPr>
        <w:keepNext/>
        <w:suppressAutoHyphens w:val="0"/>
        <w:rPr>
          <w:b/>
          <w:szCs w:val="24"/>
        </w:rPr>
      </w:pPr>
      <w:r w:rsidRPr="004B0FB2">
        <w:rPr>
          <w:b/>
          <w:szCs w:val="24"/>
        </w:rPr>
        <w:t>Ostrzeżenia</w:t>
      </w:r>
      <w:r w:rsidR="007A6957">
        <w:rPr>
          <w:b/>
          <w:szCs w:val="24"/>
        </w:rPr>
        <w:t xml:space="preserve"> i </w:t>
      </w:r>
      <w:r w:rsidRPr="004B0FB2">
        <w:rPr>
          <w:b/>
          <w:szCs w:val="24"/>
        </w:rPr>
        <w:t>środki ostrożności</w:t>
      </w:r>
    </w:p>
    <w:p w14:paraId="235D8404" w14:textId="4DDEE15A" w:rsidR="00A64CC3" w:rsidRPr="004B0FB2" w:rsidRDefault="00A64CC3" w:rsidP="00DF2852">
      <w:pPr>
        <w:numPr>
          <w:ilvl w:val="12"/>
          <w:numId w:val="0"/>
        </w:numPr>
        <w:suppressAutoHyphens w:val="0"/>
        <w:rPr>
          <w:szCs w:val="24"/>
        </w:rPr>
      </w:pPr>
      <w:r w:rsidRPr="004B0FB2">
        <w:rPr>
          <w:szCs w:val="24"/>
        </w:rPr>
        <w:t xml:space="preserve">Przed rozpoczęciem stosowania </w:t>
      </w:r>
      <w:r w:rsidR="001221A2">
        <w:rPr>
          <w:szCs w:val="24"/>
        </w:rPr>
        <w:t xml:space="preserve">leku </w:t>
      </w:r>
      <w:r w:rsidRPr="004B0FB2">
        <w:rPr>
          <w:szCs w:val="24"/>
        </w:rPr>
        <w:t>Simponi należy omówić to</w:t>
      </w:r>
      <w:r w:rsidR="007A6957">
        <w:rPr>
          <w:szCs w:val="24"/>
        </w:rPr>
        <w:t xml:space="preserve"> z </w:t>
      </w:r>
      <w:r w:rsidRPr="004B0FB2">
        <w:rPr>
          <w:szCs w:val="24"/>
        </w:rPr>
        <w:t>lekarzem, farmaceutą lub pielęgniarką.</w:t>
      </w:r>
    </w:p>
    <w:p w14:paraId="235D8405" w14:textId="77777777" w:rsidR="00ED6366" w:rsidRPr="004B0FB2" w:rsidRDefault="00ED6366" w:rsidP="00DF2852">
      <w:pPr>
        <w:suppressAutoHyphens w:val="0"/>
      </w:pPr>
    </w:p>
    <w:p w14:paraId="235D8406" w14:textId="77777777" w:rsidR="00421D47" w:rsidRPr="004B0FB2" w:rsidRDefault="00421D47" w:rsidP="00880DD7">
      <w:pPr>
        <w:keepNext/>
        <w:suppressAutoHyphens w:val="0"/>
        <w:rPr>
          <w:bCs/>
          <w:u w:val="single"/>
        </w:rPr>
      </w:pPr>
      <w:r w:rsidRPr="004B0FB2">
        <w:rPr>
          <w:bCs/>
          <w:u w:val="single"/>
        </w:rPr>
        <w:t>Zakażenia</w:t>
      </w:r>
    </w:p>
    <w:p w14:paraId="235D8407" w14:textId="09A83300" w:rsidR="00421D47" w:rsidRPr="004B0FB2" w:rsidRDefault="00421D47" w:rsidP="00DF2852">
      <w:pPr>
        <w:suppressAutoHyphens w:val="0"/>
        <w:rPr>
          <w:bCs/>
        </w:rPr>
      </w:pPr>
      <w:r w:rsidRPr="004B0FB2">
        <w:rPr>
          <w:bCs/>
        </w:rPr>
        <w:t>Należy natychmiast poinformować lekarza prowadzącego</w:t>
      </w:r>
      <w:r w:rsidR="00A0292F">
        <w:rPr>
          <w:bCs/>
        </w:rPr>
        <w:t>, jeśli u pacjenta występują lub wystąpią</w:t>
      </w:r>
      <w:r w:rsidR="007A6957">
        <w:rPr>
          <w:bCs/>
        </w:rPr>
        <w:t xml:space="preserve"> </w:t>
      </w:r>
      <w:r w:rsidRPr="004B0FB2">
        <w:rPr>
          <w:bCs/>
        </w:rPr>
        <w:t>jaki</w:t>
      </w:r>
      <w:r w:rsidR="00A0292F">
        <w:rPr>
          <w:bCs/>
        </w:rPr>
        <w:t>e</w:t>
      </w:r>
      <w:r w:rsidRPr="004B0FB2">
        <w:rPr>
          <w:bCs/>
        </w:rPr>
        <w:t>kolwiek objaw</w:t>
      </w:r>
      <w:r w:rsidR="00A0292F">
        <w:rPr>
          <w:bCs/>
        </w:rPr>
        <w:t>y</w:t>
      </w:r>
      <w:r w:rsidRPr="004B0FB2">
        <w:rPr>
          <w:bCs/>
        </w:rPr>
        <w:t xml:space="preserve"> zakażenia podczas leczenia lub po leczeniu lekiem Simponi. Objawy </w:t>
      </w:r>
      <w:r w:rsidR="00A0292F">
        <w:rPr>
          <w:bCs/>
        </w:rPr>
        <w:t>zakażenia</w:t>
      </w:r>
      <w:r w:rsidR="00A0292F" w:rsidRPr="004B0FB2">
        <w:rPr>
          <w:bCs/>
        </w:rPr>
        <w:t xml:space="preserve"> </w:t>
      </w:r>
      <w:r w:rsidRPr="004B0FB2">
        <w:rPr>
          <w:bCs/>
        </w:rPr>
        <w:t>obejmują gorączkę, kaszel, duszność, objawy grypopodobne, biegunkę, zranienie, problemy</w:t>
      </w:r>
      <w:r w:rsidR="007A6957">
        <w:rPr>
          <w:bCs/>
        </w:rPr>
        <w:t xml:space="preserve"> z </w:t>
      </w:r>
      <w:r w:rsidRPr="004B0FB2">
        <w:rPr>
          <w:bCs/>
        </w:rPr>
        <w:t>zębami lub uczucie pieczenia podczas oddawania moczu.</w:t>
      </w:r>
    </w:p>
    <w:p w14:paraId="235D8408" w14:textId="77777777" w:rsidR="00421D47" w:rsidRPr="004B0FB2" w:rsidRDefault="00421D47" w:rsidP="007476DF">
      <w:pPr>
        <w:numPr>
          <w:ilvl w:val="0"/>
          <w:numId w:val="2"/>
        </w:numPr>
        <w:suppressAutoHyphens w:val="0"/>
      </w:pPr>
      <w:r w:rsidRPr="004B0FB2">
        <w:t>W czasie leczenia lekiem Simponi może się zwiększyć podatność na zakażenia.</w:t>
      </w:r>
    </w:p>
    <w:p w14:paraId="235D8409" w14:textId="77777777" w:rsidR="00421D47" w:rsidRPr="004B0FB2" w:rsidRDefault="00421D47" w:rsidP="007476DF">
      <w:pPr>
        <w:numPr>
          <w:ilvl w:val="0"/>
          <w:numId w:val="2"/>
        </w:numPr>
        <w:suppressAutoHyphens w:val="0"/>
      </w:pPr>
      <w:r w:rsidRPr="004B0FB2">
        <w:t>Zakażenia mogą się szybciej rozwijać</w:t>
      </w:r>
      <w:r w:rsidR="007A6957">
        <w:t xml:space="preserve"> i </w:t>
      </w:r>
      <w:r w:rsidRPr="004B0FB2">
        <w:t>mogą być cięższe. Ponadto, mogą ponownie wystąpić zakażenia, które występowały już wcześniej u pacjenta.</w:t>
      </w:r>
    </w:p>
    <w:p w14:paraId="235D840A" w14:textId="77777777" w:rsidR="00421D47" w:rsidRPr="004B0FB2" w:rsidRDefault="00421D47" w:rsidP="00DF2852">
      <w:pPr>
        <w:suppressAutoHyphens w:val="0"/>
      </w:pPr>
    </w:p>
    <w:p w14:paraId="235D840B" w14:textId="77777777" w:rsidR="00421D47" w:rsidRPr="004B0FB2" w:rsidRDefault="00421D47" w:rsidP="00880DD7">
      <w:pPr>
        <w:keepNext/>
        <w:suppressAutoHyphens w:val="0"/>
        <w:ind w:left="567"/>
        <w:rPr>
          <w:i/>
        </w:rPr>
      </w:pPr>
      <w:r w:rsidRPr="004B0FB2">
        <w:rPr>
          <w:i/>
        </w:rPr>
        <w:lastRenderedPageBreak/>
        <w:t>Gruźlica</w:t>
      </w:r>
    </w:p>
    <w:p w14:paraId="235D840C" w14:textId="77777777" w:rsidR="00421D47" w:rsidRPr="004B0FB2" w:rsidRDefault="00421D47" w:rsidP="00DF2852">
      <w:pPr>
        <w:suppressAutoHyphens w:val="0"/>
        <w:ind w:left="567"/>
      </w:pPr>
      <w:r w:rsidRPr="004B0FB2">
        <w:t xml:space="preserve">Należy natychmiast poinformować lekarza prowadzącego, jeśli wystąpią objawy gruźlicy podczas leczenia lub po leczeniu lekiem Simponi. Objawy gruźlicy obejmują uporczywy kaszel, </w:t>
      </w:r>
      <w:r w:rsidR="007B6C4A">
        <w:rPr>
          <w:noProof w:val="0"/>
          <w:szCs w:val="22"/>
          <w:lang w:val="pl" w:eastAsia="en-US"/>
        </w:rPr>
        <w:t>zmniejszenie</w:t>
      </w:r>
      <w:r w:rsidRPr="004B0FB2">
        <w:t xml:space="preserve"> masy ciała, uczucie zmęczenia, gorączkę lub nocne poty.</w:t>
      </w:r>
    </w:p>
    <w:p w14:paraId="235D840D" w14:textId="77777777" w:rsidR="00A64CC3" w:rsidRPr="004B0FB2" w:rsidRDefault="00A64CC3" w:rsidP="007476DF">
      <w:pPr>
        <w:numPr>
          <w:ilvl w:val="0"/>
          <w:numId w:val="2"/>
        </w:numPr>
        <w:tabs>
          <w:tab w:val="left" w:pos="1134"/>
        </w:tabs>
        <w:suppressAutoHyphens w:val="0"/>
        <w:ind w:left="1134"/>
      </w:pPr>
      <w:r w:rsidRPr="004B0FB2">
        <w:t>U pacjentów leczonych lekiem Simponi informowano</w:t>
      </w:r>
      <w:r w:rsidR="007A6957">
        <w:t xml:space="preserve"> o </w:t>
      </w:r>
      <w:r w:rsidRPr="004B0FB2">
        <w:t>występowaniu gruźlicy,</w:t>
      </w:r>
      <w:r w:rsidR="007A6957">
        <w:t xml:space="preserve"> w </w:t>
      </w:r>
      <w:r w:rsidRPr="004B0FB2">
        <w:t>rzadkich przypadkach także u pacjentów otrzymujących leczenie</w:t>
      </w:r>
      <w:r w:rsidR="007A6957">
        <w:t xml:space="preserve"> z </w:t>
      </w:r>
      <w:r w:rsidRPr="004B0FB2">
        <w:t>powodu gruźlicy. Lekarz prowadzący wykona badania, aby sprawdzić czy u pacjenta nie występuje gruźlica. Lekarz prowadzący odnotuje wykonanie tych badań</w:t>
      </w:r>
      <w:r w:rsidR="007A6957">
        <w:t xml:space="preserve"> w </w:t>
      </w:r>
      <w:r w:rsidRPr="004B0FB2">
        <w:t xml:space="preserve">Karcie </w:t>
      </w:r>
      <w:r w:rsidR="00425CE8">
        <w:t>Przypominającej dla</w:t>
      </w:r>
      <w:r w:rsidR="00425CE8" w:rsidRPr="004B0FB2">
        <w:t xml:space="preserve"> </w:t>
      </w:r>
      <w:r w:rsidR="00096100">
        <w:t>P</w:t>
      </w:r>
      <w:r w:rsidRPr="004B0FB2">
        <w:t>acjenta.</w:t>
      </w:r>
    </w:p>
    <w:p w14:paraId="235D840E" w14:textId="77777777" w:rsidR="00421D47" w:rsidRPr="004B0FB2" w:rsidRDefault="00421D47" w:rsidP="007476DF">
      <w:pPr>
        <w:numPr>
          <w:ilvl w:val="0"/>
          <w:numId w:val="2"/>
        </w:numPr>
        <w:tabs>
          <w:tab w:val="left" w:pos="1134"/>
        </w:tabs>
        <w:suppressAutoHyphens w:val="0"/>
        <w:ind w:left="1134"/>
      </w:pPr>
      <w:r w:rsidRPr="004B0FB2">
        <w:t>Jest bardzo ważne, żeby poinformować lekarza prowadzącego, jeśli pacjent kiedykolwiek chorował na gruźlicę lub był</w:t>
      </w:r>
      <w:r w:rsidR="007A6957">
        <w:t xml:space="preserve"> w </w:t>
      </w:r>
      <w:r w:rsidRPr="004B0FB2">
        <w:t>bliskim kontakcie</w:t>
      </w:r>
      <w:r w:rsidR="007A6957">
        <w:t xml:space="preserve"> z </w:t>
      </w:r>
      <w:r w:rsidRPr="004B0FB2">
        <w:t>osobą wcześniej chorą lub obecnie chorującą na gruźlicę.</w:t>
      </w:r>
    </w:p>
    <w:p w14:paraId="235D840F" w14:textId="77777777" w:rsidR="00421D47" w:rsidRPr="004B0FB2" w:rsidRDefault="00421D47" w:rsidP="007476DF">
      <w:pPr>
        <w:numPr>
          <w:ilvl w:val="0"/>
          <w:numId w:val="2"/>
        </w:numPr>
        <w:tabs>
          <w:tab w:val="left" w:pos="1134"/>
        </w:tabs>
        <w:suppressAutoHyphens w:val="0"/>
        <w:ind w:left="1134"/>
      </w:pPr>
      <w:r w:rsidRPr="004B0FB2">
        <w:t>Jeśli lekarz prowadzący stwierdzi zwiększone ryzyko wystąpienia gruźlicy, pacjent może otrzymać leki przeciwgruźlicze przed rozpoczęciem leczenia lekiem Simponi.</w:t>
      </w:r>
    </w:p>
    <w:p w14:paraId="235D8410" w14:textId="77777777" w:rsidR="00421D47" w:rsidRPr="004B0FB2" w:rsidRDefault="00421D47" w:rsidP="00DF2852">
      <w:pPr>
        <w:suppressAutoHyphens w:val="0"/>
      </w:pPr>
    </w:p>
    <w:p w14:paraId="235D8411" w14:textId="75CA35B6" w:rsidR="00421D47" w:rsidRPr="004B0FB2" w:rsidRDefault="00421D47" w:rsidP="00DF2852">
      <w:pPr>
        <w:keepNext/>
        <w:suppressAutoHyphens w:val="0"/>
        <w:ind w:left="567"/>
        <w:rPr>
          <w:i/>
          <w:iCs/>
        </w:rPr>
      </w:pPr>
      <w:r w:rsidRPr="004B0FB2">
        <w:rPr>
          <w:i/>
          <w:iCs/>
        </w:rPr>
        <w:t>Wirusowe zakażenie wątroby typu B (HBV)</w:t>
      </w:r>
    </w:p>
    <w:p w14:paraId="235D8412" w14:textId="77777777" w:rsidR="00421D47" w:rsidRPr="004B0FB2" w:rsidRDefault="00421D47" w:rsidP="007476DF">
      <w:pPr>
        <w:numPr>
          <w:ilvl w:val="0"/>
          <w:numId w:val="2"/>
        </w:numPr>
        <w:tabs>
          <w:tab w:val="left" w:pos="1134"/>
        </w:tabs>
        <w:suppressAutoHyphens w:val="0"/>
        <w:ind w:left="1134"/>
      </w:pPr>
      <w:r w:rsidRPr="004B0FB2">
        <w:t>Przed przyjęciem leku Simponi należy poinformować lekarza prowadzącego, jeśli pacjent jest nosicielem wirusa HBV lub jeśli choruje lub</w:t>
      </w:r>
      <w:r w:rsidR="007A6957">
        <w:t xml:space="preserve"> w </w:t>
      </w:r>
      <w:r w:rsidRPr="004B0FB2">
        <w:t>przeszłości chorował na wirusowe zapalenie wątroby typu B.</w:t>
      </w:r>
    </w:p>
    <w:p w14:paraId="235D8413" w14:textId="77777777" w:rsidR="00421D47" w:rsidRPr="004B0FB2" w:rsidRDefault="00421D47" w:rsidP="007476DF">
      <w:pPr>
        <w:numPr>
          <w:ilvl w:val="0"/>
          <w:numId w:val="2"/>
        </w:numPr>
        <w:tabs>
          <w:tab w:val="left" w:pos="1134"/>
        </w:tabs>
        <w:suppressAutoHyphens w:val="0"/>
        <w:ind w:left="1134"/>
      </w:pPr>
      <w:r w:rsidRPr="004B0FB2">
        <w:t>Należy poinformować lekarza prowadzącego, jeśli pacjent sądzi,</w:t>
      </w:r>
      <w:r w:rsidR="007A6957">
        <w:t xml:space="preserve"> że </w:t>
      </w:r>
      <w:r w:rsidRPr="004B0FB2">
        <w:t>istnieje ryzyko zakażenia wirusem HBV.</w:t>
      </w:r>
    </w:p>
    <w:p w14:paraId="235D8414" w14:textId="77777777" w:rsidR="00421D47" w:rsidRPr="004B0FB2" w:rsidRDefault="00421D47" w:rsidP="007476DF">
      <w:pPr>
        <w:numPr>
          <w:ilvl w:val="0"/>
          <w:numId w:val="2"/>
        </w:numPr>
        <w:tabs>
          <w:tab w:val="left" w:pos="1134"/>
        </w:tabs>
        <w:suppressAutoHyphens w:val="0"/>
        <w:ind w:left="1134"/>
      </w:pPr>
      <w:r w:rsidRPr="004B0FB2">
        <w:t>Lekarz powinien zbadać pacjenta</w:t>
      </w:r>
      <w:r w:rsidR="007A6957">
        <w:t xml:space="preserve"> w </w:t>
      </w:r>
      <w:r w:rsidRPr="004B0FB2">
        <w:t>kierunku zakażenia wirusem HBV.</w:t>
      </w:r>
    </w:p>
    <w:p w14:paraId="235D8415" w14:textId="77777777" w:rsidR="00421D47" w:rsidRPr="004B0FB2" w:rsidRDefault="00421D47" w:rsidP="007476DF">
      <w:pPr>
        <w:numPr>
          <w:ilvl w:val="0"/>
          <w:numId w:val="2"/>
        </w:numPr>
        <w:tabs>
          <w:tab w:val="left" w:pos="1134"/>
        </w:tabs>
        <w:suppressAutoHyphens w:val="0"/>
        <w:ind w:left="1134"/>
      </w:pPr>
      <w:r w:rsidRPr="004B0FB2">
        <w:t>Leczenie lekami hamującymi czynność układu immunologicznego (lekami blokującymi TNF) takimi jak lek Simponi może powodować wznowę wirusowego zapalenia wątroby typu B, u pacjentów którzy są nosicielami tego wirusa, co może stanowić zagrożenie dla życia pacjenta</w:t>
      </w:r>
      <w:r w:rsidR="007A6957">
        <w:t xml:space="preserve"> w </w:t>
      </w:r>
      <w:r w:rsidRPr="004B0FB2">
        <w:t>niektórych przypadkach.</w:t>
      </w:r>
    </w:p>
    <w:p w14:paraId="235D8416" w14:textId="77777777" w:rsidR="00421D47" w:rsidRPr="004B0FB2" w:rsidRDefault="00421D47" w:rsidP="00DF2852">
      <w:pPr>
        <w:suppressAutoHyphens w:val="0"/>
        <w:rPr>
          <w:bCs/>
        </w:rPr>
      </w:pPr>
    </w:p>
    <w:p w14:paraId="235D8417" w14:textId="77777777" w:rsidR="00421D47" w:rsidRPr="004B0FB2" w:rsidRDefault="00421D47" w:rsidP="00880DD7">
      <w:pPr>
        <w:keepNext/>
        <w:suppressAutoHyphens w:val="0"/>
        <w:ind w:left="567"/>
        <w:rPr>
          <w:i/>
          <w:iCs/>
        </w:rPr>
      </w:pPr>
      <w:r w:rsidRPr="004B0FB2">
        <w:rPr>
          <w:i/>
          <w:iCs/>
        </w:rPr>
        <w:t>Inwazyjne zakażenia grzybicze</w:t>
      </w:r>
    </w:p>
    <w:p w14:paraId="235D8418" w14:textId="213329ED" w:rsidR="00421D47" w:rsidRPr="004B0FB2" w:rsidRDefault="00421D47" w:rsidP="00DF2852">
      <w:pPr>
        <w:suppressAutoHyphens w:val="0"/>
        <w:ind w:left="567"/>
        <w:rPr>
          <w:szCs w:val="22"/>
        </w:rPr>
      </w:pPr>
      <w:r w:rsidRPr="004B0FB2">
        <w:rPr>
          <w:bCs/>
        </w:rPr>
        <w:t>Należy natychmiast poinformować lekarza prowadzącego</w:t>
      </w:r>
      <w:r w:rsidRPr="004B0FB2">
        <w:rPr>
          <w:szCs w:val="22"/>
        </w:rPr>
        <w:t>, jeśli pacjent mieszkał lub podróżował do miejsc,</w:t>
      </w:r>
      <w:r w:rsidR="007A6957">
        <w:rPr>
          <w:szCs w:val="22"/>
        </w:rPr>
        <w:t xml:space="preserve"> w </w:t>
      </w:r>
      <w:r w:rsidRPr="004B0FB2">
        <w:rPr>
          <w:szCs w:val="22"/>
        </w:rPr>
        <w:t>których często występują zakażenia</w:t>
      </w:r>
      <w:r w:rsidR="007A6957">
        <w:rPr>
          <w:szCs w:val="22"/>
        </w:rPr>
        <w:t xml:space="preserve"> </w:t>
      </w:r>
      <w:r w:rsidR="008A6F64" w:rsidRPr="009969C6">
        <w:rPr>
          <w:szCs w:val="22"/>
        </w:rPr>
        <w:t xml:space="preserve">wywołane przez określone rodzaje grzybów, które mogą wpływać na płuca lub inne części ciała </w:t>
      </w:r>
      <w:r w:rsidR="008A6F64">
        <w:rPr>
          <w:szCs w:val="22"/>
        </w:rPr>
        <w:t>(</w:t>
      </w:r>
      <w:r w:rsidR="007A6957">
        <w:rPr>
          <w:szCs w:val="22"/>
        </w:rPr>
        <w:t>o </w:t>
      </w:r>
      <w:r w:rsidRPr="004B0FB2">
        <w:rPr>
          <w:szCs w:val="22"/>
        </w:rPr>
        <w:t>nazwie histoplazmoza, kokcydioidomikoza lub blastomykoza</w:t>
      </w:r>
      <w:r w:rsidR="008A6F64">
        <w:rPr>
          <w:szCs w:val="22"/>
        </w:rPr>
        <w:t>)</w:t>
      </w:r>
      <w:r w:rsidRPr="004B0FB2">
        <w:rPr>
          <w:szCs w:val="22"/>
        </w:rPr>
        <w:t>. Jeśli pacjent nie wie, czy takie zakażenia często występują</w:t>
      </w:r>
      <w:r w:rsidR="007A6957">
        <w:rPr>
          <w:szCs w:val="22"/>
        </w:rPr>
        <w:t xml:space="preserve"> w </w:t>
      </w:r>
      <w:r w:rsidRPr="004B0FB2">
        <w:rPr>
          <w:szCs w:val="22"/>
        </w:rPr>
        <w:t>miejscu,</w:t>
      </w:r>
      <w:r w:rsidR="007A6957">
        <w:rPr>
          <w:szCs w:val="22"/>
        </w:rPr>
        <w:t xml:space="preserve"> w </w:t>
      </w:r>
      <w:r w:rsidRPr="004B0FB2">
        <w:rPr>
          <w:szCs w:val="22"/>
        </w:rPr>
        <w:t>którym pacjent mieszkał lub podróżował, powinien zapytać lekarza prowadzącego.</w:t>
      </w:r>
    </w:p>
    <w:p w14:paraId="235D8419" w14:textId="77777777" w:rsidR="00421D47" w:rsidRPr="004B0FB2" w:rsidRDefault="00421D47" w:rsidP="00DF2852">
      <w:pPr>
        <w:suppressAutoHyphens w:val="0"/>
      </w:pPr>
    </w:p>
    <w:p w14:paraId="235D841A" w14:textId="12CDB33B" w:rsidR="001670E8" w:rsidRPr="004B0FB2" w:rsidRDefault="00421D47" w:rsidP="00880DD7">
      <w:pPr>
        <w:keepNext/>
        <w:suppressAutoHyphens w:val="0"/>
        <w:rPr>
          <w:u w:val="single"/>
        </w:rPr>
      </w:pPr>
      <w:r w:rsidRPr="004B0FB2">
        <w:rPr>
          <w:u w:val="single"/>
        </w:rPr>
        <w:t>Nowotw</w:t>
      </w:r>
      <w:r w:rsidR="008A6F64">
        <w:rPr>
          <w:u w:val="single"/>
        </w:rPr>
        <w:t>ó</w:t>
      </w:r>
      <w:r w:rsidRPr="004B0FB2">
        <w:rPr>
          <w:u w:val="single"/>
        </w:rPr>
        <w:t>r</w:t>
      </w:r>
      <w:r w:rsidR="007A6957">
        <w:rPr>
          <w:u w:val="single"/>
        </w:rPr>
        <w:t xml:space="preserve"> i </w:t>
      </w:r>
      <w:r w:rsidRPr="004B0FB2">
        <w:rPr>
          <w:u w:val="single"/>
        </w:rPr>
        <w:t>chłoniak</w:t>
      </w:r>
    </w:p>
    <w:p w14:paraId="235D841B" w14:textId="77777777" w:rsidR="00421D47" w:rsidRPr="004B0FB2" w:rsidRDefault="00421D47" w:rsidP="00DF2852">
      <w:pPr>
        <w:suppressAutoHyphens w:val="0"/>
      </w:pPr>
      <w:r w:rsidRPr="004B0FB2">
        <w:t>Należy poinformować lekarza prowadzącego, jeśli u pacjenta stwierdzono kiedykolwiek chłoniaka (rodzaj nowotworu krwi) lub jakiekolwiek inne nowotwory przed leczeniem lekiem Simponi.</w:t>
      </w:r>
    </w:p>
    <w:p w14:paraId="235D841C" w14:textId="77777777" w:rsidR="00421D47" w:rsidRPr="004B0FB2" w:rsidRDefault="00421D47" w:rsidP="007476DF">
      <w:pPr>
        <w:numPr>
          <w:ilvl w:val="0"/>
          <w:numId w:val="2"/>
        </w:numPr>
        <w:suppressAutoHyphens w:val="0"/>
      </w:pPr>
      <w:r w:rsidRPr="004B0FB2">
        <w:t>Przyjmowanie leku Simponi lub innych leków blokujących TNF, może zwiększać ryzyko rozwoju chłoniaka lub innego nowotworu.</w:t>
      </w:r>
    </w:p>
    <w:p w14:paraId="235D841D" w14:textId="392F2094" w:rsidR="00421D47" w:rsidRPr="004B0FB2" w:rsidRDefault="00421D47" w:rsidP="007476DF">
      <w:pPr>
        <w:numPr>
          <w:ilvl w:val="0"/>
          <w:numId w:val="2"/>
        </w:numPr>
        <w:suppressAutoHyphens w:val="0"/>
      </w:pPr>
      <w:r w:rsidRPr="004B0FB2">
        <w:t>Pacjenci</w:t>
      </w:r>
      <w:r w:rsidR="007A6957">
        <w:t xml:space="preserve"> z </w:t>
      </w:r>
      <w:r w:rsidRPr="004B0FB2">
        <w:t>ciężkim reumatoidalnym zapaleniem stawów lub inną chorobą zapalną, u których choroba występuje od długiego czasu, mogą być bardziej narażeni na rozwój chłoniaka.</w:t>
      </w:r>
    </w:p>
    <w:p w14:paraId="235D841E" w14:textId="77777777" w:rsidR="00421D47" w:rsidRPr="004B0FB2" w:rsidRDefault="00421D47" w:rsidP="007476DF">
      <w:pPr>
        <w:numPr>
          <w:ilvl w:val="0"/>
          <w:numId w:val="2"/>
        </w:numPr>
        <w:suppressAutoHyphens w:val="0"/>
      </w:pPr>
      <w:r w:rsidRPr="004B0FB2">
        <w:t>U dzieci</w:t>
      </w:r>
      <w:r w:rsidR="007A6957">
        <w:t xml:space="preserve"> i </w:t>
      </w:r>
      <w:r w:rsidRPr="004B0FB2">
        <w:t>młodzieży przyjmujących leki blokujące TNF notowano przypadki nowotworów złośliwych,</w:t>
      </w:r>
      <w:r w:rsidR="007A6957">
        <w:t xml:space="preserve"> w </w:t>
      </w:r>
      <w:r w:rsidRPr="004B0FB2">
        <w:t>tym nietypowych nowotworów złośliwych, które</w:t>
      </w:r>
      <w:r w:rsidR="007A6957">
        <w:t xml:space="preserve"> w </w:t>
      </w:r>
      <w:r w:rsidRPr="004B0FB2">
        <w:t>części przypadków prowadziły do śmierci.</w:t>
      </w:r>
    </w:p>
    <w:p w14:paraId="235D841F" w14:textId="77777777" w:rsidR="001C7870" w:rsidRPr="004B0FB2" w:rsidRDefault="001C7870" w:rsidP="007476DF">
      <w:pPr>
        <w:numPr>
          <w:ilvl w:val="0"/>
          <w:numId w:val="2"/>
        </w:numPr>
        <w:suppressAutoHyphens w:val="0"/>
      </w:pPr>
      <w:r w:rsidRPr="004B0FB2">
        <w:t>W rzadkich przypadkach u pacjentów stosujących inne leki należące do grupy antagonistów TNF obserwowano rozwój określonej postaci chłoniaka</w:t>
      </w:r>
      <w:r w:rsidR="007A6957">
        <w:t xml:space="preserve"> o </w:t>
      </w:r>
      <w:r w:rsidRPr="004B0FB2">
        <w:t xml:space="preserve">ciężkim przebiegu zwanego </w:t>
      </w:r>
      <w:r w:rsidR="00644D2B" w:rsidRPr="004B0FB2">
        <w:t>wątrobowo</w:t>
      </w:r>
      <w:r w:rsidR="00214849" w:rsidRPr="004B0FB2">
        <w:noBreakHyphen/>
      </w:r>
      <w:r w:rsidR="00644D2B" w:rsidRPr="004B0FB2">
        <w:t xml:space="preserve">śledzionowym </w:t>
      </w:r>
      <w:r w:rsidR="005A47C4" w:rsidRPr="004B0FB2">
        <w:t>chłoniakiem T</w:t>
      </w:r>
      <w:r w:rsidR="00214849" w:rsidRPr="004B0FB2">
        <w:noBreakHyphen/>
      </w:r>
      <w:r w:rsidR="005A47C4" w:rsidRPr="004B0FB2">
        <w:t>komórkowym.</w:t>
      </w:r>
      <w:r w:rsidR="00FE12A5">
        <w:t xml:space="preserve"> W</w:t>
      </w:r>
      <w:r w:rsidR="007A6957">
        <w:t> </w:t>
      </w:r>
      <w:r w:rsidR="005A47C4" w:rsidRPr="004B0FB2">
        <w:t>większości przypadków występował on u młodzieży lub młodych dorosłych mężczyzn. Ten rodzaj nowotworu zwykle prowadził do zgonu.</w:t>
      </w:r>
      <w:r w:rsidRPr="004B0FB2">
        <w:t xml:space="preserve"> Niemal wszyscy ci pacjenci przyjmowali również takie leki, jak azatiopryna lub 6</w:t>
      </w:r>
      <w:r w:rsidR="00214849" w:rsidRPr="004B0FB2">
        <w:noBreakHyphen/>
      </w:r>
      <w:r w:rsidRPr="004B0FB2">
        <w:t>merkaptopuryna. Osoby przyjmujące azatioprynę lub 6</w:t>
      </w:r>
      <w:r w:rsidR="00214849" w:rsidRPr="004B0FB2">
        <w:noBreakHyphen/>
      </w:r>
      <w:r w:rsidRPr="004B0FB2">
        <w:t>merkaptopurynę razem</w:t>
      </w:r>
      <w:r w:rsidR="007A6957">
        <w:t xml:space="preserve"> z </w:t>
      </w:r>
      <w:r w:rsidRPr="004B0FB2">
        <w:t>lekiem Simponi powinny poinformo</w:t>
      </w:r>
      <w:r w:rsidR="00A1557B" w:rsidRPr="004B0FB2">
        <w:t>w</w:t>
      </w:r>
      <w:r w:rsidRPr="004B0FB2">
        <w:t>ać</w:t>
      </w:r>
      <w:r w:rsidR="007A6957">
        <w:t xml:space="preserve"> o </w:t>
      </w:r>
      <w:r w:rsidRPr="004B0FB2">
        <w:t>tym lekarza.</w:t>
      </w:r>
    </w:p>
    <w:p w14:paraId="235D8420" w14:textId="78619833" w:rsidR="00B234AE" w:rsidRPr="004B0FB2" w:rsidRDefault="00421D47" w:rsidP="007476DF">
      <w:pPr>
        <w:numPr>
          <w:ilvl w:val="0"/>
          <w:numId w:val="2"/>
        </w:numPr>
        <w:suppressAutoHyphens w:val="0"/>
      </w:pPr>
      <w:r w:rsidRPr="004B0FB2">
        <w:t xml:space="preserve">Jeśli u pacjenta występują bardzo nasilone objawy astmy, Przewlekła Obturacyjna Choroba Płuc (POChP) lub jeśli pacjent jest nałogowym palaczem, może zwiększyć się ryzyko rozwoju raka podczas leczenia </w:t>
      </w:r>
      <w:r w:rsidR="008A6F64">
        <w:t>lekiem</w:t>
      </w:r>
      <w:r w:rsidR="008A6F64" w:rsidRPr="004B0FB2">
        <w:t xml:space="preserve"> </w:t>
      </w:r>
      <w:r w:rsidRPr="004B0FB2">
        <w:t>Simponi.</w:t>
      </w:r>
      <w:r w:rsidR="00FE12A5">
        <w:t xml:space="preserve"> W</w:t>
      </w:r>
      <w:r w:rsidR="007A6957">
        <w:t> </w:t>
      </w:r>
      <w:r w:rsidRPr="004B0FB2">
        <w:t xml:space="preserve">przypadku ciężkiej, uporczywej astmy, POChP lub </w:t>
      </w:r>
      <w:r w:rsidRPr="004B0FB2">
        <w:lastRenderedPageBreak/>
        <w:t>nałogowego palenia tytoniu należy porozmawiać</w:t>
      </w:r>
      <w:r w:rsidR="007A6957">
        <w:t xml:space="preserve"> z </w:t>
      </w:r>
      <w:r w:rsidRPr="004B0FB2">
        <w:t>lekarzem prowadzącym, czy leczenie lekami blokującymi TNF jest odpowiednie dla pacjenta.</w:t>
      </w:r>
    </w:p>
    <w:p w14:paraId="235D8421" w14:textId="77777777" w:rsidR="00E70F41" w:rsidRPr="004B0FB2" w:rsidRDefault="00E70F41" w:rsidP="007476DF">
      <w:pPr>
        <w:numPr>
          <w:ilvl w:val="0"/>
          <w:numId w:val="2"/>
        </w:numPr>
        <w:suppressAutoHyphens w:val="0"/>
      </w:pPr>
      <w:r w:rsidRPr="004B0FB2">
        <w:t>U</w:t>
      </w:r>
      <w:r w:rsidR="003318DE" w:rsidRPr="004B0FB2">
        <w:t> </w:t>
      </w:r>
      <w:r w:rsidRPr="004B0FB2">
        <w:t xml:space="preserve">niektórych pacjentów leczonych golimumabem </w:t>
      </w:r>
      <w:r w:rsidRPr="004B0FB2">
        <w:rPr>
          <w:szCs w:val="22"/>
        </w:rPr>
        <w:t>obserwowano rozwój pewnego rodzaju nowotworów skóry. Należy powiadomić lekarza</w:t>
      </w:r>
      <w:r w:rsidR="007A6957">
        <w:rPr>
          <w:szCs w:val="22"/>
        </w:rPr>
        <w:t xml:space="preserve"> w </w:t>
      </w:r>
      <w:r w:rsidRPr="004B0FB2">
        <w:rPr>
          <w:szCs w:val="22"/>
        </w:rPr>
        <w:t>przypadku pojawienia się</w:t>
      </w:r>
      <w:r w:rsidR="007A6957">
        <w:rPr>
          <w:szCs w:val="22"/>
        </w:rPr>
        <w:t xml:space="preserve"> w </w:t>
      </w:r>
      <w:r w:rsidRPr="004B0FB2">
        <w:rPr>
          <w:szCs w:val="22"/>
        </w:rPr>
        <w:t>trakcie leczenia lub po jego zakończeniu jakichkolwiek zmian</w:t>
      </w:r>
      <w:r w:rsidR="007A6957">
        <w:rPr>
          <w:szCs w:val="22"/>
        </w:rPr>
        <w:t xml:space="preserve"> w </w:t>
      </w:r>
      <w:r w:rsidRPr="004B0FB2">
        <w:rPr>
          <w:szCs w:val="22"/>
        </w:rPr>
        <w:t>wyglądzie skóry lub narośli na skórze.</w:t>
      </w:r>
    </w:p>
    <w:p w14:paraId="235D8422" w14:textId="77777777" w:rsidR="00421D47" w:rsidRPr="004B0FB2" w:rsidRDefault="00421D47" w:rsidP="00DF2852">
      <w:pPr>
        <w:suppressAutoHyphens w:val="0"/>
      </w:pPr>
    </w:p>
    <w:p w14:paraId="235D8423" w14:textId="77777777" w:rsidR="00246A47" w:rsidRPr="004B0FB2" w:rsidRDefault="00246A47" w:rsidP="00246A47">
      <w:pPr>
        <w:keepNext/>
        <w:suppressAutoHyphens w:val="0"/>
        <w:rPr>
          <w:u w:val="single"/>
        </w:rPr>
      </w:pPr>
      <w:r w:rsidRPr="004B0FB2">
        <w:rPr>
          <w:u w:val="single"/>
        </w:rPr>
        <w:t>Niewydolność serca</w:t>
      </w:r>
    </w:p>
    <w:p w14:paraId="235D8424" w14:textId="3CA4ABD9" w:rsidR="00246A47" w:rsidRPr="004B0FB2" w:rsidRDefault="00246A47" w:rsidP="00246A47">
      <w:pPr>
        <w:suppressAutoHyphens w:val="0"/>
        <w:rPr>
          <w:bCs/>
        </w:rPr>
      </w:pPr>
      <w:r w:rsidRPr="004B0FB2">
        <w:rPr>
          <w:bCs/>
        </w:rPr>
        <w:t xml:space="preserve">Należy natychmiast poinformować lekarza prowadzącego, jeśli wystąpią nowe objawy lub ulegną pogorszeniu istniejące objawy niewydolności serca. Objawy </w:t>
      </w:r>
      <w:r w:rsidR="008A6F64">
        <w:rPr>
          <w:bCs/>
        </w:rPr>
        <w:t>niewydolności serca</w:t>
      </w:r>
      <w:r w:rsidR="008A6F64" w:rsidRPr="004B0FB2">
        <w:rPr>
          <w:bCs/>
        </w:rPr>
        <w:t xml:space="preserve"> </w:t>
      </w:r>
      <w:r w:rsidRPr="004B0FB2">
        <w:rPr>
          <w:bCs/>
        </w:rPr>
        <w:t>obejmują duszność lub obrzęk stóp.</w:t>
      </w:r>
    </w:p>
    <w:p w14:paraId="235D8425" w14:textId="77777777" w:rsidR="00246A47" w:rsidRDefault="00246A47" w:rsidP="007476DF">
      <w:pPr>
        <w:numPr>
          <w:ilvl w:val="0"/>
          <w:numId w:val="2"/>
        </w:numPr>
        <w:suppressAutoHyphens w:val="0"/>
      </w:pPr>
      <w:r w:rsidRPr="004B0FB2">
        <w:t>Obserwowano występowanie nowych objawów lub nasilenia istniejących objawów zastoinowej niewydolności serca podczas stosowania leków blokujących TNF</w:t>
      </w:r>
      <w:r>
        <w:t>,</w:t>
      </w:r>
      <w:r w:rsidR="007A6957">
        <w:t xml:space="preserve"> w </w:t>
      </w:r>
      <w:r>
        <w:t xml:space="preserve">tym leku Simponi. </w:t>
      </w:r>
      <w:r w:rsidRPr="00C61C7E">
        <w:rPr>
          <w:szCs w:val="20"/>
        </w:rPr>
        <w:t>Niektórzy</w:t>
      </w:r>
      <w:r w:rsidR="007A6957">
        <w:rPr>
          <w:szCs w:val="20"/>
        </w:rPr>
        <w:t xml:space="preserve"> z </w:t>
      </w:r>
      <w:r>
        <w:rPr>
          <w:szCs w:val="20"/>
        </w:rPr>
        <w:t xml:space="preserve">tych pacjentów </w:t>
      </w:r>
      <w:r w:rsidRPr="00C61C7E">
        <w:rPr>
          <w:szCs w:val="20"/>
        </w:rPr>
        <w:t>zmarli.</w:t>
      </w:r>
    </w:p>
    <w:p w14:paraId="235D8426" w14:textId="77777777" w:rsidR="00421D47" w:rsidRPr="004B0FB2" w:rsidRDefault="00421D47" w:rsidP="007476DF">
      <w:pPr>
        <w:numPr>
          <w:ilvl w:val="0"/>
          <w:numId w:val="2"/>
        </w:numPr>
        <w:suppressAutoHyphens w:val="0"/>
      </w:pPr>
      <w:r w:rsidRPr="004B0FB2">
        <w:t>Jeśli u pacjenta wystąpią objawy łagodnej niewydolności serca podczas leczenia lekiem Simponi, pozostanie on pod ścisłym nadzorem lekarza prowadzącego.</w:t>
      </w:r>
    </w:p>
    <w:p w14:paraId="235D8427" w14:textId="77777777" w:rsidR="00421D47" w:rsidRPr="004B0FB2" w:rsidRDefault="00421D47" w:rsidP="00DF2852">
      <w:pPr>
        <w:suppressAutoHyphens w:val="0"/>
        <w:rPr>
          <w:i/>
        </w:rPr>
      </w:pPr>
    </w:p>
    <w:p w14:paraId="235D8428" w14:textId="786E5084" w:rsidR="00421D47" w:rsidRPr="004B0FB2" w:rsidRDefault="00421D47" w:rsidP="00DF2852">
      <w:pPr>
        <w:keepNext/>
        <w:suppressAutoHyphens w:val="0"/>
        <w:rPr>
          <w:u w:val="single"/>
        </w:rPr>
      </w:pPr>
      <w:r w:rsidRPr="004B0FB2">
        <w:rPr>
          <w:u w:val="single"/>
        </w:rPr>
        <w:t>Choroby układu nerwowego</w:t>
      </w:r>
    </w:p>
    <w:p w14:paraId="235D8429" w14:textId="77777777" w:rsidR="00421D47" w:rsidRPr="004B0FB2" w:rsidRDefault="00421D47" w:rsidP="00DF2852">
      <w:pPr>
        <w:suppressAutoHyphens w:val="0"/>
      </w:pPr>
      <w:r w:rsidRPr="004B0FB2">
        <w:t>Należy natychmiast poinformować lekarza prowadzącego, jeśli u pacjenta zostały rozpoznane lub rozwinęły się objawy choroby demielizacyjnej takiej jak stwardnienie rozsiane. Objawy mogą obejmować zaburzenia widzenia, osłabienie rąk</w:t>
      </w:r>
      <w:r w:rsidR="007A6957">
        <w:t xml:space="preserve"> i </w:t>
      </w:r>
      <w:r w:rsidRPr="004B0FB2">
        <w:t>nóg, drętwienie lub mrowienie jakiejkolwiek części ciała. Lekarz prowadzący podejmie decyzję czy można zastosować lek Simponi.</w:t>
      </w:r>
    </w:p>
    <w:p w14:paraId="235D842A" w14:textId="77777777" w:rsidR="00ED6366" w:rsidRPr="004B0FB2" w:rsidRDefault="00ED6366" w:rsidP="00DF2852">
      <w:pPr>
        <w:suppressAutoHyphens w:val="0"/>
      </w:pPr>
    </w:p>
    <w:p w14:paraId="235D842B" w14:textId="77777777" w:rsidR="00ED6366" w:rsidRPr="004B0FB2" w:rsidRDefault="00ED6366" w:rsidP="00880DD7">
      <w:pPr>
        <w:keepNext/>
        <w:suppressAutoHyphens w:val="0"/>
        <w:rPr>
          <w:u w:val="single"/>
        </w:rPr>
      </w:pPr>
      <w:r w:rsidRPr="004B0FB2">
        <w:rPr>
          <w:u w:val="single"/>
        </w:rPr>
        <w:t>Operacje lub zabiegi stomatologiczne</w:t>
      </w:r>
    </w:p>
    <w:p w14:paraId="235D842C" w14:textId="77777777" w:rsidR="00ED6366" w:rsidRPr="004B0FB2" w:rsidRDefault="00ED6366" w:rsidP="007476DF">
      <w:pPr>
        <w:numPr>
          <w:ilvl w:val="0"/>
          <w:numId w:val="2"/>
        </w:numPr>
        <w:suppressAutoHyphens w:val="0"/>
      </w:pPr>
      <w:r w:rsidRPr="004B0FB2">
        <w:t>Należy poinformować lekarza prowadzącego, jeśli planowana jest operacja lub zabieg stomatologiczny.</w:t>
      </w:r>
    </w:p>
    <w:p w14:paraId="235D842D" w14:textId="77777777" w:rsidR="00ED6366" w:rsidRPr="004B0FB2" w:rsidRDefault="00ED6366" w:rsidP="007476DF">
      <w:pPr>
        <w:numPr>
          <w:ilvl w:val="0"/>
          <w:numId w:val="2"/>
        </w:numPr>
        <w:suppressAutoHyphens w:val="0"/>
      </w:pPr>
      <w:r w:rsidRPr="004B0FB2">
        <w:t>Należy poinformować prowadzącego chirurga lub stomatologa wykonującego zabieg,</w:t>
      </w:r>
      <w:r w:rsidR="007A6957">
        <w:t xml:space="preserve"> że </w:t>
      </w:r>
      <w:r w:rsidRPr="004B0FB2">
        <w:t xml:space="preserve">pacjent jest leczony lekiem Simponi, pokazując Kartę </w:t>
      </w:r>
      <w:r w:rsidR="00425CE8">
        <w:t xml:space="preserve">Przypominającą dla </w:t>
      </w:r>
      <w:r w:rsidR="00096100">
        <w:t>P</w:t>
      </w:r>
      <w:r w:rsidRPr="004B0FB2">
        <w:t>acjenta.</w:t>
      </w:r>
    </w:p>
    <w:p w14:paraId="235D842E" w14:textId="77777777" w:rsidR="00ED6366" w:rsidRPr="004B0FB2" w:rsidRDefault="00ED6366" w:rsidP="00DF2852">
      <w:pPr>
        <w:suppressAutoHyphens w:val="0"/>
      </w:pPr>
    </w:p>
    <w:p w14:paraId="235D842F" w14:textId="0DFD783D" w:rsidR="00421D47" w:rsidRPr="004B0FB2" w:rsidRDefault="00421D47" w:rsidP="00880DD7">
      <w:pPr>
        <w:keepNext/>
        <w:suppressAutoHyphens w:val="0"/>
        <w:rPr>
          <w:u w:val="single"/>
        </w:rPr>
      </w:pPr>
      <w:r w:rsidRPr="004B0FB2">
        <w:rPr>
          <w:u w:val="single"/>
        </w:rPr>
        <w:t>Choroby autoimmunologiczne</w:t>
      </w:r>
    </w:p>
    <w:p w14:paraId="235D8430" w14:textId="7A92277D" w:rsidR="00421D47" w:rsidRPr="004B0FB2" w:rsidRDefault="00421D47" w:rsidP="00DF2852">
      <w:pPr>
        <w:suppressAutoHyphens w:val="0"/>
      </w:pPr>
      <w:r w:rsidRPr="004B0FB2">
        <w:t>Należy poinformować lekarza, jeśli u pacjenta wystąpi</w:t>
      </w:r>
      <w:r w:rsidR="008A6F64">
        <w:t>ą objawy</w:t>
      </w:r>
      <w:r w:rsidRPr="004B0FB2">
        <w:t xml:space="preserve"> chorob</w:t>
      </w:r>
      <w:r w:rsidR="008A6F64">
        <w:t>y</w:t>
      </w:r>
      <w:r w:rsidRPr="004B0FB2">
        <w:t xml:space="preserve"> </w:t>
      </w:r>
      <w:r w:rsidR="008A6F64">
        <w:t>zwanej</w:t>
      </w:r>
      <w:r w:rsidR="008A6F64" w:rsidRPr="004B0FB2">
        <w:t xml:space="preserve"> </w:t>
      </w:r>
      <w:r w:rsidRPr="004B0FB2">
        <w:t>toczniem. Objawy obejmują uporczywą wysypkę, gorączkę, ból stawów</w:t>
      </w:r>
      <w:r w:rsidR="007A6957">
        <w:t xml:space="preserve"> i </w:t>
      </w:r>
      <w:r w:rsidRPr="004B0FB2">
        <w:t>zmęczenie.</w:t>
      </w:r>
    </w:p>
    <w:p w14:paraId="235D8431" w14:textId="77777777" w:rsidR="00421D47" w:rsidRPr="004B0FB2" w:rsidRDefault="00421D47" w:rsidP="007476DF">
      <w:pPr>
        <w:numPr>
          <w:ilvl w:val="0"/>
          <w:numId w:val="2"/>
        </w:numPr>
        <w:suppressAutoHyphens w:val="0"/>
      </w:pPr>
      <w:r w:rsidRPr="004B0FB2">
        <w:t>W rzadkich przypadkach, u pacjentów leczonych lekami blokującymi TNF wystąpił toczeń.</w:t>
      </w:r>
    </w:p>
    <w:p w14:paraId="235D8432" w14:textId="77777777" w:rsidR="00421D47" w:rsidRPr="004B0FB2" w:rsidRDefault="00421D47" w:rsidP="00DF2852">
      <w:pPr>
        <w:suppressAutoHyphens w:val="0"/>
      </w:pPr>
    </w:p>
    <w:p w14:paraId="235D8433" w14:textId="65C9CE20" w:rsidR="00421D47" w:rsidRPr="004B0FB2" w:rsidRDefault="00421D47" w:rsidP="00880DD7">
      <w:pPr>
        <w:keepNext/>
        <w:suppressAutoHyphens w:val="0"/>
        <w:rPr>
          <w:u w:val="single"/>
        </w:rPr>
      </w:pPr>
      <w:r w:rsidRPr="004B0FB2">
        <w:rPr>
          <w:u w:val="single"/>
        </w:rPr>
        <w:t>Choroby krwi</w:t>
      </w:r>
    </w:p>
    <w:p w14:paraId="235D8434" w14:textId="5CDE514E" w:rsidR="00421D47" w:rsidRPr="004B0FB2" w:rsidRDefault="00421D47" w:rsidP="00DF2852">
      <w:pPr>
        <w:suppressAutoHyphens w:val="0"/>
      </w:pPr>
      <w:r w:rsidRPr="004B0FB2">
        <w:t>U niektórych pacjentów organizm</w:t>
      </w:r>
      <w:r w:rsidR="008A6F64">
        <w:t xml:space="preserve"> może</w:t>
      </w:r>
      <w:r w:rsidRPr="004B0FB2">
        <w:t xml:space="preserve"> nie wytwarza</w:t>
      </w:r>
      <w:r w:rsidR="008A6F64">
        <w:t>ć</w:t>
      </w:r>
      <w:r w:rsidRPr="004B0FB2">
        <w:t xml:space="preserve"> wystarczającej liczby komórek krwi, które pomagają organizmowi zwalczać zakażenia lub powodują zatrzymanie krwawienia. Jeśli u pacjenta wystąpi gorączka, która nie ustępuje, zasinienie lub częste krwawienia bądź znaczna bladość, należy natychmiast poinformować lekarza, który może zdecydować</w:t>
      </w:r>
      <w:r w:rsidR="007A6957">
        <w:t xml:space="preserve"> o </w:t>
      </w:r>
      <w:r w:rsidRPr="004B0FB2">
        <w:t>zaprzestaniu leczenia.</w:t>
      </w:r>
    </w:p>
    <w:p w14:paraId="235D8435" w14:textId="77777777" w:rsidR="00421D47" w:rsidRPr="004B0FB2" w:rsidRDefault="00421D47" w:rsidP="00DF2852">
      <w:pPr>
        <w:suppressAutoHyphens w:val="0"/>
      </w:pPr>
    </w:p>
    <w:p w14:paraId="235D8436" w14:textId="4D2EC47A" w:rsidR="00421D47" w:rsidRPr="004B0FB2" w:rsidRDefault="00421D47" w:rsidP="00DF2852">
      <w:pPr>
        <w:suppressAutoHyphens w:val="0"/>
      </w:pPr>
      <w:r w:rsidRPr="004B0FB2">
        <w:t>Przed przyjęciem leku należy przedyskutować</w:t>
      </w:r>
      <w:r w:rsidR="007A6957">
        <w:t xml:space="preserve"> z </w:t>
      </w:r>
      <w:r w:rsidRPr="004B0FB2">
        <w:t>lekarzem prowadzącym</w:t>
      </w:r>
      <w:r w:rsidR="008A6F64">
        <w:t xml:space="preserve"> lub farmaceutą</w:t>
      </w:r>
      <w:r w:rsidRPr="004B0FB2">
        <w:t>, jeśli pacjent ma wątpliwości czy dotyczy go którekolwiek</w:t>
      </w:r>
      <w:r w:rsidR="007A6957">
        <w:t xml:space="preserve"> z </w:t>
      </w:r>
      <w:r w:rsidRPr="004B0FB2">
        <w:t>wyżej wymienionych.</w:t>
      </w:r>
    </w:p>
    <w:p w14:paraId="235D8437" w14:textId="77777777" w:rsidR="00ED6366" w:rsidRPr="004B0FB2" w:rsidRDefault="00ED6366" w:rsidP="00DF2852">
      <w:pPr>
        <w:suppressAutoHyphens w:val="0"/>
      </w:pPr>
    </w:p>
    <w:p w14:paraId="235D8438" w14:textId="77777777" w:rsidR="00ED6366" w:rsidRPr="004B0FB2" w:rsidRDefault="00ED6366" w:rsidP="00880DD7">
      <w:pPr>
        <w:keepNext/>
        <w:suppressAutoHyphens w:val="0"/>
        <w:rPr>
          <w:u w:val="single"/>
        </w:rPr>
      </w:pPr>
      <w:r w:rsidRPr="004B0FB2">
        <w:rPr>
          <w:u w:val="single"/>
        </w:rPr>
        <w:t>Szczepienia</w:t>
      </w:r>
    </w:p>
    <w:p w14:paraId="235D8439" w14:textId="77777777" w:rsidR="00ED6366" w:rsidRPr="004B0FB2" w:rsidRDefault="00ED6366" w:rsidP="00DF2852">
      <w:pPr>
        <w:suppressAutoHyphens w:val="0"/>
        <w:rPr>
          <w:bCs/>
          <w:iCs/>
        </w:rPr>
      </w:pPr>
      <w:r w:rsidRPr="004B0FB2">
        <w:rPr>
          <w:bCs/>
          <w:iCs/>
        </w:rPr>
        <w:t>Należy przedyskutować</w:t>
      </w:r>
      <w:r w:rsidR="007A6957">
        <w:rPr>
          <w:bCs/>
          <w:iCs/>
        </w:rPr>
        <w:t xml:space="preserve"> z </w:t>
      </w:r>
      <w:r w:rsidRPr="004B0FB2">
        <w:rPr>
          <w:bCs/>
          <w:iCs/>
        </w:rPr>
        <w:t>lekarzem prowadzącym, jeśli pacjent był ostatnio szczepiony lub ma być szczepiony.</w:t>
      </w:r>
    </w:p>
    <w:p w14:paraId="235D843A" w14:textId="77777777" w:rsidR="00ED6366" w:rsidRPr="004B0FB2" w:rsidRDefault="00ED6366" w:rsidP="007476DF">
      <w:pPr>
        <w:numPr>
          <w:ilvl w:val="0"/>
          <w:numId w:val="2"/>
        </w:numPr>
        <w:suppressAutoHyphens w:val="0"/>
      </w:pPr>
      <w:r w:rsidRPr="004B0FB2">
        <w:t>Nie należy stosować pewnych szczepionek (zawierających żywe drobnoustroje) u pacjenta</w:t>
      </w:r>
      <w:r w:rsidR="007A6957">
        <w:t xml:space="preserve"> w </w:t>
      </w:r>
      <w:r w:rsidRPr="004B0FB2">
        <w:t>trakcie stosowania leku Simponi.</w:t>
      </w:r>
    </w:p>
    <w:p w14:paraId="235D843B" w14:textId="77777777" w:rsidR="00ED6366" w:rsidRPr="004B0FB2" w:rsidRDefault="00ED6366" w:rsidP="007476DF">
      <w:pPr>
        <w:numPr>
          <w:ilvl w:val="0"/>
          <w:numId w:val="2"/>
        </w:numPr>
        <w:suppressAutoHyphens w:val="0"/>
      </w:pPr>
      <w:r w:rsidRPr="004B0FB2">
        <w:t>Niektóre szczepienia mogą powodować zakażenia. Dzieci kobiet przyjmujących lek Simponi podczas ciąży mogą być</w:t>
      </w:r>
      <w:r w:rsidR="007A6957">
        <w:t xml:space="preserve"> w </w:t>
      </w:r>
      <w:r w:rsidRPr="004B0FB2">
        <w:t>grupie zwiększonego ryzyka takiego zakażenia przez okres do około 6 miesięcy po przyjęciu ostatniej dawki przez kobietę podczas ciąży. Pacjentka powinna poinformować lekarza pediatrę oraz pozostałych pracowników służby zdrowia</w:t>
      </w:r>
      <w:r w:rsidR="007A6957">
        <w:t xml:space="preserve"> o </w:t>
      </w:r>
      <w:r w:rsidRPr="004B0FB2">
        <w:t>przyjmowaniu leku Simponi, aby lekarz mógł zdecydować</w:t>
      </w:r>
      <w:r w:rsidR="007A6957">
        <w:t xml:space="preserve"> o </w:t>
      </w:r>
      <w:r w:rsidRPr="004B0FB2">
        <w:t>terminie podania szczepionek dziecku.</w:t>
      </w:r>
    </w:p>
    <w:p w14:paraId="235D843C" w14:textId="77777777" w:rsidR="00D46896" w:rsidRPr="00D46896" w:rsidRDefault="00D46896" w:rsidP="00D46896">
      <w:pPr>
        <w:tabs>
          <w:tab w:val="clear" w:pos="567"/>
          <w:tab w:val="left" w:pos="0"/>
        </w:tabs>
        <w:suppressAutoHyphens w:val="0"/>
        <w:rPr>
          <w:bCs/>
          <w:u w:val="single"/>
        </w:rPr>
      </w:pPr>
    </w:p>
    <w:p w14:paraId="235D843D" w14:textId="77777777" w:rsidR="002A0507" w:rsidRPr="007547AF" w:rsidRDefault="0022110E" w:rsidP="00D46896">
      <w:pPr>
        <w:tabs>
          <w:tab w:val="clear" w:pos="567"/>
          <w:tab w:val="left" w:pos="0"/>
        </w:tabs>
        <w:suppressAutoHyphens w:val="0"/>
        <w:rPr>
          <w:bCs/>
        </w:rPr>
      </w:pPr>
      <w:r w:rsidRPr="007547AF">
        <w:rPr>
          <w:bCs/>
        </w:rPr>
        <w:t>Należy porozmawiać</w:t>
      </w:r>
      <w:r w:rsidR="007A6957">
        <w:rPr>
          <w:bCs/>
        </w:rPr>
        <w:t xml:space="preserve"> z </w:t>
      </w:r>
      <w:r w:rsidR="00D46896" w:rsidRPr="007547AF">
        <w:rPr>
          <w:bCs/>
        </w:rPr>
        <w:t>lekarzem prowadzącym dziecka na temat szczepień dziecka. Jeśli to możliwe, przed rozpoczęciem stosowania leku Simponi dziecko powinno mieć wykonane wszystkie szcz</w:t>
      </w:r>
      <w:r w:rsidRPr="007547AF">
        <w:rPr>
          <w:bCs/>
        </w:rPr>
        <w:t xml:space="preserve">epienia </w:t>
      </w:r>
      <w:r w:rsidR="000B04A3">
        <w:rPr>
          <w:bCs/>
        </w:rPr>
        <w:t>ochronne</w:t>
      </w:r>
      <w:r w:rsidR="00D46896" w:rsidRPr="007547AF">
        <w:rPr>
          <w:bCs/>
        </w:rPr>
        <w:t>.</w:t>
      </w:r>
    </w:p>
    <w:p w14:paraId="235D843E" w14:textId="77777777" w:rsidR="00D46896" w:rsidRPr="004B0FB2" w:rsidRDefault="00D46896" w:rsidP="00D46896">
      <w:pPr>
        <w:tabs>
          <w:tab w:val="clear" w:pos="567"/>
          <w:tab w:val="left" w:pos="0"/>
        </w:tabs>
        <w:suppressAutoHyphens w:val="0"/>
        <w:rPr>
          <w:bCs/>
          <w:u w:val="single"/>
        </w:rPr>
      </w:pPr>
    </w:p>
    <w:p w14:paraId="235D843F" w14:textId="77777777" w:rsidR="002A0507" w:rsidRPr="004B0FB2" w:rsidRDefault="002A0507" w:rsidP="00880DD7">
      <w:pPr>
        <w:keepNext/>
        <w:tabs>
          <w:tab w:val="clear" w:pos="567"/>
          <w:tab w:val="left" w:pos="0"/>
        </w:tabs>
        <w:suppressAutoHyphens w:val="0"/>
        <w:rPr>
          <w:bCs/>
          <w:u w:val="single"/>
        </w:rPr>
      </w:pPr>
      <w:r w:rsidRPr="004B0FB2">
        <w:rPr>
          <w:bCs/>
          <w:u w:val="single"/>
        </w:rPr>
        <w:lastRenderedPageBreak/>
        <w:t>Czynniki zakaźne</w:t>
      </w:r>
      <w:r w:rsidR="007A6957">
        <w:rPr>
          <w:bCs/>
          <w:u w:val="single"/>
        </w:rPr>
        <w:t xml:space="preserve"> o </w:t>
      </w:r>
      <w:r w:rsidRPr="004B0FB2">
        <w:rPr>
          <w:bCs/>
          <w:u w:val="single"/>
        </w:rPr>
        <w:t>zastosowaniu terapeutycznym</w:t>
      </w:r>
    </w:p>
    <w:p w14:paraId="235D8440" w14:textId="77777777" w:rsidR="002A0507" w:rsidRPr="004B0FB2" w:rsidRDefault="002A0507" w:rsidP="00DF2852">
      <w:pPr>
        <w:tabs>
          <w:tab w:val="clear" w:pos="567"/>
          <w:tab w:val="left" w:pos="0"/>
        </w:tabs>
        <w:suppressAutoHyphens w:val="0"/>
        <w:rPr>
          <w:bCs/>
          <w:u w:val="single"/>
        </w:rPr>
      </w:pPr>
      <w:r w:rsidRPr="004B0FB2">
        <w:rPr>
          <w:bCs/>
        </w:rPr>
        <w:t>Osoby, u których niedawno przeprowadzono leczenie</w:t>
      </w:r>
      <w:r w:rsidR="007A6957">
        <w:rPr>
          <w:bCs/>
        </w:rPr>
        <w:t xml:space="preserve"> z </w:t>
      </w:r>
      <w:r w:rsidRPr="004B0FB2">
        <w:rPr>
          <w:bCs/>
        </w:rPr>
        <w:t>użyciem czynnika zakaźnego</w:t>
      </w:r>
      <w:r w:rsidR="007A6957">
        <w:rPr>
          <w:bCs/>
        </w:rPr>
        <w:t xml:space="preserve"> o </w:t>
      </w:r>
      <w:r w:rsidRPr="004B0FB2">
        <w:rPr>
          <w:bCs/>
        </w:rPr>
        <w:t xml:space="preserve">zastosowaniu terapeutycznym (na przykład </w:t>
      </w:r>
      <w:r w:rsidRPr="004B0FB2">
        <w:t>szczepionka BCG podawana dopęcherzowo</w:t>
      </w:r>
      <w:r w:rsidR="007A6957">
        <w:t xml:space="preserve"> w </w:t>
      </w:r>
      <w:r w:rsidRPr="004B0FB2">
        <w:t>ramach immunoterapii przeciwnowotworowej) lub planuje się takie leczenie, powinny omówić tę kwestię</w:t>
      </w:r>
      <w:r w:rsidR="007A6957">
        <w:t xml:space="preserve"> z </w:t>
      </w:r>
      <w:r w:rsidRPr="004B0FB2">
        <w:t>lekarzem prowadzącym.</w:t>
      </w:r>
    </w:p>
    <w:p w14:paraId="235D8441" w14:textId="77777777" w:rsidR="00ED6366" w:rsidRPr="004B0FB2" w:rsidRDefault="00ED6366" w:rsidP="00DF2852">
      <w:pPr>
        <w:suppressAutoHyphens w:val="0"/>
        <w:rPr>
          <w:bCs/>
        </w:rPr>
      </w:pPr>
    </w:p>
    <w:p w14:paraId="235D8442" w14:textId="77777777" w:rsidR="00FF7F79" w:rsidRPr="004B0FB2" w:rsidRDefault="00FF7F79" w:rsidP="00880DD7">
      <w:pPr>
        <w:keepNext/>
        <w:suppressAutoHyphens w:val="0"/>
        <w:rPr>
          <w:u w:val="single"/>
        </w:rPr>
      </w:pPr>
      <w:r w:rsidRPr="004B0FB2">
        <w:rPr>
          <w:u w:val="single"/>
        </w:rPr>
        <w:t>Reakcje alergiczne</w:t>
      </w:r>
    </w:p>
    <w:p w14:paraId="235D8443" w14:textId="77777777" w:rsidR="00FF7F79" w:rsidRPr="004B0FB2" w:rsidRDefault="00FF7F79" w:rsidP="00DF2852">
      <w:pPr>
        <w:suppressAutoHyphens w:val="0"/>
      </w:pPr>
      <w:r w:rsidRPr="004B0FB2">
        <w:t xml:space="preserve">W razie wystąpienia objawów reakcji alergicznych po leczeniu </w:t>
      </w:r>
      <w:r w:rsidR="00174345" w:rsidRPr="004B0FB2">
        <w:t>lekiem</w:t>
      </w:r>
      <w:r w:rsidRPr="004B0FB2">
        <w:t xml:space="preserve"> Simponi należy natychmiast poinformować lekarza. Objawami reakcji alergicznych mogą być: obrzęk twarzy, warg, jamy ustnej lub gardła, który może powodować trudności</w:t>
      </w:r>
      <w:r w:rsidR="007A6957">
        <w:t xml:space="preserve"> w </w:t>
      </w:r>
      <w:r w:rsidRPr="004B0FB2">
        <w:t>przełykaniu lub oddychaniu; wysypka na skórze, pokrzywka, obrzęk dłoni, stóp lub wokół kostek.</w:t>
      </w:r>
    </w:p>
    <w:p w14:paraId="235D8444" w14:textId="77777777" w:rsidR="00FF7F79" w:rsidRPr="004B0FB2" w:rsidRDefault="00FF7F79" w:rsidP="007476DF">
      <w:pPr>
        <w:numPr>
          <w:ilvl w:val="0"/>
          <w:numId w:val="2"/>
        </w:numPr>
        <w:suppressAutoHyphens w:val="0"/>
      </w:pPr>
      <w:r w:rsidRPr="004B0FB2">
        <w:t>Niektóre</w:t>
      </w:r>
      <w:r w:rsidR="007A6957">
        <w:t xml:space="preserve"> z </w:t>
      </w:r>
      <w:r w:rsidRPr="004B0FB2">
        <w:t>tych reakcji mogą być poważne lub,</w:t>
      </w:r>
      <w:r w:rsidR="007A6957">
        <w:t xml:space="preserve"> w </w:t>
      </w:r>
      <w:r w:rsidRPr="004B0FB2">
        <w:t>rzadszych przypadkach, zagrażające życiu.</w:t>
      </w:r>
    </w:p>
    <w:p w14:paraId="235D8445" w14:textId="77777777" w:rsidR="00FF7F79" w:rsidRPr="004B0FB2" w:rsidRDefault="00FF7F79" w:rsidP="007476DF">
      <w:pPr>
        <w:numPr>
          <w:ilvl w:val="0"/>
          <w:numId w:val="2"/>
        </w:numPr>
        <w:suppressAutoHyphens w:val="0"/>
      </w:pPr>
      <w:r w:rsidRPr="004B0FB2">
        <w:t>Niektóre</w:t>
      </w:r>
      <w:r w:rsidR="007A6957">
        <w:t xml:space="preserve"> z </w:t>
      </w:r>
      <w:r w:rsidRPr="004B0FB2">
        <w:t xml:space="preserve">tych reakcji wystąpiły po pierwszym podaniu </w:t>
      </w:r>
      <w:r w:rsidR="00174345" w:rsidRPr="004B0FB2">
        <w:t>leku</w:t>
      </w:r>
      <w:r w:rsidRPr="004B0FB2">
        <w:t xml:space="preserve"> Simponi.</w:t>
      </w:r>
    </w:p>
    <w:p w14:paraId="235D8446" w14:textId="77777777" w:rsidR="00421D47" w:rsidRPr="004B0FB2" w:rsidRDefault="00421D47" w:rsidP="00DF2852">
      <w:pPr>
        <w:suppressAutoHyphens w:val="0"/>
      </w:pPr>
    </w:p>
    <w:p w14:paraId="235D8447" w14:textId="77777777" w:rsidR="000D055F" w:rsidRPr="004B0FB2" w:rsidRDefault="00ED6366" w:rsidP="00880DD7">
      <w:pPr>
        <w:keepNext/>
        <w:suppressAutoHyphens w:val="0"/>
        <w:rPr>
          <w:b/>
          <w:bCs/>
          <w:szCs w:val="22"/>
        </w:rPr>
      </w:pPr>
      <w:r w:rsidRPr="004B0FB2">
        <w:rPr>
          <w:b/>
          <w:szCs w:val="24"/>
        </w:rPr>
        <w:t>Dzieci</w:t>
      </w:r>
    </w:p>
    <w:p w14:paraId="235D8448" w14:textId="5D5A5245" w:rsidR="00421D47" w:rsidRPr="004B0FB2" w:rsidRDefault="00421D47" w:rsidP="00DF2852">
      <w:pPr>
        <w:suppressAutoHyphens w:val="0"/>
      </w:pPr>
      <w:r w:rsidRPr="004B0FB2">
        <w:t>Nie zaleca się podawania leku Simponi dzieciom</w:t>
      </w:r>
      <w:r w:rsidR="007A6957">
        <w:t xml:space="preserve"> </w:t>
      </w:r>
      <w:r w:rsidR="005B45C4">
        <w:t>w wieku poniżej 2 lat</w:t>
      </w:r>
      <w:r w:rsidR="007A6957">
        <w:t xml:space="preserve"> w </w:t>
      </w:r>
      <w:r w:rsidR="00D46896" w:rsidRPr="00D46896">
        <w:t>leczeniu wielostawowego młodzieńczego idiopatycznego zapa</w:t>
      </w:r>
      <w:r w:rsidR="00D46896">
        <w:t>lenia</w:t>
      </w:r>
      <w:r w:rsidR="005B45C4">
        <w:t>,</w:t>
      </w:r>
      <w:r w:rsidR="00D46896">
        <w:t xml:space="preserve"> </w:t>
      </w:r>
      <w:r w:rsidR="005B45C4" w:rsidRPr="007476DF">
        <w:rPr>
          <w:lang w:val="pl"/>
        </w:rPr>
        <w:t>ponieważ nie badano leku w tej grupie wiekowej.</w:t>
      </w:r>
    </w:p>
    <w:p w14:paraId="235D8449" w14:textId="77777777" w:rsidR="00ED6366" w:rsidRPr="004B0FB2" w:rsidRDefault="00ED6366" w:rsidP="00DF2852">
      <w:pPr>
        <w:suppressAutoHyphens w:val="0"/>
        <w:rPr>
          <w:bCs/>
          <w:iCs/>
        </w:rPr>
      </w:pPr>
    </w:p>
    <w:p w14:paraId="235D844A" w14:textId="77777777" w:rsidR="00246A47" w:rsidRPr="004B0FB2" w:rsidRDefault="00246A47" w:rsidP="00246A47">
      <w:pPr>
        <w:keepNext/>
        <w:suppressAutoHyphens w:val="0"/>
        <w:rPr>
          <w:b/>
          <w:szCs w:val="24"/>
        </w:rPr>
      </w:pPr>
      <w:r w:rsidRPr="004B0FB2">
        <w:rPr>
          <w:b/>
          <w:szCs w:val="24"/>
        </w:rPr>
        <w:t>Simponi a inne leki</w:t>
      </w:r>
    </w:p>
    <w:p w14:paraId="235D844B" w14:textId="77777777" w:rsidR="00246A47" w:rsidRPr="001149BF" w:rsidRDefault="00246A47" w:rsidP="007476DF">
      <w:pPr>
        <w:numPr>
          <w:ilvl w:val="0"/>
          <w:numId w:val="2"/>
        </w:numPr>
        <w:suppressAutoHyphens w:val="0"/>
        <w:rPr>
          <w:szCs w:val="22"/>
        </w:rPr>
      </w:pPr>
      <w:r w:rsidRPr="004B0FB2">
        <w:t>Należy powiedzieć lekarzowi lub farmaceucie</w:t>
      </w:r>
      <w:r w:rsidR="007A6957">
        <w:t xml:space="preserve"> o </w:t>
      </w:r>
      <w:r w:rsidRPr="004B0FB2">
        <w:t>wszystkich lekach stosowanych przez pacjenta obecnie lub ostatnio, a także</w:t>
      </w:r>
      <w:r w:rsidR="007A6957">
        <w:t xml:space="preserve"> o </w:t>
      </w:r>
      <w:r w:rsidRPr="004B0FB2">
        <w:t>lekach, które pacjent planuje stosować,</w:t>
      </w:r>
      <w:r w:rsidR="007A6957">
        <w:t xml:space="preserve"> w </w:t>
      </w:r>
      <w:r w:rsidRPr="004B0FB2">
        <w:t>tym</w:t>
      </w:r>
      <w:r w:rsidR="007A6957">
        <w:t xml:space="preserve"> o </w:t>
      </w:r>
      <w:r w:rsidRPr="004B0FB2">
        <w:t xml:space="preserve">jakichkolwiek innych </w:t>
      </w:r>
      <w:r w:rsidRPr="00C61C7E">
        <w:t>lekach stosowanych</w:t>
      </w:r>
      <w:r w:rsidR="007A6957">
        <w:t xml:space="preserve"> w </w:t>
      </w:r>
      <w:r w:rsidRPr="00C61C7E">
        <w:t xml:space="preserve">leczeniu reumatoidalnego zapalenia stawów, </w:t>
      </w:r>
      <w:r w:rsidR="00F33DA0">
        <w:t xml:space="preserve">wielostawowego młodzieńczego idiopatycznego zapalenia stawów, </w:t>
      </w:r>
      <w:r w:rsidRPr="00C61C7E">
        <w:t>łuszczycowego zapalenia stawów, zesztywniającego zapalenia stawów kręgosłupa</w:t>
      </w:r>
      <w:r>
        <w:t>,</w:t>
      </w:r>
      <w:r w:rsidRPr="00C61C7E">
        <w:t xml:space="preserve"> osiowej spondyloartropatii bez zmian radiologicznych</w:t>
      </w:r>
      <w:r>
        <w:t>,</w:t>
      </w:r>
      <w:r w:rsidRPr="00C61C7E">
        <w:rPr>
          <w:szCs w:val="22"/>
        </w:rPr>
        <w:t xml:space="preserve"> </w:t>
      </w:r>
      <w:r w:rsidRPr="00C61C7E">
        <w:t>czy wrzodziejącego zapalenia jelita grubego.</w:t>
      </w:r>
    </w:p>
    <w:p w14:paraId="235D844C" w14:textId="77777777" w:rsidR="00ED6366" w:rsidRPr="004B0FB2" w:rsidRDefault="00ED6366" w:rsidP="007476DF">
      <w:pPr>
        <w:numPr>
          <w:ilvl w:val="0"/>
          <w:numId w:val="2"/>
        </w:numPr>
        <w:suppressAutoHyphens w:val="0"/>
      </w:pPr>
      <w:r w:rsidRPr="004B0FB2">
        <w:t>Nie należy stosować leku Simponi jednocześnie</w:t>
      </w:r>
      <w:r w:rsidR="007A6957">
        <w:t xml:space="preserve"> z </w:t>
      </w:r>
      <w:r w:rsidRPr="004B0FB2">
        <w:t>lekami zawierającymi substancje czynne anakinra lub abatacept. Leki te stosowane są</w:t>
      </w:r>
      <w:r w:rsidR="007A6957">
        <w:t xml:space="preserve"> w </w:t>
      </w:r>
      <w:r w:rsidRPr="004B0FB2">
        <w:t>leczeniu chorób reumatycznych.</w:t>
      </w:r>
    </w:p>
    <w:p w14:paraId="235D844D" w14:textId="77777777" w:rsidR="00ED6366" w:rsidRPr="004B0FB2" w:rsidRDefault="00ED6366" w:rsidP="007476DF">
      <w:pPr>
        <w:numPr>
          <w:ilvl w:val="0"/>
          <w:numId w:val="2"/>
        </w:numPr>
        <w:suppressAutoHyphens w:val="0"/>
      </w:pPr>
      <w:r w:rsidRPr="004B0FB2">
        <w:t>Należy powiedzieć lekarzowi</w:t>
      </w:r>
      <w:r w:rsidR="007A6957">
        <w:t xml:space="preserve"> o </w:t>
      </w:r>
      <w:r w:rsidRPr="004B0FB2">
        <w:t>przyjmowaniu wszystkich leków, które wpływają na układ immunologiczny.</w:t>
      </w:r>
    </w:p>
    <w:p w14:paraId="235D844E" w14:textId="78B96F5C" w:rsidR="00ED6366" w:rsidRPr="004B0FB2" w:rsidRDefault="00ED6366" w:rsidP="007476DF">
      <w:pPr>
        <w:numPr>
          <w:ilvl w:val="0"/>
          <w:numId w:val="2"/>
        </w:numPr>
        <w:suppressAutoHyphens w:val="0"/>
      </w:pPr>
      <w:r w:rsidRPr="004B0FB2">
        <w:t xml:space="preserve">Nie należy przyjmować niektórych szczepionek zawierających żywe drobnoustroje podczas stosowania </w:t>
      </w:r>
      <w:r w:rsidR="00A60B54">
        <w:t>leku</w:t>
      </w:r>
      <w:r w:rsidR="00A60B54" w:rsidRPr="004B0FB2">
        <w:t xml:space="preserve"> </w:t>
      </w:r>
      <w:r w:rsidRPr="004B0FB2">
        <w:t>Simponi.</w:t>
      </w:r>
    </w:p>
    <w:p w14:paraId="235D844F" w14:textId="77777777" w:rsidR="00ED6366" w:rsidRPr="004B0FB2" w:rsidRDefault="00ED6366" w:rsidP="00DF2852">
      <w:pPr>
        <w:suppressAutoHyphens w:val="0"/>
        <w:rPr>
          <w:bCs/>
        </w:rPr>
      </w:pPr>
    </w:p>
    <w:p w14:paraId="235D8450" w14:textId="77777777" w:rsidR="00ED6366" w:rsidRPr="004B0FB2" w:rsidRDefault="00ED6366" w:rsidP="00DF2852">
      <w:pPr>
        <w:suppressAutoHyphens w:val="0"/>
      </w:pPr>
      <w:r w:rsidRPr="004B0FB2">
        <w:t>Przed przyjęciem leku należy przedyskutować</w:t>
      </w:r>
      <w:r w:rsidR="007A6957">
        <w:t xml:space="preserve"> z </w:t>
      </w:r>
      <w:r w:rsidRPr="004B0FB2">
        <w:t>lekarzem prowadzącym, jeśli pacjent ma wątpliwości</w:t>
      </w:r>
      <w:r w:rsidR="009B3143">
        <w:t>,</w:t>
      </w:r>
      <w:r w:rsidRPr="004B0FB2">
        <w:t xml:space="preserve"> czy dotyczy go którekolwiek</w:t>
      </w:r>
      <w:r w:rsidR="007A6957">
        <w:t xml:space="preserve"> z </w:t>
      </w:r>
      <w:r w:rsidRPr="004B0FB2">
        <w:t>wyżej wymienionych ostrzeżeń.</w:t>
      </w:r>
    </w:p>
    <w:p w14:paraId="235D8451" w14:textId="77777777" w:rsidR="00ED6366" w:rsidRPr="004B0FB2" w:rsidRDefault="00ED6366" w:rsidP="00DF2852">
      <w:pPr>
        <w:suppressAutoHyphens w:val="0"/>
      </w:pPr>
    </w:p>
    <w:p w14:paraId="235D8452" w14:textId="77777777" w:rsidR="00421D47" w:rsidRPr="004B0FB2" w:rsidRDefault="00421D47" w:rsidP="00880DD7">
      <w:pPr>
        <w:keepNext/>
        <w:suppressAutoHyphens w:val="0"/>
        <w:rPr>
          <w:b/>
        </w:rPr>
      </w:pPr>
      <w:r w:rsidRPr="004B0FB2">
        <w:rPr>
          <w:b/>
        </w:rPr>
        <w:t>Ciąża</w:t>
      </w:r>
      <w:r w:rsidR="007A6957">
        <w:rPr>
          <w:b/>
        </w:rPr>
        <w:t xml:space="preserve"> i </w:t>
      </w:r>
      <w:r w:rsidRPr="004B0FB2">
        <w:rPr>
          <w:b/>
        </w:rPr>
        <w:t>karmienie piersią</w:t>
      </w:r>
    </w:p>
    <w:p w14:paraId="235D8453" w14:textId="77777777" w:rsidR="00421D47" w:rsidRPr="004B0FB2" w:rsidRDefault="00421D47" w:rsidP="00DF2852">
      <w:pPr>
        <w:suppressAutoHyphens w:val="0"/>
        <w:rPr>
          <w:bCs/>
          <w:iCs/>
        </w:rPr>
      </w:pPr>
      <w:r w:rsidRPr="004B0FB2">
        <w:rPr>
          <w:bCs/>
          <w:iCs/>
        </w:rPr>
        <w:t>Należy skontaktować się</w:t>
      </w:r>
      <w:r w:rsidR="007A6957">
        <w:rPr>
          <w:bCs/>
          <w:iCs/>
        </w:rPr>
        <w:t xml:space="preserve"> z </w:t>
      </w:r>
      <w:r w:rsidRPr="004B0FB2">
        <w:rPr>
          <w:bCs/>
          <w:iCs/>
        </w:rPr>
        <w:t>lekarzem prowadzącym przed zastosowaniem leku Simponi, jeśli:</w:t>
      </w:r>
    </w:p>
    <w:p w14:paraId="235D8454" w14:textId="6F77957D" w:rsidR="00421D47" w:rsidRPr="009A75BC" w:rsidRDefault="00421D47" w:rsidP="009A75BC">
      <w:pPr>
        <w:numPr>
          <w:ilvl w:val="0"/>
          <w:numId w:val="2"/>
        </w:numPr>
        <w:suppressAutoHyphens w:val="0"/>
        <w:rPr>
          <w:szCs w:val="22"/>
        </w:rPr>
      </w:pPr>
      <w:r w:rsidRPr="004B0FB2">
        <w:t>Pacjentka jest</w:t>
      </w:r>
      <w:r w:rsidR="007A6957">
        <w:t xml:space="preserve"> w </w:t>
      </w:r>
      <w:r w:rsidRPr="004B0FB2">
        <w:t xml:space="preserve">ciąży lub planuje ciążę podczas stosowania leku Simponi. </w:t>
      </w:r>
      <w:r w:rsidR="00A60B54">
        <w:rPr>
          <w:szCs w:val="22"/>
        </w:rPr>
        <w:t xml:space="preserve">Istnieją ograniczone informacje na temat </w:t>
      </w:r>
      <w:r w:rsidRPr="004B0FB2">
        <w:t>wpływ</w:t>
      </w:r>
      <w:r w:rsidR="00A60B54">
        <w:t>u</w:t>
      </w:r>
      <w:r w:rsidRPr="004B0FB2">
        <w:t xml:space="preserve"> leku na ciążę. Należy unikać zajścia</w:t>
      </w:r>
      <w:r w:rsidR="007A6957">
        <w:t xml:space="preserve"> w </w:t>
      </w:r>
      <w:r w:rsidRPr="004B0FB2">
        <w:t>ciążę stosując odpowiednią antykoncepcję podczas leczenia lekiem Simponi</w:t>
      </w:r>
      <w:r w:rsidR="007A6957">
        <w:t xml:space="preserve"> i </w:t>
      </w:r>
      <w:r w:rsidRPr="004B0FB2">
        <w:t>przez co najmniej 6 miesięcy po ostatnim wstrzyknięciu leku Simponi.</w:t>
      </w:r>
      <w:r w:rsidR="009A75BC">
        <w:t xml:space="preserve"> </w:t>
      </w:r>
      <w:r w:rsidR="009A75BC">
        <w:rPr>
          <w:szCs w:val="22"/>
        </w:rPr>
        <w:t xml:space="preserve">Lek </w:t>
      </w:r>
      <w:r w:rsidR="009A75BC" w:rsidRPr="000B1714">
        <w:rPr>
          <w:szCs w:val="22"/>
        </w:rPr>
        <w:t>Simponi należy stosować w</w:t>
      </w:r>
      <w:r w:rsidR="009A75BC">
        <w:rPr>
          <w:szCs w:val="22"/>
        </w:rPr>
        <w:t> </w:t>
      </w:r>
      <w:r w:rsidR="0089159D">
        <w:rPr>
          <w:szCs w:val="22"/>
        </w:rPr>
        <w:t>okresie</w:t>
      </w:r>
      <w:r w:rsidR="009A75BC" w:rsidRPr="000B1714">
        <w:rPr>
          <w:szCs w:val="22"/>
        </w:rPr>
        <w:t xml:space="preserve"> ciąży tylko wtedy, gdy jest to bezwzględnie konieczne.</w:t>
      </w:r>
    </w:p>
    <w:p w14:paraId="235D8455" w14:textId="77777777" w:rsidR="00A64CC3" w:rsidRPr="004B0FB2" w:rsidRDefault="00A64CC3" w:rsidP="007476DF">
      <w:pPr>
        <w:numPr>
          <w:ilvl w:val="0"/>
          <w:numId w:val="2"/>
        </w:numPr>
        <w:suppressAutoHyphens w:val="0"/>
      </w:pPr>
      <w:r w:rsidRPr="004B0FB2">
        <w:t>Nie należy karmić piersią przez co najmniej 6 miesięcy po ostatnim leczeniu lekiem Simponi. Należy przerwać karmienie piersią, jeśli pacjentka ma być leczona lekiem Simponi.</w:t>
      </w:r>
    </w:p>
    <w:p w14:paraId="235D8456" w14:textId="6432E309" w:rsidR="00421D47" w:rsidRPr="004B0FB2" w:rsidRDefault="00421D47" w:rsidP="007476DF">
      <w:pPr>
        <w:numPr>
          <w:ilvl w:val="0"/>
          <w:numId w:val="2"/>
        </w:numPr>
        <w:suppressAutoHyphens w:val="0"/>
      </w:pPr>
      <w:r w:rsidRPr="004B0FB2">
        <w:t>Dzieci urodzone przez kobiety przyjmujące lek Simponi podczas ciąży mogą być</w:t>
      </w:r>
      <w:r w:rsidR="007A6957">
        <w:t xml:space="preserve"> w </w:t>
      </w:r>
      <w:r w:rsidRPr="004B0FB2">
        <w:t>grupie zwiększonego ryzyka zakażenia. Pacjentka powinna poinformować lekarza pediatrę oraz pozostałych pracowników służby zdrowia</w:t>
      </w:r>
      <w:r w:rsidR="007A6957">
        <w:t xml:space="preserve"> o </w:t>
      </w:r>
      <w:r w:rsidRPr="004B0FB2">
        <w:t xml:space="preserve">przyjmowaniu leku Simponi przed podaniem dziecku jakiejkolwiek szczepionki (dodatkowe informacje, patrz </w:t>
      </w:r>
      <w:r w:rsidR="000D055F" w:rsidRPr="004B0FB2">
        <w:t>punkt</w:t>
      </w:r>
      <w:r w:rsidR="007A6957">
        <w:t xml:space="preserve"> </w:t>
      </w:r>
      <w:r w:rsidR="00455571">
        <w:t xml:space="preserve">dotyczący </w:t>
      </w:r>
      <w:r w:rsidR="00455571" w:rsidRPr="004B0FB2">
        <w:t>szczepie</w:t>
      </w:r>
      <w:r w:rsidR="00455571">
        <w:t>ń</w:t>
      </w:r>
      <w:r w:rsidRPr="004B0FB2">
        <w:t>).</w:t>
      </w:r>
    </w:p>
    <w:p w14:paraId="235D8457" w14:textId="77777777" w:rsidR="00ED6366" w:rsidRPr="004B0FB2" w:rsidRDefault="00ED6366" w:rsidP="00DF2852">
      <w:pPr>
        <w:suppressAutoHyphens w:val="0"/>
        <w:rPr>
          <w:szCs w:val="24"/>
        </w:rPr>
      </w:pPr>
      <w:r w:rsidRPr="004B0FB2">
        <w:rPr>
          <w:szCs w:val="24"/>
        </w:rPr>
        <w:t>W ciąży</w:t>
      </w:r>
      <w:r w:rsidR="007A6957">
        <w:rPr>
          <w:szCs w:val="24"/>
        </w:rPr>
        <w:t xml:space="preserve"> i w </w:t>
      </w:r>
      <w:r w:rsidRPr="004B0FB2">
        <w:rPr>
          <w:szCs w:val="24"/>
        </w:rPr>
        <w:t>okresie karmienia piersią lub gdy istnieje podejrzenie,</w:t>
      </w:r>
      <w:r w:rsidR="007A6957">
        <w:rPr>
          <w:szCs w:val="24"/>
        </w:rPr>
        <w:t xml:space="preserve"> że </w:t>
      </w:r>
      <w:r w:rsidRPr="004B0FB2">
        <w:rPr>
          <w:szCs w:val="24"/>
        </w:rPr>
        <w:t>kobieta jest</w:t>
      </w:r>
      <w:r w:rsidR="007A6957">
        <w:rPr>
          <w:szCs w:val="24"/>
        </w:rPr>
        <w:t xml:space="preserve"> w </w:t>
      </w:r>
      <w:r w:rsidRPr="004B0FB2">
        <w:rPr>
          <w:szCs w:val="24"/>
        </w:rPr>
        <w:t>ciąży, lub gdy planuje ciążę, przed zastosowaniem tego leku należy poradzić się lekarza lub farmaceuty.</w:t>
      </w:r>
    </w:p>
    <w:p w14:paraId="235D8458" w14:textId="77777777" w:rsidR="00ED6366" w:rsidRPr="004B0FB2" w:rsidRDefault="00ED6366" w:rsidP="00DF2852">
      <w:pPr>
        <w:suppressAutoHyphens w:val="0"/>
        <w:rPr>
          <w:i/>
        </w:rPr>
      </w:pPr>
    </w:p>
    <w:p w14:paraId="235D8459" w14:textId="77777777" w:rsidR="00692A9D" w:rsidRPr="004B0FB2" w:rsidRDefault="00692A9D" w:rsidP="00880DD7">
      <w:pPr>
        <w:keepNext/>
        <w:suppressAutoHyphens w:val="0"/>
        <w:rPr>
          <w:b/>
        </w:rPr>
      </w:pPr>
      <w:r w:rsidRPr="004B0FB2">
        <w:rPr>
          <w:b/>
        </w:rPr>
        <w:t>Prowadzenie pojazdów</w:t>
      </w:r>
      <w:r w:rsidR="007A6957">
        <w:rPr>
          <w:b/>
        </w:rPr>
        <w:t xml:space="preserve"> i </w:t>
      </w:r>
      <w:r w:rsidRPr="004B0FB2">
        <w:rPr>
          <w:b/>
        </w:rPr>
        <w:t>obsługiwanie maszyn</w:t>
      </w:r>
    </w:p>
    <w:p w14:paraId="235D845A" w14:textId="77777777" w:rsidR="00421D47" w:rsidRPr="004B0FB2" w:rsidRDefault="00421D47" w:rsidP="00DF2852">
      <w:pPr>
        <w:suppressAutoHyphens w:val="0"/>
      </w:pPr>
      <w:r w:rsidRPr="004B0FB2">
        <w:t xml:space="preserve">Simponi </w:t>
      </w:r>
      <w:r w:rsidR="00DA03D6">
        <w:t>wywiera</w:t>
      </w:r>
      <w:r w:rsidRPr="004B0FB2">
        <w:t xml:space="preserve"> niewielki wpływ na zdolność do prowadzenia pojazdów</w:t>
      </w:r>
      <w:r w:rsidR="007A6957">
        <w:t xml:space="preserve"> i </w:t>
      </w:r>
      <w:r w:rsidRPr="004B0FB2">
        <w:t xml:space="preserve">posługiwanie się narzędziami oraz obsługę maszyn. </w:t>
      </w:r>
      <w:r w:rsidR="00695000" w:rsidRPr="00695000">
        <w:t xml:space="preserve">Jednakże </w:t>
      </w:r>
      <w:r w:rsidR="00695000" w:rsidRPr="007476DF">
        <w:t>p</w:t>
      </w:r>
      <w:r w:rsidR="00711405" w:rsidRPr="00695000">
        <w:t xml:space="preserve">o </w:t>
      </w:r>
      <w:r w:rsidR="00711405" w:rsidRPr="008F49F0">
        <w:t>przyjęciu</w:t>
      </w:r>
      <w:r w:rsidR="00711405" w:rsidRPr="00B80434">
        <w:t xml:space="preserve"> leku Simponi m</w:t>
      </w:r>
      <w:r w:rsidRPr="00B80434">
        <w:t>ogą</w:t>
      </w:r>
      <w:r w:rsidR="00695000" w:rsidRPr="007476DF">
        <w:t xml:space="preserve"> </w:t>
      </w:r>
      <w:r w:rsidRPr="008F49F0">
        <w:t xml:space="preserve">wystąpić </w:t>
      </w:r>
      <w:r w:rsidR="00ED485C" w:rsidRPr="00B80434">
        <w:t>zawroty głowy</w:t>
      </w:r>
      <w:r w:rsidRPr="00B80434">
        <w:t>. Jeśli wystąpią takie objawy ni</w:t>
      </w:r>
      <w:r w:rsidRPr="004B0FB2">
        <w:t>e należy prowadzić pojazdów ani obsługiwać maszyn.</w:t>
      </w:r>
    </w:p>
    <w:p w14:paraId="235D845B" w14:textId="77777777" w:rsidR="00421D47" w:rsidRPr="004B0FB2" w:rsidRDefault="00421D47" w:rsidP="00DF2852">
      <w:pPr>
        <w:suppressAutoHyphens w:val="0"/>
      </w:pPr>
    </w:p>
    <w:p w14:paraId="235D845C" w14:textId="77777777" w:rsidR="00ED6366" w:rsidRPr="004B0FB2" w:rsidRDefault="00ED6366" w:rsidP="00880DD7">
      <w:pPr>
        <w:keepNext/>
        <w:suppressAutoHyphens w:val="0"/>
        <w:rPr>
          <w:b/>
        </w:rPr>
      </w:pPr>
      <w:r w:rsidRPr="004B0FB2">
        <w:rPr>
          <w:b/>
        </w:rPr>
        <w:lastRenderedPageBreak/>
        <w:t>Lek Simponi zawiera lateks</w:t>
      </w:r>
      <w:r w:rsidR="007A6957">
        <w:rPr>
          <w:b/>
        </w:rPr>
        <w:t xml:space="preserve"> i </w:t>
      </w:r>
      <w:r w:rsidRPr="004B0FB2">
        <w:rPr>
          <w:b/>
        </w:rPr>
        <w:t>sorbitol</w:t>
      </w:r>
    </w:p>
    <w:p w14:paraId="235D845D" w14:textId="77777777" w:rsidR="00421D47" w:rsidRPr="004B0FB2" w:rsidRDefault="00421D47" w:rsidP="00880DD7">
      <w:pPr>
        <w:keepNext/>
        <w:suppressAutoHyphens w:val="0"/>
        <w:rPr>
          <w:u w:val="single"/>
        </w:rPr>
      </w:pPr>
      <w:r w:rsidRPr="004B0FB2">
        <w:rPr>
          <w:u w:val="single"/>
        </w:rPr>
        <w:t>Uczulenie na lateks</w:t>
      </w:r>
    </w:p>
    <w:p w14:paraId="235D845E" w14:textId="1EB3B685" w:rsidR="00421D47" w:rsidRPr="004B0FB2" w:rsidRDefault="00421D47" w:rsidP="00DF2852">
      <w:pPr>
        <w:suppressAutoHyphens w:val="0"/>
      </w:pPr>
      <w:r w:rsidRPr="004B0FB2">
        <w:t>Część ampułko</w:t>
      </w:r>
      <w:r w:rsidR="00214849" w:rsidRPr="004B0FB2">
        <w:noBreakHyphen/>
      </w:r>
      <w:r w:rsidRPr="004B0FB2">
        <w:t>strzykawki, osłonka igły, zawiera gumę lateksową. Lateks może powodować cieżkie reakcje alergiczne,</w:t>
      </w:r>
      <w:r w:rsidR="007A6957">
        <w:t xml:space="preserve"> w </w:t>
      </w:r>
      <w:r w:rsidRPr="004B0FB2">
        <w:t>związku</w:t>
      </w:r>
      <w:r w:rsidR="007A6957">
        <w:t xml:space="preserve"> z </w:t>
      </w:r>
      <w:r w:rsidRPr="004B0FB2">
        <w:t>tym, jeśli pacjent lub jego opiekun jest uczulony na lateks należy skontaktować się</w:t>
      </w:r>
      <w:r w:rsidR="007A6957">
        <w:t xml:space="preserve"> z </w:t>
      </w:r>
      <w:r w:rsidRPr="004B0FB2">
        <w:t>lekarzem przed rozpoczęciem stosowania leku</w:t>
      </w:r>
      <w:r w:rsidR="00455571">
        <w:t xml:space="preserve"> Simponi</w:t>
      </w:r>
      <w:r w:rsidRPr="004B0FB2">
        <w:t>.</w:t>
      </w:r>
    </w:p>
    <w:p w14:paraId="235D845F" w14:textId="77777777" w:rsidR="00421D47" w:rsidRPr="004B0FB2" w:rsidRDefault="00421D47" w:rsidP="00DF2852">
      <w:pPr>
        <w:suppressAutoHyphens w:val="0"/>
      </w:pPr>
    </w:p>
    <w:p w14:paraId="235D8460" w14:textId="77777777" w:rsidR="00421D47" w:rsidRPr="004B0FB2" w:rsidRDefault="00421D47" w:rsidP="00880DD7">
      <w:pPr>
        <w:keepNext/>
        <w:suppressAutoHyphens w:val="0"/>
        <w:rPr>
          <w:u w:val="single"/>
        </w:rPr>
      </w:pPr>
      <w:r w:rsidRPr="004B0FB2">
        <w:rPr>
          <w:u w:val="single"/>
        </w:rPr>
        <w:t>Nietolerancja sorbitolu</w:t>
      </w:r>
    </w:p>
    <w:p w14:paraId="235D8461" w14:textId="77777777" w:rsidR="007476DF" w:rsidRDefault="00421D47" w:rsidP="00880DD7">
      <w:pPr>
        <w:suppressAutoHyphens w:val="0"/>
      </w:pPr>
      <w:r w:rsidRPr="004B0FB2">
        <w:t xml:space="preserve">Lek </w:t>
      </w:r>
      <w:r w:rsidR="00DA03D6">
        <w:t xml:space="preserve">ten </w:t>
      </w:r>
      <w:r w:rsidRPr="004B0FB2">
        <w:t xml:space="preserve">zawiera </w:t>
      </w:r>
      <w:r w:rsidR="00DA03D6">
        <w:t xml:space="preserve">20,5 mg </w:t>
      </w:r>
      <w:r w:rsidRPr="004B0FB2">
        <w:t>sorbitol</w:t>
      </w:r>
      <w:r w:rsidR="00DA03D6">
        <w:t>u</w:t>
      </w:r>
      <w:r w:rsidRPr="004B0FB2">
        <w:t xml:space="preserve"> (E420)</w:t>
      </w:r>
      <w:r w:rsidR="00DA03D6">
        <w:t xml:space="preserve"> w każdej ampułko</w:t>
      </w:r>
      <w:r w:rsidR="00DA03D6">
        <w:noBreakHyphen/>
        <w:t>strzykawce</w:t>
      </w:r>
      <w:r w:rsidRPr="004B0FB2">
        <w:t>.</w:t>
      </w:r>
    </w:p>
    <w:p w14:paraId="235D8462" w14:textId="77777777" w:rsidR="00421D47" w:rsidRPr="004B0FB2" w:rsidRDefault="00421D47" w:rsidP="00DF2852">
      <w:pPr>
        <w:suppressAutoHyphens w:val="0"/>
      </w:pPr>
    </w:p>
    <w:p w14:paraId="235D8463" w14:textId="77777777" w:rsidR="00421D47" w:rsidRPr="004B0FB2" w:rsidRDefault="00421D47" w:rsidP="00DF2852">
      <w:pPr>
        <w:suppressAutoHyphens w:val="0"/>
      </w:pPr>
    </w:p>
    <w:p w14:paraId="235D8464" w14:textId="77777777" w:rsidR="00ED6366" w:rsidRPr="00BA504C" w:rsidRDefault="00ED6366" w:rsidP="00014283">
      <w:pPr>
        <w:keepNext/>
        <w:ind w:left="567" w:hanging="567"/>
        <w:outlineLvl w:val="2"/>
        <w:rPr>
          <w:b/>
          <w:bCs/>
        </w:rPr>
      </w:pPr>
      <w:r w:rsidRPr="00BA504C">
        <w:rPr>
          <w:b/>
          <w:bCs/>
        </w:rPr>
        <w:t>3.</w:t>
      </w:r>
      <w:r w:rsidRPr="00BA504C">
        <w:rPr>
          <w:b/>
          <w:bCs/>
        </w:rPr>
        <w:tab/>
        <w:t>Jak stosować lek Simponi</w:t>
      </w:r>
    </w:p>
    <w:p w14:paraId="235D8465" w14:textId="77777777" w:rsidR="00ED6366" w:rsidRPr="004B0FB2" w:rsidRDefault="00ED6366" w:rsidP="00880DD7">
      <w:pPr>
        <w:keepNext/>
        <w:suppressAutoHyphens w:val="0"/>
      </w:pPr>
    </w:p>
    <w:p w14:paraId="235D8466" w14:textId="77777777" w:rsidR="00ED6366" w:rsidRPr="004B0FB2" w:rsidRDefault="00ED6366" w:rsidP="00DF2852">
      <w:pPr>
        <w:suppressAutoHyphens w:val="0"/>
      </w:pPr>
      <w:r w:rsidRPr="004B0FB2">
        <w:rPr>
          <w:szCs w:val="24"/>
        </w:rPr>
        <w:t>Ten lek należy zawsze stosować zgodnie</w:t>
      </w:r>
      <w:r w:rsidR="007A6957">
        <w:rPr>
          <w:szCs w:val="24"/>
        </w:rPr>
        <w:t xml:space="preserve"> z </w:t>
      </w:r>
      <w:r w:rsidRPr="004B0FB2">
        <w:rPr>
          <w:szCs w:val="24"/>
        </w:rPr>
        <w:t>zaleceniami lekarza lub farmaceuty.</w:t>
      </w:r>
      <w:r w:rsidR="00FE12A5">
        <w:rPr>
          <w:szCs w:val="24"/>
        </w:rPr>
        <w:t xml:space="preserve"> W</w:t>
      </w:r>
      <w:r w:rsidR="007A6957">
        <w:rPr>
          <w:szCs w:val="24"/>
        </w:rPr>
        <w:t> </w:t>
      </w:r>
      <w:r w:rsidRPr="004B0FB2">
        <w:rPr>
          <w:szCs w:val="24"/>
        </w:rPr>
        <w:t>razie wątpliwości należy zwrócić się do lekarza lub farmaceuty.</w:t>
      </w:r>
    </w:p>
    <w:p w14:paraId="235D8467" w14:textId="77777777" w:rsidR="00ED6366" w:rsidRPr="004B0FB2" w:rsidRDefault="00ED6366" w:rsidP="00DF2852">
      <w:pPr>
        <w:suppressAutoHyphens w:val="0"/>
      </w:pPr>
    </w:p>
    <w:p w14:paraId="235D8468" w14:textId="77777777" w:rsidR="00421D47" w:rsidRPr="004B0FB2" w:rsidRDefault="00421D47" w:rsidP="000549F5">
      <w:pPr>
        <w:keepNext/>
        <w:suppressAutoHyphens w:val="0"/>
        <w:rPr>
          <w:b/>
        </w:rPr>
      </w:pPr>
      <w:r w:rsidRPr="004B0FB2">
        <w:rPr>
          <w:b/>
        </w:rPr>
        <w:t>Ile leku Simponi jest podawane</w:t>
      </w:r>
    </w:p>
    <w:p w14:paraId="235D8469" w14:textId="77777777" w:rsidR="001C7870" w:rsidRPr="00452116" w:rsidRDefault="00E4315E" w:rsidP="00B336BE">
      <w:pPr>
        <w:keepNext/>
        <w:tabs>
          <w:tab w:val="clear" w:pos="567"/>
        </w:tabs>
        <w:rPr>
          <w:szCs w:val="22"/>
        </w:rPr>
      </w:pPr>
      <w:r w:rsidRPr="004B0FB2">
        <w:rPr>
          <w:szCs w:val="22"/>
        </w:rPr>
        <w:t xml:space="preserve">Reumatoidalne zapalenie stawów, łuszczycowe zapalenie stawów, </w:t>
      </w:r>
      <w:r w:rsidR="000066D6" w:rsidRPr="00452116">
        <w:rPr>
          <w:szCs w:val="22"/>
        </w:rPr>
        <w:t>spondyloartropatia osiowa</w:t>
      </w:r>
      <w:r w:rsidRPr="00452116">
        <w:rPr>
          <w:szCs w:val="22"/>
        </w:rPr>
        <w:t>,</w:t>
      </w:r>
      <w:r w:rsidR="007A6957">
        <w:rPr>
          <w:szCs w:val="22"/>
        </w:rPr>
        <w:t xml:space="preserve"> w </w:t>
      </w:r>
      <w:r w:rsidRPr="00452116">
        <w:rPr>
          <w:szCs w:val="22"/>
        </w:rPr>
        <w:t xml:space="preserve">tym </w:t>
      </w:r>
      <w:r w:rsidRPr="004B0FB2">
        <w:rPr>
          <w:szCs w:val="22"/>
        </w:rPr>
        <w:t>zesztywniające zapalenie stawów kręgosłupa</w:t>
      </w:r>
      <w:r w:rsidR="007A6957">
        <w:rPr>
          <w:szCs w:val="22"/>
        </w:rPr>
        <w:t xml:space="preserve"> i </w:t>
      </w:r>
      <w:r w:rsidR="000066D6" w:rsidRPr="00452116">
        <w:rPr>
          <w:szCs w:val="22"/>
        </w:rPr>
        <w:t>osiowa spondyloartropatia bez zmian radiologicznych</w:t>
      </w:r>
      <w:r w:rsidRPr="00452116">
        <w:rPr>
          <w:szCs w:val="22"/>
        </w:rPr>
        <w:t>:</w:t>
      </w:r>
    </w:p>
    <w:p w14:paraId="235D846A" w14:textId="77777777" w:rsidR="00421D47" w:rsidRPr="004B0FB2" w:rsidRDefault="00421D47" w:rsidP="007476DF">
      <w:pPr>
        <w:numPr>
          <w:ilvl w:val="0"/>
          <w:numId w:val="2"/>
        </w:numPr>
        <w:suppressAutoHyphens w:val="0"/>
      </w:pPr>
      <w:r w:rsidRPr="004B0FB2">
        <w:t>Zalecana dawka to 5</w:t>
      </w:r>
      <w:r w:rsidR="000D055F" w:rsidRPr="004B0FB2">
        <w:t>0 mg</w:t>
      </w:r>
      <w:r w:rsidRPr="004B0FB2">
        <w:t xml:space="preserve"> (zawartość 1 ampułko</w:t>
      </w:r>
      <w:r w:rsidR="00214849" w:rsidRPr="004B0FB2">
        <w:noBreakHyphen/>
      </w:r>
      <w:r w:rsidRPr="004B0FB2">
        <w:t>strzykawki) podawana raz</w:t>
      </w:r>
      <w:r w:rsidR="007A6957">
        <w:t xml:space="preserve"> w </w:t>
      </w:r>
      <w:r w:rsidRPr="004B0FB2">
        <w:t>miesiącu, tego samego dnia każdego miesiąca.</w:t>
      </w:r>
    </w:p>
    <w:p w14:paraId="235D846B" w14:textId="77777777" w:rsidR="00421D47" w:rsidRPr="004B0FB2" w:rsidRDefault="00421D47" w:rsidP="007476DF">
      <w:pPr>
        <w:numPr>
          <w:ilvl w:val="0"/>
          <w:numId w:val="2"/>
        </w:numPr>
        <w:suppressAutoHyphens w:val="0"/>
      </w:pPr>
      <w:r w:rsidRPr="004B0FB2">
        <w:t>Pacjent powinien skontaktować się</w:t>
      </w:r>
      <w:r w:rsidR="007A6957">
        <w:t xml:space="preserve"> z </w:t>
      </w:r>
      <w:r w:rsidRPr="004B0FB2">
        <w:t>lekarzem przed przyjęciem czwartej dawki. Lekarz prowadzący zadecyduje</w:t>
      </w:r>
      <w:r w:rsidR="007A6957">
        <w:t xml:space="preserve"> o </w:t>
      </w:r>
      <w:r w:rsidRPr="004B0FB2">
        <w:t>konieczności kontynuacji leczenia lekiem Simponi.</w:t>
      </w:r>
    </w:p>
    <w:p w14:paraId="235D846C" w14:textId="77777777" w:rsidR="007547AF" w:rsidRDefault="00421D47" w:rsidP="007476DF">
      <w:pPr>
        <w:numPr>
          <w:ilvl w:val="0"/>
          <w:numId w:val="4"/>
        </w:numPr>
        <w:tabs>
          <w:tab w:val="clear" w:pos="567"/>
          <w:tab w:val="left" w:pos="1134"/>
        </w:tabs>
        <w:suppressAutoHyphens w:val="0"/>
        <w:ind w:left="1134" w:hanging="567"/>
      </w:pPr>
      <w:r w:rsidRPr="004B0FB2">
        <w:t>Jeśli pacjent waży więcej niż 10</w:t>
      </w:r>
      <w:r w:rsidR="000D055F" w:rsidRPr="004B0FB2">
        <w:t>0 kg</w:t>
      </w:r>
      <w:r w:rsidRPr="004B0FB2">
        <w:t xml:space="preserve"> dawka może zostać zwiększona do 10</w:t>
      </w:r>
      <w:r w:rsidR="000D055F" w:rsidRPr="004B0FB2">
        <w:t>0 mg</w:t>
      </w:r>
      <w:r w:rsidRPr="004B0FB2">
        <w:t xml:space="preserve"> (zawartość 2 ampułko</w:t>
      </w:r>
      <w:r w:rsidR="00214849" w:rsidRPr="004B0FB2">
        <w:noBreakHyphen/>
      </w:r>
      <w:r w:rsidRPr="004B0FB2">
        <w:t>strzykawek)</w:t>
      </w:r>
      <w:r w:rsidR="007A6957">
        <w:t xml:space="preserve"> i </w:t>
      </w:r>
      <w:r w:rsidRPr="004B0FB2">
        <w:t>podawana będzie raz</w:t>
      </w:r>
      <w:r w:rsidR="007A6957">
        <w:t xml:space="preserve"> w </w:t>
      </w:r>
      <w:r w:rsidRPr="004B0FB2">
        <w:t>miesiącu, tego samego dnia każdego miesiąca.</w:t>
      </w:r>
    </w:p>
    <w:p w14:paraId="235D846D" w14:textId="77777777" w:rsidR="00F33DA0" w:rsidRDefault="00F33DA0" w:rsidP="007476DF">
      <w:pPr>
        <w:tabs>
          <w:tab w:val="clear" w:pos="567"/>
        </w:tabs>
        <w:rPr>
          <w:noProof w:val="0"/>
          <w:szCs w:val="22"/>
        </w:rPr>
      </w:pPr>
    </w:p>
    <w:p w14:paraId="235D846E" w14:textId="74A6F76C" w:rsidR="00F33DA0" w:rsidRPr="00BE5706" w:rsidRDefault="00F33DA0" w:rsidP="007547AF">
      <w:pPr>
        <w:keepNext/>
        <w:tabs>
          <w:tab w:val="clear" w:pos="567"/>
        </w:tabs>
        <w:rPr>
          <w:noProof w:val="0"/>
          <w:szCs w:val="22"/>
        </w:rPr>
      </w:pPr>
      <w:r w:rsidRPr="00BE5706">
        <w:rPr>
          <w:noProof w:val="0"/>
          <w:szCs w:val="22"/>
        </w:rPr>
        <w:t>Wielostawowe młodzieńcze idiopatyczne zapalenie stawów:</w:t>
      </w:r>
    </w:p>
    <w:p w14:paraId="235D846F" w14:textId="77777777" w:rsidR="00F33DA0" w:rsidRPr="00171899" w:rsidRDefault="00496C11" w:rsidP="007476DF">
      <w:pPr>
        <w:numPr>
          <w:ilvl w:val="0"/>
          <w:numId w:val="2"/>
        </w:numPr>
        <w:rPr>
          <w:noProof w:val="0"/>
          <w:szCs w:val="22"/>
        </w:rPr>
      </w:pPr>
      <w:r w:rsidRPr="00496C11">
        <w:rPr>
          <w:noProof w:val="0"/>
          <w:szCs w:val="22"/>
        </w:rPr>
        <w:t xml:space="preserve">Dla </w:t>
      </w:r>
      <w:r w:rsidR="001D2365">
        <w:rPr>
          <w:noProof w:val="0"/>
          <w:szCs w:val="22"/>
        </w:rPr>
        <w:t>pacjentów</w:t>
      </w:r>
      <w:r w:rsidRPr="00496C11">
        <w:rPr>
          <w:noProof w:val="0"/>
          <w:szCs w:val="22"/>
        </w:rPr>
        <w:t xml:space="preserve"> </w:t>
      </w:r>
      <w:r w:rsidR="00784AC1">
        <w:rPr>
          <w:noProof w:val="0"/>
          <w:szCs w:val="22"/>
        </w:rPr>
        <w:t>o masie ciała</w:t>
      </w:r>
      <w:r w:rsidRPr="00496C11">
        <w:rPr>
          <w:noProof w:val="0"/>
          <w:szCs w:val="22"/>
        </w:rPr>
        <w:t xml:space="preserve"> co najmniej 40</w:t>
      </w:r>
      <w:r>
        <w:rPr>
          <w:noProof w:val="0"/>
          <w:szCs w:val="22"/>
        </w:rPr>
        <w:t> </w:t>
      </w:r>
      <w:r w:rsidRPr="00496C11">
        <w:rPr>
          <w:noProof w:val="0"/>
          <w:szCs w:val="22"/>
        </w:rPr>
        <w:t xml:space="preserve">kg </w:t>
      </w:r>
      <w:r>
        <w:rPr>
          <w:noProof w:val="0"/>
          <w:szCs w:val="22"/>
        </w:rPr>
        <w:t>z</w:t>
      </w:r>
      <w:r w:rsidR="00F33DA0" w:rsidRPr="00BE5706">
        <w:rPr>
          <w:noProof w:val="0"/>
          <w:szCs w:val="22"/>
        </w:rPr>
        <w:t xml:space="preserve">alecana dawka to 50 mg </w:t>
      </w:r>
      <w:r w:rsidR="0040182E">
        <w:rPr>
          <w:noProof w:val="0"/>
          <w:szCs w:val="22"/>
        </w:rPr>
        <w:t xml:space="preserve">podawana </w:t>
      </w:r>
      <w:r w:rsidR="00F33DA0" w:rsidRPr="0040182E">
        <w:rPr>
          <w:noProof w:val="0"/>
          <w:szCs w:val="22"/>
        </w:rPr>
        <w:t>raz</w:t>
      </w:r>
      <w:r w:rsidR="007A6957">
        <w:rPr>
          <w:noProof w:val="0"/>
          <w:szCs w:val="22"/>
        </w:rPr>
        <w:t xml:space="preserve"> w </w:t>
      </w:r>
      <w:r w:rsidR="00F33DA0" w:rsidRPr="0040182E">
        <w:rPr>
          <w:noProof w:val="0"/>
          <w:szCs w:val="22"/>
        </w:rPr>
        <w:t>miesiącu</w:t>
      </w:r>
      <w:r w:rsidR="00F33DA0" w:rsidRPr="0053108A">
        <w:rPr>
          <w:noProof w:val="0"/>
          <w:szCs w:val="22"/>
        </w:rPr>
        <w:t>, teg</w:t>
      </w:r>
      <w:r w:rsidR="00F33DA0" w:rsidRPr="00BE5706">
        <w:rPr>
          <w:noProof w:val="0"/>
          <w:szCs w:val="22"/>
        </w:rPr>
        <w:t>o samego dnia każdego miesiąca.</w:t>
      </w:r>
      <w:r w:rsidRPr="00496C11">
        <w:t xml:space="preserve"> </w:t>
      </w:r>
      <w:r w:rsidRPr="00496C11">
        <w:rPr>
          <w:noProof w:val="0"/>
          <w:szCs w:val="22"/>
        </w:rPr>
        <w:t xml:space="preserve">Dla </w:t>
      </w:r>
      <w:r w:rsidR="001D2365">
        <w:rPr>
          <w:noProof w:val="0"/>
          <w:szCs w:val="22"/>
        </w:rPr>
        <w:t>pacjentów</w:t>
      </w:r>
      <w:r w:rsidRPr="00496C11">
        <w:rPr>
          <w:noProof w:val="0"/>
          <w:szCs w:val="22"/>
        </w:rPr>
        <w:t xml:space="preserve"> </w:t>
      </w:r>
      <w:r w:rsidR="00784AC1">
        <w:rPr>
          <w:noProof w:val="0"/>
          <w:szCs w:val="22"/>
        </w:rPr>
        <w:t>o masie ciała</w:t>
      </w:r>
      <w:r w:rsidRPr="00496C11">
        <w:rPr>
          <w:noProof w:val="0"/>
          <w:szCs w:val="22"/>
        </w:rPr>
        <w:t xml:space="preserve"> mniej</w:t>
      </w:r>
      <w:r w:rsidR="00784AC1">
        <w:rPr>
          <w:noProof w:val="0"/>
          <w:szCs w:val="22"/>
        </w:rPr>
        <w:t>szej</w:t>
      </w:r>
      <w:r w:rsidRPr="00496C11">
        <w:rPr>
          <w:noProof w:val="0"/>
          <w:szCs w:val="22"/>
        </w:rPr>
        <w:t xml:space="preserve"> niż 40</w:t>
      </w:r>
      <w:r>
        <w:rPr>
          <w:noProof w:val="0"/>
          <w:szCs w:val="22"/>
        </w:rPr>
        <w:t> </w:t>
      </w:r>
      <w:r w:rsidRPr="00496C11">
        <w:rPr>
          <w:noProof w:val="0"/>
          <w:szCs w:val="22"/>
        </w:rPr>
        <w:t>kg dostępny jest wstrzykiwacz 45</w:t>
      </w:r>
      <w:r>
        <w:rPr>
          <w:noProof w:val="0"/>
          <w:szCs w:val="22"/>
        </w:rPr>
        <w:t> </w:t>
      </w:r>
      <w:r w:rsidRPr="00496C11">
        <w:rPr>
          <w:noProof w:val="0"/>
          <w:szCs w:val="22"/>
        </w:rPr>
        <w:t>mg/0,45</w:t>
      </w:r>
      <w:r>
        <w:rPr>
          <w:noProof w:val="0"/>
          <w:szCs w:val="22"/>
        </w:rPr>
        <w:t> </w:t>
      </w:r>
      <w:r w:rsidRPr="00496C11">
        <w:rPr>
          <w:noProof w:val="0"/>
          <w:szCs w:val="22"/>
        </w:rPr>
        <w:t>ml.</w:t>
      </w:r>
      <w:r w:rsidR="001D2365">
        <w:rPr>
          <w:noProof w:val="0"/>
          <w:szCs w:val="22"/>
        </w:rPr>
        <w:t xml:space="preserve"> Lekarz prowadzący wskaże prawidłową dawkę leku do podania.</w:t>
      </w:r>
    </w:p>
    <w:p w14:paraId="235D8470" w14:textId="77777777" w:rsidR="00F33DA0" w:rsidRPr="00171899" w:rsidRDefault="00F33DA0" w:rsidP="007476DF">
      <w:pPr>
        <w:numPr>
          <w:ilvl w:val="0"/>
          <w:numId w:val="2"/>
        </w:numPr>
        <w:rPr>
          <w:szCs w:val="22"/>
        </w:rPr>
      </w:pPr>
      <w:r w:rsidRPr="00BE5706">
        <w:rPr>
          <w:noProof w:val="0"/>
          <w:szCs w:val="22"/>
        </w:rPr>
        <w:t>Należy skontaktować się</w:t>
      </w:r>
      <w:r w:rsidR="007A6957">
        <w:rPr>
          <w:noProof w:val="0"/>
          <w:szCs w:val="22"/>
        </w:rPr>
        <w:t xml:space="preserve"> z </w:t>
      </w:r>
      <w:r w:rsidRPr="00BE5706">
        <w:rPr>
          <w:noProof w:val="0"/>
          <w:szCs w:val="22"/>
        </w:rPr>
        <w:t xml:space="preserve">lekarzem przed przyjęciem czwartej dawki leku. Lekarz </w:t>
      </w:r>
      <w:r w:rsidR="0022110E">
        <w:rPr>
          <w:noProof w:val="0"/>
          <w:szCs w:val="22"/>
        </w:rPr>
        <w:t>prowadzący zadecyduje</w:t>
      </w:r>
      <w:r w:rsidR="007A6957">
        <w:rPr>
          <w:noProof w:val="0"/>
          <w:szCs w:val="22"/>
        </w:rPr>
        <w:t xml:space="preserve"> o </w:t>
      </w:r>
      <w:r w:rsidRPr="00BE5706">
        <w:rPr>
          <w:noProof w:val="0"/>
          <w:szCs w:val="22"/>
        </w:rPr>
        <w:t>konieczności kontynuacji leczenia lekiem Simponi.</w:t>
      </w:r>
    </w:p>
    <w:p w14:paraId="235D8471" w14:textId="77777777" w:rsidR="00F33DA0" w:rsidRPr="004B0FB2" w:rsidRDefault="00F33DA0" w:rsidP="00F33DA0">
      <w:pPr>
        <w:tabs>
          <w:tab w:val="clear" w:pos="567"/>
        </w:tabs>
        <w:rPr>
          <w:szCs w:val="22"/>
        </w:rPr>
      </w:pPr>
    </w:p>
    <w:p w14:paraId="235D8472" w14:textId="77777777" w:rsidR="001C7870" w:rsidRPr="004B0FB2" w:rsidRDefault="001C7870" w:rsidP="007547AF">
      <w:pPr>
        <w:tabs>
          <w:tab w:val="clear" w:pos="567"/>
        </w:tabs>
        <w:rPr>
          <w:szCs w:val="22"/>
        </w:rPr>
      </w:pPr>
      <w:r w:rsidRPr="004B0FB2">
        <w:rPr>
          <w:szCs w:val="22"/>
        </w:rPr>
        <w:t>Wrzodziejące zapalenie jelita grubego</w:t>
      </w:r>
    </w:p>
    <w:p w14:paraId="235D8473" w14:textId="77777777" w:rsidR="001C7870" w:rsidRPr="004B0FB2" w:rsidRDefault="001C7870" w:rsidP="007476DF">
      <w:pPr>
        <w:numPr>
          <w:ilvl w:val="0"/>
          <w:numId w:val="2"/>
        </w:numPr>
        <w:suppressAutoHyphens w:val="0"/>
      </w:pPr>
      <w:r w:rsidRPr="004B0FB2">
        <w:t>W tabeli poniżej przedstawiono zwykły schemat stosowania tego leku.</w:t>
      </w:r>
    </w:p>
    <w:p w14:paraId="235D8474" w14:textId="77777777" w:rsidR="001C7870" w:rsidRPr="004B0FB2" w:rsidRDefault="001C7870" w:rsidP="00DF2852">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1C7870" w:rsidRPr="004B0FB2" w14:paraId="235D8477" w14:textId="77777777" w:rsidTr="00326326">
        <w:trPr>
          <w:cantSplit/>
          <w:jc w:val="center"/>
        </w:trPr>
        <w:tc>
          <w:tcPr>
            <w:tcW w:w="2538" w:type="dxa"/>
          </w:tcPr>
          <w:p w14:paraId="235D8475" w14:textId="77777777" w:rsidR="001C7870" w:rsidRPr="004B0FB2" w:rsidRDefault="001C7870" w:rsidP="00DF2852">
            <w:pPr>
              <w:tabs>
                <w:tab w:val="clear" w:pos="567"/>
              </w:tabs>
              <w:rPr>
                <w:szCs w:val="22"/>
              </w:rPr>
            </w:pPr>
            <w:r w:rsidRPr="004B0FB2">
              <w:rPr>
                <w:szCs w:val="22"/>
              </w:rPr>
              <w:t>Leczenie początkowe</w:t>
            </w:r>
          </w:p>
        </w:tc>
        <w:tc>
          <w:tcPr>
            <w:tcW w:w="6570" w:type="dxa"/>
          </w:tcPr>
          <w:p w14:paraId="235D8476" w14:textId="77777777" w:rsidR="001C7870" w:rsidRPr="004B0FB2" w:rsidRDefault="001C7870" w:rsidP="00DF2852">
            <w:pPr>
              <w:tabs>
                <w:tab w:val="clear" w:pos="567"/>
              </w:tabs>
              <w:rPr>
                <w:szCs w:val="22"/>
              </w:rPr>
            </w:pPr>
            <w:r w:rsidRPr="004B0FB2">
              <w:rPr>
                <w:szCs w:val="22"/>
              </w:rPr>
              <w:t>Dawka początkowa wynosi 20</w:t>
            </w:r>
            <w:r w:rsidR="000D055F" w:rsidRPr="004B0FB2">
              <w:rPr>
                <w:szCs w:val="22"/>
              </w:rPr>
              <w:t>0 mg</w:t>
            </w:r>
            <w:r w:rsidRPr="004B0FB2">
              <w:rPr>
                <w:szCs w:val="22"/>
              </w:rPr>
              <w:t xml:space="preserve"> (zawartość 4</w:t>
            </w:r>
            <w:r w:rsidR="00DF13CF" w:rsidRPr="004B0FB2">
              <w:rPr>
                <w:szCs w:val="22"/>
              </w:rPr>
              <w:t> </w:t>
            </w:r>
            <w:r w:rsidR="00644D2B" w:rsidRPr="004B0FB2">
              <w:rPr>
                <w:szCs w:val="22"/>
              </w:rPr>
              <w:t>ampułko</w:t>
            </w:r>
            <w:r w:rsidR="00214849" w:rsidRPr="004B0FB2">
              <w:rPr>
                <w:szCs w:val="22"/>
              </w:rPr>
              <w:noBreakHyphen/>
            </w:r>
            <w:r w:rsidR="00644D2B" w:rsidRPr="004B0FB2">
              <w:rPr>
                <w:szCs w:val="22"/>
              </w:rPr>
              <w:t>strzykawek</w:t>
            </w:r>
            <w:r w:rsidRPr="004B0FB2">
              <w:rPr>
                <w:szCs w:val="22"/>
              </w:rPr>
              <w:t xml:space="preserve">), a po </w:t>
            </w:r>
            <w:r w:rsidR="000D055F" w:rsidRPr="004B0FB2">
              <w:rPr>
                <w:szCs w:val="22"/>
              </w:rPr>
              <w:t>2 tygodni</w:t>
            </w:r>
            <w:r w:rsidRPr="004B0FB2">
              <w:rPr>
                <w:szCs w:val="22"/>
              </w:rPr>
              <w:t>ach podaje się dawkę 10</w:t>
            </w:r>
            <w:r w:rsidR="000D055F" w:rsidRPr="004B0FB2">
              <w:rPr>
                <w:szCs w:val="22"/>
              </w:rPr>
              <w:t>0 mg</w:t>
            </w:r>
            <w:r w:rsidRPr="004B0FB2">
              <w:rPr>
                <w:szCs w:val="22"/>
              </w:rPr>
              <w:t xml:space="preserve"> (zawartość 2</w:t>
            </w:r>
            <w:r w:rsidR="00DF13CF" w:rsidRPr="004B0FB2">
              <w:rPr>
                <w:szCs w:val="22"/>
              </w:rPr>
              <w:t> </w:t>
            </w:r>
            <w:r w:rsidR="00644D2B" w:rsidRPr="004B0FB2">
              <w:rPr>
                <w:szCs w:val="22"/>
              </w:rPr>
              <w:t>ampułko</w:t>
            </w:r>
            <w:r w:rsidR="00214849" w:rsidRPr="004B0FB2">
              <w:rPr>
                <w:szCs w:val="22"/>
              </w:rPr>
              <w:noBreakHyphen/>
            </w:r>
            <w:r w:rsidR="00644D2B" w:rsidRPr="004B0FB2">
              <w:rPr>
                <w:szCs w:val="22"/>
              </w:rPr>
              <w:t>strzykawek</w:t>
            </w:r>
            <w:r w:rsidRPr="004B0FB2">
              <w:rPr>
                <w:szCs w:val="22"/>
              </w:rPr>
              <w:t>).</w:t>
            </w:r>
          </w:p>
        </w:tc>
      </w:tr>
      <w:tr w:rsidR="001C7870" w:rsidRPr="004B0FB2" w14:paraId="235D847B" w14:textId="77777777" w:rsidTr="00326326">
        <w:trPr>
          <w:cantSplit/>
          <w:jc w:val="center"/>
        </w:trPr>
        <w:tc>
          <w:tcPr>
            <w:tcW w:w="2538" w:type="dxa"/>
          </w:tcPr>
          <w:p w14:paraId="235D8478" w14:textId="77777777" w:rsidR="001C7870" w:rsidRPr="004B0FB2" w:rsidRDefault="001C7870" w:rsidP="00DF2852">
            <w:pPr>
              <w:tabs>
                <w:tab w:val="clear" w:pos="567"/>
              </w:tabs>
              <w:rPr>
                <w:szCs w:val="22"/>
              </w:rPr>
            </w:pPr>
            <w:r w:rsidRPr="004B0FB2">
              <w:rPr>
                <w:szCs w:val="22"/>
              </w:rPr>
              <w:t>Leczenie podtrzymujące</w:t>
            </w:r>
          </w:p>
        </w:tc>
        <w:tc>
          <w:tcPr>
            <w:tcW w:w="6570" w:type="dxa"/>
          </w:tcPr>
          <w:p w14:paraId="235D8479" w14:textId="77777777" w:rsidR="001C7870" w:rsidRPr="004B0FB2" w:rsidRDefault="001C7870" w:rsidP="007476DF">
            <w:pPr>
              <w:numPr>
                <w:ilvl w:val="0"/>
                <w:numId w:val="2"/>
              </w:numPr>
              <w:suppressAutoHyphens w:val="0"/>
            </w:pPr>
            <w:r w:rsidRPr="004B0FB2">
              <w:t>U pacjentów</w:t>
            </w:r>
            <w:r w:rsidR="007A6957">
              <w:t xml:space="preserve"> o </w:t>
            </w:r>
            <w:r w:rsidR="007A7DD5" w:rsidRPr="004B0FB2">
              <w:t xml:space="preserve">masie ciała </w:t>
            </w:r>
            <w:r w:rsidRPr="004B0FB2">
              <w:t>mniej</w:t>
            </w:r>
            <w:r w:rsidR="007A7DD5" w:rsidRPr="004B0FB2">
              <w:t xml:space="preserve">szej </w:t>
            </w:r>
            <w:r w:rsidRPr="004B0FB2">
              <w:t>niż 8</w:t>
            </w:r>
            <w:r w:rsidR="000D055F" w:rsidRPr="004B0FB2">
              <w:t>0 kg</w:t>
            </w:r>
            <w:r w:rsidRPr="004B0FB2">
              <w:t xml:space="preserve"> podaje się 5</w:t>
            </w:r>
            <w:r w:rsidR="000D055F" w:rsidRPr="004B0FB2">
              <w:t>0 mg</w:t>
            </w:r>
            <w:r w:rsidRPr="004B0FB2">
              <w:t xml:space="preserve"> (zawartość 1</w:t>
            </w:r>
            <w:r w:rsidR="00DF13CF" w:rsidRPr="004B0FB2">
              <w:t> </w:t>
            </w:r>
            <w:r w:rsidR="00644D2B" w:rsidRPr="004B0FB2">
              <w:t>ampułko</w:t>
            </w:r>
            <w:r w:rsidR="00214849" w:rsidRPr="004B0FB2">
              <w:noBreakHyphen/>
            </w:r>
            <w:r w:rsidR="00644D2B" w:rsidRPr="004B0FB2">
              <w:t>strzykawki</w:t>
            </w:r>
            <w:r w:rsidRPr="004B0FB2">
              <w:t xml:space="preserve">) </w:t>
            </w:r>
            <w:r w:rsidR="000D055F" w:rsidRPr="004B0FB2">
              <w:t>4 tygodni</w:t>
            </w:r>
            <w:r w:rsidRPr="004B0FB2">
              <w:t xml:space="preserve">e po ostatniej dawce, a później raz na </w:t>
            </w:r>
            <w:r w:rsidR="000D055F" w:rsidRPr="004B0FB2">
              <w:t>4 tygodni</w:t>
            </w:r>
            <w:r w:rsidRPr="004B0FB2">
              <w:t>e.</w:t>
            </w:r>
            <w:r w:rsidR="00E135D5" w:rsidRPr="00E135D5">
              <w:t xml:space="preserve"> Lekarz może </w:t>
            </w:r>
            <w:r w:rsidR="006E30B0">
              <w:t>przepisać</w:t>
            </w:r>
            <w:r w:rsidR="00E135D5">
              <w:t xml:space="preserve"> lek</w:t>
            </w:r>
            <w:r w:rsidR="007A6957">
              <w:t xml:space="preserve"> w </w:t>
            </w:r>
            <w:r w:rsidR="00E135D5">
              <w:t>dawce 100 </w:t>
            </w:r>
            <w:r w:rsidR="00E135D5" w:rsidRPr="00E135D5">
              <w:t xml:space="preserve">mg (zawartość </w:t>
            </w:r>
            <w:r w:rsidR="00E135D5">
              <w:t>2 ampułko-strzykawek)</w:t>
            </w:r>
            <w:r w:rsidR="007A6957">
              <w:t xml:space="preserve"> w </w:t>
            </w:r>
            <w:r w:rsidR="00E135D5" w:rsidRPr="00E135D5">
              <w:t>zależności od skuteczności leczenia</w:t>
            </w:r>
            <w:r w:rsidR="00E135D5">
              <w:t xml:space="preserve"> </w:t>
            </w:r>
            <w:r w:rsidR="006E30B0">
              <w:t>lekiem</w:t>
            </w:r>
            <w:r w:rsidR="00E135D5">
              <w:t xml:space="preserve"> Simponi</w:t>
            </w:r>
            <w:r w:rsidR="00E135D5" w:rsidRPr="00E135D5">
              <w:t>.</w:t>
            </w:r>
          </w:p>
          <w:p w14:paraId="235D847A" w14:textId="77777777" w:rsidR="001C7870" w:rsidRPr="004B0FB2" w:rsidRDefault="001C7870" w:rsidP="007476DF">
            <w:pPr>
              <w:numPr>
                <w:ilvl w:val="0"/>
                <w:numId w:val="2"/>
              </w:numPr>
              <w:suppressAutoHyphens w:val="0"/>
              <w:rPr>
                <w:szCs w:val="22"/>
              </w:rPr>
            </w:pPr>
            <w:r w:rsidRPr="004B0FB2">
              <w:t>U</w:t>
            </w:r>
            <w:r w:rsidR="00113A39" w:rsidRPr="004B0FB2">
              <w:t> </w:t>
            </w:r>
            <w:r w:rsidRPr="004B0FB2">
              <w:t>pacjentów</w:t>
            </w:r>
            <w:r w:rsidR="007A6957">
              <w:t xml:space="preserve"> o </w:t>
            </w:r>
            <w:r w:rsidR="007A7DD5" w:rsidRPr="004B0FB2">
              <w:t xml:space="preserve">masie ciała </w:t>
            </w:r>
            <w:r w:rsidRPr="004B0FB2">
              <w:t>8</w:t>
            </w:r>
            <w:r w:rsidR="000D055F" w:rsidRPr="004B0FB2">
              <w:t>0 kg</w:t>
            </w:r>
            <w:r w:rsidR="007A6957">
              <w:t xml:space="preserve"> i </w:t>
            </w:r>
            <w:r w:rsidRPr="004B0FB2">
              <w:t>wię</w:t>
            </w:r>
            <w:r w:rsidR="007A7DD5" w:rsidRPr="004B0FB2">
              <w:t>kszej</w:t>
            </w:r>
            <w:r w:rsidRPr="004B0FB2">
              <w:t xml:space="preserve"> podaje się 10</w:t>
            </w:r>
            <w:r w:rsidR="000D055F" w:rsidRPr="004B0FB2">
              <w:t>0 mg</w:t>
            </w:r>
            <w:r w:rsidRPr="004B0FB2">
              <w:t xml:space="preserve"> (zawartość 2</w:t>
            </w:r>
            <w:r w:rsidR="00113A39" w:rsidRPr="004B0FB2">
              <w:t> </w:t>
            </w:r>
            <w:r w:rsidR="00644D2B" w:rsidRPr="004B0FB2">
              <w:t>ampułko</w:t>
            </w:r>
            <w:r w:rsidR="00214849" w:rsidRPr="004B0FB2">
              <w:noBreakHyphen/>
            </w:r>
            <w:r w:rsidR="00644D2B" w:rsidRPr="004B0FB2">
              <w:t>strzykawek</w:t>
            </w:r>
            <w:r w:rsidRPr="004B0FB2">
              <w:t xml:space="preserve">) </w:t>
            </w:r>
            <w:r w:rsidR="000D055F" w:rsidRPr="004B0FB2">
              <w:t>4 tygodni</w:t>
            </w:r>
            <w:r w:rsidRPr="004B0FB2">
              <w:t xml:space="preserve">e po ostatniej dawce, a później raz na </w:t>
            </w:r>
            <w:r w:rsidR="000D055F" w:rsidRPr="004B0FB2">
              <w:t>4 tygodni</w:t>
            </w:r>
            <w:r w:rsidRPr="004B0FB2">
              <w:t>e.</w:t>
            </w:r>
          </w:p>
        </w:tc>
      </w:tr>
    </w:tbl>
    <w:p w14:paraId="235D847C" w14:textId="77777777" w:rsidR="00421D47" w:rsidRPr="004B0FB2" w:rsidRDefault="00421D47" w:rsidP="00DF2852">
      <w:pPr>
        <w:tabs>
          <w:tab w:val="clear" w:pos="567"/>
          <w:tab w:val="left" w:pos="1134"/>
        </w:tabs>
        <w:suppressAutoHyphens w:val="0"/>
      </w:pPr>
    </w:p>
    <w:p w14:paraId="235D847D" w14:textId="77777777" w:rsidR="00421D47" w:rsidRPr="004B0FB2" w:rsidRDefault="00421D47" w:rsidP="00880DD7">
      <w:pPr>
        <w:keepNext/>
        <w:suppressAutoHyphens w:val="0"/>
        <w:rPr>
          <w:b/>
        </w:rPr>
      </w:pPr>
      <w:r w:rsidRPr="004B0FB2">
        <w:rPr>
          <w:b/>
        </w:rPr>
        <w:t>Jak Simponi jest podawany</w:t>
      </w:r>
    </w:p>
    <w:p w14:paraId="235D847E" w14:textId="77777777" w:rsidR="001670E8" w:rsidRPr="004B0FB2" w:rsidRDefault="00421D47" w:rsidP="007476DF">
      <w:pPr>
        <w:numPr>
          <w:ilvl w:val="0"/>
          <w:numId w:val="2"/>
        </w:numPr>
        <w:suppressAutoHyphens w:val="0"/>
      </w:pPr>
      <w:r w:rsidRPr="004B0FB2">
        <w:t>Lek Simponi wstrzykuje się podskórnie.</w:t>
      </w:r>
    </w:p>
    <w:p w14:paraId="235D847F" w14:textId="77777777" w:rsidR="001670E8" w:rsidRPr="004B0FB2" w:rsidRDefault="00421D47" w:rsidP="007476DF">
      <w:pPr>
        <w:numPr>
          <w:ilvl w:val="0"/>
          <w:numId w:val="2"/>
        </w:numPr>
        <w:suppressAutoHyphens w:val="0"/>
      </w:pPr>
      <w:r w:rsidRPr="004B0FB2">
        <w:t>Na początku leczenia lekarz lub pielęgniarka może wstrzyknąć lek</w:t>
      </w:r>
      <w:r w:rsidRPr="004B0FB2">
        <w:rPr>
          <w:b/>
        </w:rPr>
        <w:t xml:space="preserve"> </w:t>
      </w:r>
      <w:r w:rsidRPr="004B0FB2">
        <w:t>Simponi. Jednakże pacjent oraz lekarz prowadzący mogą zdecydować,</w:t>
      </w:r>
      <w:r w:rsidR="007A6957">
        <w:t xml:space="preserve"> że </w:t>
      </w:r>
      <w:r w:rsidRPr="004B0FB2">
        <w:t>pacjent sam będzie podawał sobie lek.</w:t>
      </w:r>
      <w:r w:rsidR="00FE12A5">
        <w:t xml:space="preserve"> W</w:t>
      </w:r>
      <w:r w:rsidR="007A6957">
        <w:t> </w:t>
      </w:r>
      <w:r w:rsidRPr="004B0FB2">
        <w:t>takim przypadku pacjent zostanie przeszkolony jak ma prawidłowo wstrzykiwać lek.</w:t>
      </w:r>
    </w:p>
    <w:p w14:paraId="235D8480" w14:textId="77777777" w:rsidR="001670E8" w:rsidRPr="004B0FB2" w:rsidRDefault="00421D47" w:rsidP="00DF2852">
      <w:pPr>
        <w:suppressAutoHyphens w:val="0"/>
      </w:pPr>
      <w:r w:rsidRPr="004B0FB2">
        <w:t>Pacjent powinien poradzić się lekarza</w:t>
      </w:r>
      <w:r w:rsidR="007A6957">
        <w:t xml:space="preserve"> w </w:t>
      </w:r>
      <w:r w:rsidRPr="004B0FB2">
        <w:t xml:space="preserve">przypadku jakichkolwiek pytań dotyczących stosowania leku przez samego pacjenta. Szczegółowa „Instrukcja </w:t>
      </w:r>
      <w:r w:rsidR="00EC2C9C">
        <w:t>stosowania</w:t>
      </w:r>
      <w:r w:rsidRPr="004B0FB2">
        <w:t>” znajduje się na końcu tej ulotki.</w:t>
      </w:r>
    </w:p>
    <w:p w14:paraId="235D8481" w14:textId="77777777" w:rsidR="00421D47" w:rsidRPr="004B0FB2" w:rsidRDefault="00421D47" w:rsidP="00DF2852">
      <w:pPr>
        <w:suppressAutoHyphens w:val="0"/>
      </w:pPr>
    </w:p>
    <w:p w14:paraId="235D8482" w14:textId="77777777" w:rsidR="00421D47" w:rsidRPr="004B0FB2" w:rsidRDefault="00421D47" w:rsidP="00880DD7">
      <w:pPr>
        <w:keepNext/>
        <w:suppressAutoHyphens w:val="0"/>
        <w:rPr>
          <w:b/>
        </w:rPr>
      </w:pPr>
      <w:r w:rsidRPr="004B0FB2">
        <w:rPr>
          <w:b/>
        </w:rPr>
        <w:t>Zastosowanie większej niż zalecana dawki leku Simponi</w:t>
      </w:r>
    </w:p>
    <w:p w14:paraId="235D8483" w14:textId="0F3CCED4" w:rsidR="00A64CC3" w:rsidRPr="004B0FB2" w:rsidRDefault="00A64CC3" w:rsidP="00DF2852">
      <w:pPr>
        <w:suppressAutoHyphens w:val="0"/>
      </w:pPr>
      <w:r w:rsidRPr="004B0FB2">
        <w:t>W przypadku gdy pacjent sam zastosował lub otrzymał zbyt dużą dawkę leku (przez wstrzyknięcie zbyt dużej dawki jednorazowo lub przez zbyt częste podanie), powinien natychmiast skontaktować się</w:t>
      </w:r>
      <w:r w:rsidR="007A6957">
        <w:t xml:space="preserve"> z </w:t>
      </w:r>
      <w:r w:rsidRPr="004B0FB2">
        <w:t xml:space="preserve">lekarzem lub farmaceutą. </w:t>
      </w:r>
      <w:r w:rsidR="008A6F64">
        <w:t>Zawsze n</w:t>
      </w:r>
      <w:r w:rsidRPr="004B0FB2">
        <w:t>ależy wziąć opakowanie zewnętrzne leku, nawet jeśli jest puste oraz tę ulotkę ze sobą.</w:t>
      </w:r>
    </w:p>
    <w:p w14:paraId="235D8484" w14:textId="77777777" w:rsidR="00421D47" w:rsidRPr="004B0FB2" w:rsidRDefault="00421D47" w:rsidP="00DF2852">
      <w:pPr>
        <w:suppressAutoHyphens w:val="0"/>
      </w:pPr>
    </w:p>
    <w:p w14:paraId="235D8485" w14:textId="77777777" w:rsidR="00421D47" w:rsidRPr="004B0FB2" w:rsidRDefault="00421D47" w:rsidP="00DF2852">
      <w:pPr>
        <w:keepNext/>
        <w:suppressAutoHyphens w:val="0"/>
        <w:rPr>
          <w:b/>
        </w:rPr>
      </w:pPr>
      <w:r w:rsidRPr="004B0FB2">
        <w:rPr>
          <w:b/>
        </w:rPr>
        <w:t>Pominięcie zastosowania leku Simponi</w:t>
      </w:r>
    </w:p>
    <w:p w14:paraId="235D8486" w14:textId="77777777" w:rsidR="00421D47" w:rsidRPr="004B0FB2" w:rsidRDefault="00421D47" w:rsidP="00DF2852">
      <w:pPr>
        <w:suppressAutoHyphens w:val="0"/>
      </w:pPr>
      <w:r w:rsidRPr="004B0FB2">
        <w:t>Jeśli pacjent zapomni wykonać wstrzyknięcie</w:t>
      </w:r>
      <w:r w:rsidR="007A6957">
        <w:t xml:space="preserve"> w </w:t>
      </w:r>
      <w:r w:rsidRPr="004B0FB2">
        <w:t>zaplanowanym terminie, powinien wstrzyknąć pominiętą dawkę, gdy tylko sobie przypomni.</w:t>
      </w:r>
    </w:p>
    <w:p w14:paraId="235D8487" w14:textId="77777777" w:rsidR="00421D47" w:rsidRPr="004B0FB2" w:rsidRDefault="00421D47" w:rsidP="00DF2852">
      <w:pPr>
        <w:suppressAutoHyphens w:val="0"/>
      </w:pPr>
    </w:p>
    <w:p w14:paraId="235D8488" w14:textId="77777777" w:rsidR="00421D47" w:rsidRPr="004B0FB2" w:rsidRDefault="00421D47" w:rsidP="00DF2852">
      <w:pPr>
        <w:suppressAutoHyphens w:val="0"/>
      </w:pPr>
      <w:r w:rsidRPr="004B0FB2">
        <w:t>Nie należy stosować dawki podwójnej</w:t>
      </w:r>
      <w:r w:rsidR="007A6957">
        <w:t xml:space="preserve"> w </w:t>
      </w:r>
      <w:r w:rsidRPr="004B0FB2">
        <w:t>celu uzupełnienia pominiętej dawki.</w:t>
      </w:r>
    </w:p>
    <w:p w14:paraId="235D8489" w14:textId="77777777" w:rsidR="00421D47" w:rsidRPr="004B0FB2" w:rsidRDefault="00421D47" w:rsidP="00DF2852">
      <w:pPr>
        <w:suppressAutoHyphens w:val="0"/>
      </w:pPr>
    </w:p>
    <w:p w14:paraId="235D848A" w14:textId="77777777" w:rsidR="00421D47" w:rsidRPr="004B0FB2" w:rsidRDefault="00421D47" w:rsidP="00DF2852">
      <w:pPr>
        <w:suppressAutoHyphens w:val="0"/>
      </w:pPr>
      <w:r w:rsidRPr="004B0FB2">
        <w:t>Kiedy wstrzyknąć następną dawkę:</w:t>
      </w:r>
    </w:p>
    <w:p w14:paraId="235D848B" w14:textId="77777777" w:rsidR="00421D47" w:rsidRPr="004B0FB2" w:rsidRDefault="00421D47" w:rsidP="007476DF">
      <w:pPr>
        <w:numPr>
          <w:ilvl w:val="0"/>
          <w:numId w:val="2"/>
        </w:numPr>
        <w:suppressAutoHyphens w:val="0"/>
      </w:pPr>
      <w:r w:rsidRPr="004B0FB2">
        <w:t>Jeśli pacjent spóźnił się</w:t>
      </w:r>
      <w:r w:rsidR="007A6957">
        <w:t xml:space="preserve"> o </w:t>
      </w:r>
      <w:r w:rsidRPr="004B0FB2">
        <w:t xml:space="preserve">mniej niż </w:t>
      </w:r>
      <w:r w:rsidR="000D055F" w:rsidRPr="004B0FB2">
        <w:t>2 tygodni</w:t>
      </w:r>
      <w:r w:rsidRPr="004B0FB2">
        <w:t>e, należy natychmiast wstrzyknąć pominiętą dawkę</w:t>
      </w:r>
      <w:r w:rsidR="007A6957">
        <w:t xml:space="preserve"> i </w:t>
      </w:r>
      <w:r w:rsidRPr="004B0FB2">
        <w:t>należy pozostać przy zaplanowanym schemacie podawania.</w:t>
      </w:r>
    </w:p>
    <w:p w14:paraId="235D848C" w14:textId="77777777" w:rsidR="00421D47" w:rsidRPr="004B0FB2" w:rsidRDefault="00421D47" w:rsidP="007476DF">
      <w:pPr>
        <w:numPr>
          <w:ilvl w:val="0"/>
          <w:numId w:val="2"/>
        </w:numPr>
        <w:suppressAutoHyphens w:val="0"/>
      </w:pPr>
      <w:r w:rsidRPr="004B0FB2">
        <w:t>Jeśli pacjent spóźnił się</w:t>
      </w:r>
      <w:r w:rsidR="007A6957">
        <w:t xml:space="preserve"> o </w:t>
      </w:r>
      <w:r w:rsidRPr="004B0FB2">
        <w:t xml:space="preserve">więcej niż </w:t>
      </w:r>
      <w:r w:rsidR="000D055F" w:rsidRPr="004B0FB2">
        <w:t>2 tygodni</w:t>
      </w:r>
      <w:r w:rsidRPr="004B0FB2">
        <w:t>e, należy natychmiast wstrzyknąć pominiętą dawkę, zaś pacjent powinien skontaktować się</w:t>
      </w:r>
      <w:r w:rsidR="007A6957">
        <w:t xml:space="preserve"> z </w:t>
      </w:r>
      <w:r w:rsidRPr="004B0FB2">
        <w:t>lekarzem lub farmaceutą, aby dowiedzieć się kiedy ma wziąć następną dawkę.</w:t>
      </w:r>
    </w:p>
    <w:p w14:paraId="235D848D" w14:textId="77777777" w:rsidR="00421D47" w:rsidRPr="004B0FB2" w:rsidRDefault="00421D47" w:rsidP="00DF2852">
      <w:pPr>
        <w:suppressAutoHyphens w:val="0"/>
      </w:pPr>
    </w:p>
    <w:p w14:paraId="235D848E" w14:textId="77777777" w:rsidR="00421D47" w:rsidRPr="004B0FB2" w:rsidRDefault="00421D47" w:rsidP="00DF2852">
      <w:pPr>
        <w:suppressAutoHyphens w:val="0"/>
      </w:pPr>
      <w:r w:rsidRPr="004B0FB2">
        <w:t>W razie wątpliwości związanych ze stosowaniem leku należy zwrócić się do lekarza prowadzącego lub farmaceuty.</w:t>
      </w:r>
    </w:p>
    <w:p w14:paraId="235D848F" w14:textId="77777777" w:rsidR="00421D47" w:rsidRPr="004B0FB2" w:rsidRDefault="00421D47" w:rsidP="00DF2852">
      <w:pPr>
        <w:suppressAutoHyphens w:val="0"/>
      </w:pPr>
    </w:p>
    <w:p w14:paraId="235D8490" w14:textId="77777777" w:rsidR="00421D47" w:rsidRPr="004B0FB2" w:rsidRDefault="00421D47" w:rsidP="00880DD7">
      <w:pPr>
        <w:keepNext/>
        <w:suppressAutoHyphens w:val="0"/>
        <w:rPr>
          <w:b/>
        </w:rPr>
      </w:pPr>
      <w:r w:rsidRPr="004B0FB2">
        <w:rPr>
          <w:b/>
        </w:rPr>
        <w:t>Przerwanie stosowania leku Simponi</w:t>
      </w:r>
    </w:p>
    <w:p w14:paraId="235D8491" w14:textId="77777777" w:rsidR="00421D47" w:rsidRPr="004B0FB2" w:rsidRDefault="00421D47" w:rsidP="00DF2852">
      <w:pPr>
        <w:suppressAutoHyphens w:val="0"/>
      </w:pPr>
      <w:r w:rsidRPr="004B0FB2">
        <w:t>Jeśli pacjent rozważa przerwanie stosowania leku Simponi powin</w:t>
      </w:r>
      <w:r w:rsidR="00ED77EF" w:rsidRPr="004B0FB2">
        <w:t>ien najpierw skontaktować się</w:t>
      </w:r>
      <w:r w:rsidR="007A6957">
        <w:t xml:space="preserve"> z </w:t>
      </w:r>
      <w:r w:rsidRPr="004B0FB2">
        <w:t>lekarzem prowadzącym lub farmaceutą.</w:t>
      </w:r>
    </w:p>
    <w:p w14:paraId="235D8492" w14:textId="77777777" w:rsidR="00421D47" w:rsidRPr="004B0FB2" w:rsidRDefault="00421D47" w:rsidP="00DF2852">
      <w:pPr>
        <w:suppressAutoHyphens w:val="0"/>
      </w:pPr>
    </w:p>
    <w:p w14:paraId="235D8493" w14:textId="77777777" w:rsidR="00692A9D" w:rsidRPr="004B0FB2" w:rsidRDefault="00692A9D" w:rsidP="00DF2852">
      <w:pPr>
        <w:suppressAutoHyphens w:val="0"/>
      </w:pPr>
      <w:r w:rsidRPr="004B0FB2">
        <w:t>W razie jakichkolwiek dalszych wątpliwości związanych ze stosowaniem tego leku należy zwrócić się do lekarza, farmaceuty lub pielęgniarki.</w:t>
      </w:r>
    </w:p>
    <w:p w14:paraId="235D8494" w14:textId="77777777" w:rsidR="00ED6366" w:rsidRPr="004B0FB2" w:rsidRDefault="00ED6366" w:rsidP="00DF2852">
      <w:pPr>
        <w:suppressAutoHyphens w:val="0"/>
      </w:pPr>
    </w:p>
    <w:p w14:paraId="235D8495" w14:textId="77777777" w:rsidR="00ED6366" w:rsidRPr="004B0FB2" w:rsidRDefault="00ED6366" w:rsidP="00DF2852">
      <w:pPr>
        <w:suppressAutoHyphens w:val="0"/>
      </w:pPr>
    </w:p>
    <w:p w14:paraId="235D8496" w14:textId="77777777" w:rsidR="00ED6366" w:rsidRPr="00BA504C" w:rsidRDefault="00ED6366" w:rsidP="00014283">
      <w:pPr>
        <w:keepNext/>
        <w:ind w:left="567" w:hanging="567"/>
        <w:outlineLvl w:val="2"/>
        <w:rPr>
          <w:b/>
          <w:bCs/>
        </w:rPr>
      </w:pPr>
      <w:r w:rsidRPr="00BA504C">
        <w:rPr>
          <w:b/>
          <w:bCs/>
        </w:rPr>
        <w:t>4.</w:t>
      </w:r>
      <w:r w:rsidRPr="00BA504C">
        <w:rPr>
          <w:b/>
          <w:bCs/>
        </w:rPr>
        <w:tab/>
        <w:t>Możliwe działania niepożądane</w:t>
      </w:r>
    </w:p>
    <w:p w14:paraId="235D8497" w14:textId="77777777" w:rsidR="00ED6366" w:rsidRPr="004B0FB2" w:rsidRDefault="00ED6366" w:rsidP="00880DD7">
      <w:pPr>
        <w:keepNext/>
        <w:suppressAutoHyphens w:val="0"/>
      </w:pPr>
    </w:p>
    <w:p w14:paraId="235D8498" w14:textId="77777777" w:rsidR="00ED6366" w:rsidRPr="004B0FB2" w:rsidRDefault="00ED6366" w:rsidP="00DF2852">
      <w:pPr>
        <w:suppressAutoHyphens w:val="0"/>
        <w:rPr>
          <w:szCs w:val="24"/>
        </w:rPr>
      </w:pPr>
      <w:r w:rsidRPr="004B0FB2">
        <w:rPr>
          <w:szCs w:val="24"/>
        </w:rPr>
        <w:t>Jak każdy lek, lek ten może powodować działania niepożądane, chociaż nie u każdego one wystąpią.</w:t>
      </w:r>
    </w:p>
    <w:p w14:paraId="235D8499" w14:textId="77777777" w:rsidR="00ED6366" w:rsidRPr="004B0FB2" w:rsidRDefault="00ED6366" w:rsidP="00DF2852">
      <w:pPr>
        <w:suppressAutoHyphens w:val="0"/>
        <w:rPr>
          <w:bCs/>
        </w:rPr>
      </w:pPr>
      <w:r w:rsidRPr="004B0FB2">
        <w:rPr>
          <w:bCs/>
        </w:rPr>
        <w:t>U niektórych pacjentów działania niepożądane mogą być poważne</w:t>
      </w:r>
      <w:r w:rsidR="007A6957">
        <w:rPr>
          <w:bCs/>
        </w:rPr>
        <w:t xml:space="preserve"> i </w:t>
      </w:r>
      <w:r w:rsidRPr="004B0FB2">
        <w:rPr>
          <w:bCs/>
        </w:rPr>
        <w:t xml:space="preserve">wymagać leczenia. </w:t>
      </w:r>
      <w:r w:rsidRPr="004B0FB2">
        <w:t>Ryzyko wystąpienia niektórych działań niepożądanych jest większe podczas przyjmowania dawki 10</w:t>
      </w:r>
      <w:r w:rsidR="000D055F" w:rsidRPr="004B0FB2">
        <w:t>0 mg</w:t>
      </w:r>
      <w:r w:rsidRPr="004B0FB2">
        <w:t>,</w:t>
      </w:r>
      <w:r w:rsidR="007A6957">
        <w:t xml:space="preserve"> w </w:t>
      </w:r>
      <w:r w:rsidRPr="004B0FB2">
        <w:t>porównaniu do dawki 5</w:t>
      </w:r>
      <w:r w:rsidR="000D055F" w:rsidRPr="004B0FB2">
        <w:t>0 mg</w:t>
      </w:r>
      <w:r w:rsidRPr="004B0FB2">
        <w:t xml:space="preserve">. </w:t>
      </w:r>
      <w:r w:rsidRPr="004B0FB2">
        <w:rPr>
          <w:bCs/>
        </w:rPr>
        <w:t>Działania niepożądane mogą również występować przez kilka miesięcy po ostatnim wstrzyknięciu leku.</w:t>
      </w:r>
    </w:p>
    <w:p w14:paraId="235D849A" w14:textId="77777777" w:rsidR="00692A9D" w:rsidRPr="004B0FB2" w:rsidRDefault="00692A9D" w:rsidP="00DF2852">
      <w:pPr>
        <w:suppressAutoHyphens w:val="0"/>
      </w:pPr>
    </w:p>
    <w:p w14:paraId="235D849B" w14:textId="77777777" w:rsidR="00692A9D" w:rsidRPr="004B0FB2" w:rsidRDefault="00692A9D" w:rsidP="00DF2852">
      <w:pPr>
        <w:suppressAutoHyphens w:val="0"/>
      </w:pPr>
      <w:r w:rsidRPr="004B0FB2">
        <w:t>Należy natychmiast poinformować lekarza, jeśli wystąpi którekolwiek</w:t>
      </w:r>
      <w:r w:rsidR="007A6957">
        <w:t xml:space="preserve"> z </w:t>
      </w:r>
      <w:r w:rsidRPr="004B0FB2">
        <w:t>następujących poważnych działań niepożądanych leku Simponi:</w:t>
      </w:r>
    </w:p>
    <w:p w14:paraId="235D849C" w14:textId="77777777" w:rsidR="00692A9D" w:rsidRPr="004B0FB2" w:rsidRDefault="00692A9D" w:rsidP="007476DF">
      <w:pPr>
        <w:numPr>
          <w:ilvl w:val="0"/>
          <w:numId w:val="2"/>
        </w:numPr>
        <w:suppressAutoHyphens w:val="0"/>
      </w:pPr>
      <w:r w:rsidRPr="004B0FB2">
        <w:rPr>
          <w:b/>
        </w:rPr>
        <w:t>reakcje alergiczne, które mogą być poważ</w:t>
      </w:r>
      <w:r w:rsidR="00D17021" w:rsidRPr="004B0FB2">
        <w:rPr>
          <w:b/>
        </w:rPr>
        <w:t xml:space="preserve">ne lub rzadko kiedy </w:t>
      </w:r>
      <w:r w:rsidRPr="004B0FB2">
        <w:rPr>
          <w:b/>
        </w:rPr>
        <w:t xml:space="preserve">mogą zagrażać życiu (rzadko). </w:t>
      </w:r>
      <w:r w:rsidRPr="004B0FB2">
        <w:t>Objawy reakcji alergicznej mogą obejmować obrzęk twarzy, warg, obrzęk jamy ustnej lub gardła, który może powodować trudności</w:t>
      </w:r>
      <w:r w:rsidR="007A6957">
        <w:t xml:space="preserve"> w </w:t>
      </w:r>
      <w:r w:rsidRPr="004B0FB2">
        <w:t>połykaniu lub oddychaniu, wysypka skórna, pokrzywka, obrzęk dłoni, stóp lub kostek. Niektóre</w:t>
      </w:r>
      <w:r w:rsidR="007A6957">
        <w:t xml:space="preserve"> z </w:t>
      </w:r>
      <w:r w:rsidRPr="004B0FB2">
        <w:t>tych działań niepożądanych występują po pierwszym podaniu leku Simponi.</w:t>
      </w:r>
    </w:p>
    <w:p w14:paraId="235D849D" w14:textId="77777777" w:rsidR="00692A9D" w:rsidRPr="004B0FB2" w:rsidRDefault="00692A9D" w:rsidP="007476DF">
      <w:pPr>
        <w:numPr>
          <w:ilvl w:val="0"/>
          <w:numId w:val="2"/>
        </w:numPr>
        <w:suppressAutoHyphens w:val="0"/>
      </w:pPr>
      <w:r w:rsidRPr="004B0FB2">
        <w:rPr>
          <w:b/>
        </w:rPr>
        <w:t>poważne zakażenia (w tym gruźlica, zakażenia bakteryjne,</w:t>
      </w:r>
      <w:r w:rsidR="007A6957">
        <w:rPr>
          <w:b/>
        </w:rPr>
        <w:t xml:space="preserve"> w </w:t>
      </w:r>
      <w:r w:rsidRPr="004B0FB2">
        <w:rPr>
          <w:b/>
        </w:rPr>
        <w:t>tym poważne zakażenia krwi</w:t>
      </w:r>
      <w:r w:rsidR="007A6957">
        <w:rPr>
          <w:b/>
        </w:rPr>
        <w:t xml:space="preserve"> i </w:t>
      </w:r>
      <w:r w:rsidRPr="004B0FB2">
        <w:rPr>
          <w:b/>
        </w:rPr>
        <w:t>zapalenie płuc, ciężkie zakażenia grzybicze</w:t>
      </w:r>
      <w:r w:rsidR="007A6957">
        <w:rPr>
          <w:b/>
        </w:rPr>
        <w:t xml:space="preserve"> i </w:t>
      </w:r>
      <w:r w:rsidRPr="004B0FB2">
        <w:rPr>
          <w:b/>
        </w:rPr>
        <w:t>inne zakażenia oportunistyczne) (często).</w:t>
      </w:r>
      <w:r w:rsidRPr="004B0FB2">
        <w:t xml:space="preserve"> Objawy zakażenia mogą obejmować gorączkę, uczucie zmęczeni</w:t>
      </w:r>
      <w:r w:rsidR="009F1AE4" w:rsidRPr="004B0FB2">
        <w:t>a</w:t>
      </w:r>
      <w:r w:rsidRPr="004B0FB2">
        <w:t xml:space="preserve">, (uporczywy) kaszel, duszność, objawy grypopodobne, </w:t>
      </w:r>
      <w:r w:rsidR="007B6C4A">
        <w:rPr>
          <w:noProof w:val="0"/>
          <w:szCs w:val="22"/>
          <w:lang w:val="pl" w:eastAsia="en-US"/>
        </w:rPr>
        <w:t>zmniejszenie</w:t>
      </w:r>
      <w:r w:rsidRPr="004B0FB2">
        <w:t xml:space="preserve"> masy ciała, nocne poty, biegunkę, zranienia, problemy</w:t>
      </w:r>
      <w:r w:rsidR="007A6957">
        <w:t xml:space="preserve"> z </w:t>
      </w:r>
      <w:r w:rsidRPr="004B0FB2">
        <w:t>zębami lub pieczenie podczas oddawania moczu.</w:t>
      </w:r>
    </w:p>
    <w:p w14:paraId="235D849E" w14:textId="5C67F180" w:rsidR="00692A9D" w:rsidRPr="004B0FB2" w:rsidRDefault="00692A9D" w:rsidP="007476DF">
      <w:pPr>
        <w:numPr>
          <w:ilvl w:val="0"/>
          <w:numId w:val="2"/>
        </w:numPr>
        <w:suppressAutoHyphens w:val="0"/>
      </w:pPr>
      <w:r w:rsidRPr="004B0FB2">
        <w:rPr>
          <w:b/>
        </w:rPr>
        <w:t>nawrót wirusowego zapalenia wątroby typu B,</w:t>
      </w:r>
      <w:r w:rsidR="007A6957">
        <w:rPr>
          <w:b/>
        </w:rPr>
        <w:t xml:space="preserve"> w </w:t>
      </w:r>
      <w:r w:rsidRPr="004B0FB2">
        <w:rPr>
          <w:b/>
        </w:rPr>
        <w:t>przypadku obecnego leczenia lub leczenia</w:t>
      </w:r>
      <w:r w:rsidR="007A6957">
        <w:rPr>
          <w:b/>
        </w:rPr>
        <w:t xml:space="preserve"> w </w:t>
      </w:r>
      <w:r w:rsidRPr="004B0FB2">
        <w:rPr>
          <w:b/>
        </w:rPr>
        <w:t>przeszłości (rzadko).</w:t>
      </w:r>
      <w:r w:rsidRPr="004B0FB2">
        <w:t xml:space="preserve"> Objawy mogą obejmować zażółcenie skóry lub oczu, zabarwienie moczu na kolor ciemnobrązowy lub bóle po prawej stronie</w:t>
      </w:r>
      <w:r w:rsidR="007A6957">
        <w:t xml:space="preserve"> w </w:t>
      </w:r>
      <w:r w:rsidRPr="004B0FB2">
        <w:t>górnej części nadbrzusza, gorączkę</w:t>
      </w:r>
      <w:r w:rsidRPr="00FB396D">
        <w:t xml:space="preserve">, </w:t>
      </w:r>
      <w:r w:rsidR="003B0018">
        <w:t>złe samopoczucie</w:t>
      </w:r>
      <w:r w:rsidRPr="00FB396D">
        <w:t>, wymioty</w:t>
      </w:r>
      <w:r w:rsidR="00FB396D" w:rsidRPr="00FB396D">
        <w:t xml:space="preserve"> or</w:t>
      </w:r>
      <w:r w:rsidR="00FB396D">
        <w:t>az</w:t>
      </w:r>
      <w:r w:rsidRPr="004B0FB2">
        <w:t xml:space="preserve"> uczucie </w:t>
      </w:r>
      <w:r w:rsidR="000D7A02">
        <w:t xml:space="preserve">dużego </w:t>
      </w:r>
      <w:r w:rsidRPr="004B0FB2">
        <w:t>zmęczenia.</w:t>
      </w:r>
    </w:p>
    <w:p w14:paraId="235D849F" w14:textId="77777777" w:rsidR="00692A9D" w:rsidRPr="004B0FB2" w:rsidRDefault="00692A9D" w:rsidP="007476DF">
      <w:pPr>
        <w:numPr>
          <w:ilvl w:val="0"/>
          <w:numId w:val="2"/>
        </w:numPr>
        <w:suppressAutoHyphens w:val="0"/>
      </w:pPr>
      <w:r w:rsidRPr="004B0FB2">
        <w:rPr>
          <w:b/>
        </w:rPr>
        <w:lastRenderedPageBreak/>
        <w:t>choroby układu nerwowego</w:t>
      </w:r>
      <w:r w:rsidR="00796F33" w:rsidRPr="004B0FB2">
        <w:rPr>
          <w:b/>
        </w:rPr>
        <w:t>,</w:t>
      </w:r>
      <w:r w:rsidRPr="004B0FB2">
        <w:rPr>
          <w:b/>
        </w:rPr>
        <w:t xml:space="preserve"> takie jak stwardnienie rozsiane (</w:t>
      </w:r>
      <w:r w:rsidR="004163EB" w:rsidRPr="004B0FB2">
        <w:rPr>
          <w:b/>
        </w:rPr>
        <w:t>rzadko</w:t>
      </w:r>
      <w:r w:rsidRPr="004B0FB2">
        <w:rPr>
          <w:b/>
        </w:rPr>
        <w:t>).</w:t>
      </w:r>
      <w:r w:rsidRPr="004B0FB2">
        <w:t xml:space="preserve"> Objawy chorób układu nerwowego mogą obejmować zmiany widzenia, osłabienie rąk</w:t>
      </w:r>
      <w:r w:rsidR="007A6957">
        <w:t xml:space="preserve"> i </w:t>
      </w:r>
      <w:r w:rsidRPr="004B0FB2">
        <w:t>nóg, drętwienie lub mrowienie różnych części ciała.</w:t>
      </w:r>
    </w:p>
    <w:p w14:paraId="235D84A0" w14:textId="77777777" w:rsidR="00692A9D" w:rsidRPr="004B0FB2" w:rsidRDefault="00692A9D" w:rsidP="007476DF">
      <w:pPr>
        <w:numPr>
          <w:ilvl w:val="0"/>
          <w:numId w:val="2"/>
        </w:numPr>
        <w:suppressAutoHyphens w:val="0"/>
      </w:pPr>
      <w:r w:rsidRPr="004B0FB2">
        <w:rPr>
          <w:b/>
        </w:rPr>
        <w:t>nowotwór węzłów chłonnych (chłoniak) (rzadko).</w:t>
      </w:r>
      <w:r w:rsidRPr="004B0FB2">
        <w:t xml:space="preserve"> Objawy chłoniaka mogą obejmować obrzęk węzłów chłonnych, </w:t>
      </w:r>
      <w:r w:rsidR="007B6C4A">
        <w:rPr>
          <w:noProof w:val="0"/>
          <w:szCs w:val="22"/>
          <w:lang w:val="pl" w:eastAsia="en-US"/>
        </w:rPr>
        <w:t>zmniejszenie</w:t>
      </w:r>
      <w:r w:rsidRPr="004B0FB2">
        <w:t xml:space="preserve"> masy ciała lub gorączkę.</w:t>
      </w:r>
    </w:p>
    <w:p w14:paraId="235D84A1" w14:textId="77777777" w:rsidR="00692A9D" w:rsidRPr="004B0FB2" w:rsidRDefault="00692A9D" w:rsidP="007476DF">
      <w:pPr>
        <w:numPr>
          <w:ilvl w:val="0"/>
          <w:numId w:val="2"/>
        </w:numPr>
        <w:suppressAutoHyphens w:val="0"/>
      </w:pPr>
      <w:r w:rsidRPr="004B0FB2">
        <w:rPr>
          <w:b/>
        </w:rPr>
        <w:t>niewydolność serca (</w:t>
      </w:r>
      <w:r w:rsidR="004163EB" w:rsidRPr="004B0FB2">
        <w:rPr>
          <w:b/>
        </w:rPr>
        <w:t>rzadko</w:t>
      </w:r>
      <w:r w:rsidRPr="004B0FB2">
        <w:rPr>
          <w:b/>
        </w:rPr>
        <w:t>).</w:t>
      </w:r>
      <w:r w:rsidRPr="004B0FB2">
        <w:t xml:space="preserve"> Objawy niewydolności serca mogą obejmować duszności lub obrzęk stóp.</w:t>
      </w:r>
    </w:p>
    <w:p w14:paraId="235D84A2" w14:textId="77777777" w:rsidR="00246A47" w:rsidRPr="00254040" w:rsidRDefault="00246A47" w:rsidP="007476DF">
      <w:pPr>
        <w:numPr>
          <w:ilvl w:val="0"/>
          <w:numId w:val="2"/>
        </w:numPr>
        <w:suppressAutoHyphens w:val="0"/>
      </w:pPr>
      <w:r w:rsidRPr="004B0FB2">
        <w:rPr>
          <w:b/>
        </w:rPr>
        <w:t>objawy chor</w:t>
      </w:r>
      <w:r w:rsidR="00B27A28">
        <w:rPr>
          <w:b/>
        </w:rPr>
        <w:t>ó</w:t>
      </w:r>
      <w:r w:rsidRPr="004B0FB2">
        <w:rPr>
          <w:b/>
        </w:rPr>
        <w:t>b układu odpornościowego zwan</w:t>
      </w:r>
      <w:r w:rsidR="00B27A28">
        <w:rPr>
          <w:b/>
        </w:rPr>
        <w:t>ych</w:t>
      </w:r>
      <w:r>
        <w:rPr>
          <w:b/>
        </w:rPr>
        <w:t>:</w:t>
      </w:r>
    </w:p>
    <w:p w14:paraId="235D84A3" w14:textId="77777777" w:rsidR="00246A47" w:rsidRPr="00DD5A89" w:rsidRDefault="00246A47" w:rsidP="007476DF">
      <w:pPr>
        <w:numPr>
          <w:ilvl w:val="0"/>
          <w:numId w:val="6"/>
        </w:numPr>
        <w:tabs>
          <w:tab w:val="clear" w:pos="567"/>
        </w:tabs>
        <w:suppressAutoHyphens w:val="0"/>
        <w:ind w:left="1134" w:hanging="567"/>
      </w:pPr>
      <w:r w:rsidRPr="004B0FB2">
        <w:rPr>
          <w:b/>
        </w:rPr>
        <w:t>toczniem (rzadko).</w:t>
      </w:r>
      <w:r w:rsidRPr="004B0FB2">
        <w:t xml:space="preserve"> Objawy mogą obejmować ból stawów albo wysypkę na policzkach</w:t>
      </w:r>
      <w:r w:rsidR="00DD5A89">
        <w:t xml:space="preserve"> </w:t>
      </w:r>
      <w:r w:rsidRPr="004B0FB2">
        <w:t>lub ramionach, która jest wrażliwa na słońce.</w:t>
      </w:r>
    </w:p>
    <w:p w14:paraId="235D84A4" w14:textId="77777777" w:rsidR="00246A47" w:rsidRPr="00DD5A89" w:rsidRDefault="00246A47" w:rsidP="007476DF">
      <w:pPr>
        <w:numPr>
          <w:ilvl w:val="0"/>
          <w:numId w:val="6"/>
        </w:numPr>
        <w:ind w:left="1134" w:hanging="567"/>
        <w:rPr>
          <w:noProof w:val="0"/>
          <w:szCs w:val="22"/>
          <w:lang w:eastAsia="en-US"/>
        </w:rPr>
      </w:pPr>
      <w:r>
        <w:rPr>
          <w:b/>
          <w:bCs/>
          <w:noProof w:val="0"/>
          <w:szCs w:val="22"/>
          <w:lang w:eastAsia="en-US"/>
        </w:rPr>
        <w:t>sarkoidozą</w:t>
      </w:r>
      <w:r w:rsidRPr="00254040">
        <w:rPr>
          <w:b/>
          <w:bCs/>
          <w:noProof w:val="0"/>
          <w:szCs w:val="22"/>
          <w:lang w:eastAsia="en-US"/>
        </w:rPr>
        <w:t xml:space="preserve"> (rzadko). </w:t>
      </w:r>
      <w:r w:rsidRPr="0096486F">
        <w:rPr>
          <w:noProof w:val="0"/>
          <w:szCs w:val="22"/>
          <w:lang w:val="pl" w:eastAsia="en-US"/>
        </w:rPr>
        <w:t>Objawy mogą obejmować up</w:t>
      </w:r>
      <w:r>
        <w:rPr>
          <w:noProof w:val="0"/>
          <w:szCs w:val="22"/>
          <w:lang w:val="pl" w:eastAsia="en-US"/>
        </w:rPr>
        <w:t>orczywy kaszel, duszność, ból</w:t>
      </w:r>
      <w:r w:rsidR="007A6957">
        <w:rPr>
          <w:noProof w:val="0"/>
          <w:szCs w:val="22"/>
          <w:lang w:val="pl" w:eastAsia="en-US"/>
        </w:rPr>
        <w:t xml:space="preserve"> w </w:t>
      </w:r>
      <w:r w:rsidRPr="0096486F">
        <w:rPr>
          <w:noProof w:val="0"/>
          <w:szCs w:val="22"/>
          <w:lang w:val="pl" w:eastAsia="en-US"/>
        </w:rPr>
        <w:t xml:space="preserve">klatce piersiowej, gorączkę, powiększenie węzłów chłonnych, </w:t>
      </w:r>
      <w:r w:rsidR="00B27A28">
        <w:rPr>
          <w:noProof w:val="0"/>
          <w:szCs w:val="22"/>
          <w:lang w:val="pl" w:eastAsia="en-US"/>
        </w:rPr>
        <w:t>zmniejszenie</w:t>
      </w:r>
      <w:r w:rsidRPr="0096486F">
        <w:rPr>
          <w:noProof w:val="0"/>
          <w:szCs w:val="22"/>
          <w:lang w:val="pl" w:eastAsia="en-US"/>
        </w:rPr>
        <w:t xml:space="preserve"> </w:t>
      </w:r>
      <w:r>
        <w:rPr>
          <w:noProof w:val="0"/>
          <w:szCs w:val="22"/>
          <w:lang w:val="pl" w:eastAsia="en-US"/>
        </w:rPr>
        <w:t>masy ciała, wysypk</w:t>
      </w:r>
      <w:r w:rsidR="00B27A28">
        <w:rPr>
          <w:noProof w:val="0"/>
          <w:szCs w:val="22"/>
          <w:lang w:val="pl" w:eastAsia="en-US"/>
        </w:rPr>
        <w:t>i skórne</w:t>
      </w:r>
      <w:r w:rsidR="007A6957">
        <w:rPr>
          <w:noProof w:val="0"/>
          <w:szCs w:val="22"/>
          <w:lang w:val="pl" w:eastAsia="en-US"/>
        </w:rPr>
        <w:t xml:space="preserve"> i </w:t>
      </w:r>
      <w:r w:rsidR="00B27A28">
        <w:rPr>
          <w:noProof w:val="0"/>
          <w:szCs w:val="22"/>
          <w:lang w:val="pl" w:eastAsia="en-US"/>
        </w:rPr>
        <w:t>zaburzenia</w:t>
      </w:r>
      <w:r w:rsidRPr="0096486F">
        <w:rPr>
          <w:noProof w:val="0"/>
          <w:szCs w:val="22"/>
          <w:lang w:val="pl" w:eastAsia="en-US"/>
        </w:rPr>
        <w:t xml:space="preserve"> widzeni</w:t>
      </w:r>
      <w:r w:rsidR="00B27A28">
        <w:rPr>
          <w:noProof w:val="0"/>
          <w:szCs w:val="22"/>
          <w:lang w:val="pl" w:eastAsia="en-US"/>
        </w:rPr>
        <w:t>a</w:t>
      </w:r>
      <w:r w:rsidRPr="0096486F">
        <w:rPr>
          <w:noProof w:val="0"/>
          <w:szCs w:val="22"/>
          <w:lang w:val="pl" w:eastAsia="en-US"/>
        </w:rPr>
        <w:t>.</w:t>
      </w:r>
    </w:p>
    <w:p w14:paraId="235D84A5" w14:textId="77777777" w:rsidR="00246A47" w:rsidRPr="00DD5A89" w:rsidRDefault="00246A47" w:rsidP="007476DF">
      <w:pPr>
        <w:numPr>
          <w:ilvl w:val="0"/>
          <w:numId w:val="2"/>
        </w:numPr>
        <w:suppressAutoHyphens w:val="0"/>
        <w:rPr>
          <w:noProof w:val="0"/>
          <w:szCs w:val="22"/>
          <w:lang w:eastAsia="en-US"/>
        </w:rPr>
      </w:pPr>
      <w:r w:rsidRPr="00E7181F">
        <w:rPr>
          <w:b/>
        </w:rPr>
        <w:t>o</w:t>
      </w:r>
      <w:r w:rsidRPr="00AE2360">
        <w:rPr>
          <w:b/>
        </w:rPr>
        <w:t>brzęk małych naczyń krwionośnych</w:t>
      </w:r>
      <w:r w:rsidRPr="00C443B4">
        <w:rPr>
          <w:b/>
        </w:rPr>
        <w:t xml:space="preserve"> (choraba naczyń) (rzadko).</w:t>
      </w:r>
      <w:r w:rsidRPr="00C443B4">
        <w:t xml:space="preserve"> Objawy mogą obejmować gorączkę, ból głowy, </w:t>
      </w:r>
      <w:r w:rsidR="00C5786A" w:rsidRPr="00C443B4">
        <w:rPr>
          <w:noProof w:val="0"/>
          <w:szCs w:val="22"/>
          <w:lang w:val="pl" w:eastAsia="en-US"/>
        </w:rPr>
        <w:t>zmniejszenie</w:t>
      </w:r>
      <w:r w:rsidRPr="00CA15B8">
        <w:t xml:space="preserve"> masy ciała, poty nocne, wysypkę oraz </w:t>
      </w:r>
      <w:r w:rsidRPr="00CA15B8">
        <w:rPr>
          <w:noProof w:val="0"/>
          <w:szCs w:val="22"/>
          <w:lang w:val="pl" w:eastAsia="en-US"/>
        </w:rPr>
        <w:t>problemy związane</w:t>
      </w:r>
      <w:r w:rsidR="007A6957">
        <w:rPr>
          <w:noProof w:val="0"/>
          <w:szCs w:val="22"/>
          <w:lang w:val="pl" w:eastAsia="en-US"/>
        </w:rPr>
        <w:t xml:space="preserve"> z </w:t>
      </w:r>
      <w:r w:rsidRPr="00CA15B8">
        <w:rPr>
          <w:noProof w:val="0"/>
          <w:szCs w:val="22"/>
          <w:lang w:val="pl" w:eastAsia="en-US"/>
        </w:rPr>
        <w:t>układem nerwowym, takie jak uczucie</w:t>
      </w:r>
      <w:r w:rsidRPr="006C0F53">
        <w:rPr>
          <w:noProof w:val="0"/>
          <w:szCs w:val="22"/>
          <w:lang w:val="pl" w:eastAsia="en-US"/>
        </w:rPr>
        <w:t xml:space="preserve"> drętwienia</w:t>
      </w:r>
      <w:r w:rsidR="007A6957">
        <w:rPr>
          <w:noProof w:val="0"/>
          <w:szCs w:val="22"/>
          <w:lang w:val="pl" w:eastAsia="en-US"/>
        </w:rPr>
        <w:t xml:space="preserve"> i </w:t>
      </w:r>
      <w:r w:rsidRPr="006C0F53">
        <w:rPr>
          <w:noProof w:val="0"/>
          <w:szCs w:val="22"/>
          <w:lang w:val="pl" w:eastAsia="en-US"/>
        </w:rPr>
        <w:t>mrowienia.</w:t>
      </w:r>
    </w:p>
    <w:p w14:paraId="235D84A6" w14:textId="77777777" w:rsidR="00246A47" w:rsidRPr="00DD5A89" w:rsidRDefault="00246A47" w:rsidP="007476DF">
      <w:pPr>
        <w:numPr>
          <w:ilvl w:val="0"/>
          <w:numId w:val="2"/>
        </w:numPr>
        <w:suppressAutoHyphens w:val="0"/>
        <w:rPr>
          <w:noProof w:val="0"/>
          <w:szCs w:val="22"/>
          <w:lang w:eastAsia="en-US"/>
        </w:rPr>
      </w:pPr>
      <w:r w:rsidRPr="00B4453F">
        <w:rPr>
          <w:b/>
          <w:bCs/>
          <w:noProof w:val="0"/>
          <w:szCs w:val="22"/>
          <w:lang w:eastAsia="en-US"/>
        </w:rPr>
        <w:t>rak skóry (niezbyt często).</w:t>
      </w:r>
      <w:r w:rsidRPr="00DD5A89">
        <w:rPr>
          <w:noProof w:val="0"/>
          <w:szCs w:val="22"/>
          <w:lang w:eastAsia="en-US"/>
        </w:rPr>
        <w:t xml:space="preserve"> </w:t>
      </w:r>
      <w:r w:rsidRPr="00DD5A89">
        <w:rPr>
          <w:noProof w:val="0"/>
          <w:szCs w:val="22"/>
          <w:lang w:val="pl" w:eastAsia="en-US"/>
        </w:rPr>
        <w:t>Objawy raka skóry mogą obejmować zmiany</w:t>
      </w:r>
      <w:r w:rsidR="007A6957">
        <w:rPr>
          <w:noProof w:val="0"/>
          <w:szCs w:val="22"/>
          <w:lang w:val="pl" w:eastAsia="en-US"/>
        </w:rPr>
        <w:t xml:space="preserve"> w </w:t>
      </w:r>
      <w:r w:rsidRPr="00DD5A89">
        <w:rPr>
          <w:noProof w:val="0"/>
          <w:szCs w:val="22"/>
          <w:lang w:val="pl" w:eastAsia="en-US"/>
        </w:rPr>
        <w:t xml:space="preserve">wyglądzie skóry </w:t>
      </w:r>
      <w:r w:rsidR="006C0F53">
        <w:rPr>
          <w:noProof w:val="0"/>
          <w:szCs w:val="22"/>
          <w:lang w:val="pl" w:eastAsia="en-US"/>
        </w:rPr>
        <w:t>lub</w:t>
      </w:r>
      <w:r w:rsidR="006C0F53" w:rsidRPr="0096486F">
        <w:rPr>
          <w:noProof w:val="0"/>
          <w:szCs w:val="22"/>
          <w:lang w:val="pl" w:eastAsia="en-US"/>
        </w:rPr>
        <w:t xml:space="preserve"> </w:t>
      </w:r>
      <w:r w:rsidR="006C0F53">
        <w:rPr>
          <w:szCs w:val="22"/>
        </w:rPr>
        <w:t>zmiany rozrostowe skóry</w:t>
      </w:r>
      <w:r w:rsidRPr="00B4453F">
        <w:rPr>
          <w:noProof w:val="0"/>
          <w:szCs w:val="22"/>
          <w:lang w:val="pl" w:eastAsia="en-US"/>
        </w:rPr>
        <w:t>.</w:t>
      </w:r>
    </w:p>
    <w:p w14:paraId="235D84A7" w14:textId="77777777" w:rsidR="00246A47" w:rsidRPr="00DD5A89" w:rsidRDefault="00246A47" w:rsidP="007476DF">
      <w:pPr>
        <w:numPr>
          <w:ilvl w:val="0"/>
          <w:numId w:val="2"/>
        </w:numPr>
        <w:suppressAutoHyphens w:val="0"/>
      </w:pPr>
      <w:r w:rsidRPr="00DD5A89">
        <w:rPr>
          <w:b/>
        </w:rPr>
        <w:t>choroby krwi (często).</w:t>
      </w:r>
      <w:r w:rsidRPr="00DD5A89">
        <w:t xml:space="preserve"> Objawy chorób krwi mogą obejmować nieustępującą gorączkę, bardzo łatwo występujące siniaki lub krwawienia oraz bladość.</w:t>
      </w:r>
    </w:p>
    <w:p w14:paraId="235D84A8" w14:textId="77777777" w:rsidR="00246A47" w:rsidRPr="00DD5A89" w:rsidRDefault="00246A47" w:rsidP="007476DF">
      <w:pPr>
        <w:numPr>
          <w:ilvl w:val="0"/>
          <w:numId w:val="2"/>
        </w:numPr>
        <w:suppressAutoHyphens w:val="0"/>
      </w:pPr>
      <w:r w:rsidRPr="00DD5A89">
        <w:rPr>
          <w:b/>
        </w:rPr>
        <w:t>rak krwi (białaczka) (rzadko)</w:t>
      </w:r>
      <w:r w:rsidRPr="00DD5A89">
        <w:t xml:space="preserve">. Objawy białaczki mogą obejmować gorączkę, uczucie zmęczenia, częste </w:t>
      </w:r>
      <w:r w:rsidR="00547835">
        <w:t>zakażenia</w:t>
      </w:r>
      <w:r w:rsidRPr="00DD5A89">
        <w:t>, łatwo występujące siniaki</w:t>
      </w:r>
      <w:r w:rsidR="007A6957">
        <w:t xml:space="preserve"> i </w:t>
      </w:r>
      <w:r w:rsidRPr="00DD5A89">
        <w:t>poty nocne.</w:t>
      </w:r>
    </w:p>
    <w:p w14:paraId="235D84A9" w14:textId="77777777" w:rsidR="00246A47" w:rsidRPr="001149BF" w:rsidRDefault="00246A47" w:rsidP="00DF2852">
      <w:pPr>
        <w:suppressAutoHyphens w:val="0"/>
      </w:pPr>
    </w:p>
    <w:p w14:paraId="235D84AA" w14:textId="77777777" w:rsidR="00692A9D" w:rsidRPr="004B0FB2" w:rsidRDefault="00692A9D" w:rsidP="00DF2852">
      <w:pPr>
        <w:suppressAutoHyphens w:val="0"/>
        <w:rPr>
          <w:szCs w:val="22"/>
        </w:rPr>
      </w:pPr>
      <w:r w:rsidRPr="004B0FB2">
        <w:rPr>
          <w:szCs w:val="22"/>
        </w:rPr>
        <w:t>Jeżeli wystąpią jakiekolwiek</w:t>
      </w:r>
      <w:r w:rsidR="007A6957">
        <w:rPr>
          <w:szCs w:val="22"/>
        </w:rPr>
        <w:t xml:space="preserve"> z </w:t>
      </w:r>
      <w:r w:rsidRPr="004B0FB2">
        <w:rPr>
          <w:szCs w:val="22"/>
        </w:rPr>
        <w:t>powyższych objawów należy niezwłocznie poinformować lekarza prowadzącego.</w:t>
      </w:r>
    </w:p>
    <w:p w14:paraId="235D84AB" w14:textId="77777777" w:rsidR="00692A9D" w:rsidRPr="004B0FB2" w:rsidRDefault="00692A9D" w:rsidP="00DF2852">
      <w:pPr>
        <w:suppressAutoHyphens w:val="0"/>
      </w:pPr>
    </w:p>
    <w:p w14:paraId="235D84AC" w14:textId="77777777" w:rsidR="00ED6366" w:rsidRPr="004B0FB2" w:rsidRDefault="00ED6366" w:rsidP="00880DD7">
      <w:pPr>
        <w:keepNext/>
        <w:suppressAutoHyphens w:val="0"/>
        <w:rPr>
          <w:b/>
          <w:bCs/>
        </w:rPr>
      </w:pPr>
      <w:r w:rsidRPr="004B0FB2">
        <w:rPr>
          <w:b/>
          <w:bCs/>
        </w:rPr>
        <w:t>Obserwowano następujące dodatkowe działania niepożądane po podaniu leku Simponi:</w:t>
      </w:r>
    </w:p>
    <w:p w14:paraId="235D84AD" w14:textId="77777777" w:rsidR="00ED6366" w:rsidRPr="004B0FB2" w:rsidRDefault="00ED6366" w:rsidP="00880DD7">
      <w:pPr>
        <w:keepNext/>
        <w:tabs>
          <w:tab w:val="left" w:pos="540"/>
        </w:tabs>
        <w:suppressAutoHyphens w:val="0"/>
        <w:rPr>
          <w:u w:val="single"/>
        </w:rPr>
      </w:pPr>
      <w:r w:rsidRPr="004B0FB2">
        <w:rPr>
          <w:u w:val="single"/>
        </w:rPr>
        <w:t>Bardzo częste działania niepożądane (</w:t>
      </w:r>
      <w:r w:rsidRPr="004B0FB2">
        <w:rPr>
          <w:szCs w:val="22"/>
          <w:u w:val="single"/>
        </w:rPr>
        <w:t xml:space="preserve">występujące u </w:t>
      </w:r>
      <w:r w:rsidR="00796F33" w:rsidRPr="004B0FB2">
        <w:rPr>
          <w:szCs w:val="22"/>
          <w:u w:val="single"/>
        </w:rPr>
        <w:t>więcej niż</w:t>
      </w:r>
      <w:r w:rsidRPr="004B0FB2">
        <w:rPr>
          <w:szCs w:val="22"/>
          <w:u w:val="single"/>
        </w:rPr>
        <w:t xml:space="preserve"> 1 na 10</w:t>
      </w:r>
      <w:r w:rsidR="00383F81" w:rsidRPr="004B0FB2">
        <w:rPr>
          <w:szCs w:val="22"/>
          <w:u w:val="single"/>
        </w:rPr>
        <w:t> pacjentów</w:t>
      </w:r>
      <w:r w:rsidRPr="004B0FB2">
        <w:rPr>
          <w:u w:val="single"/>
        </w:rPr>
        <w:t>):</w:t>
      </w:r>
    </w:p>
    <w:p w14:paraId="235D84AE" w14:textId="77777777" w:rsidR="00ED6366" w:rsidRPr="004B0FB2" w:rsidRDefault="00ED6366" w:rsidP="007476DF">
      <w:pPr>
        <w:numPr>
          <w:ilvl w:val="0"/>
          <w:numId w:val="2"/>
        </w:numPr>
        <w:suppressAutoHyphens w:val="0"/>
      </w:pPr>
      <w:r w:rsidRPr="004B0FB2">
        <w:t>Zakażenie górnych dróg oddechowych, ból gardła lub chrypka, katar</w:t>
      </w:r>
    </w:p>
    <w:p w14:paraId="235D84AF" w14:textId="77777777" w:rsidR="00ED6366" w:rsidRPr="004B0FB2" w:rsidRDefault="00ED6366" w:rsidP="00DF2852">
      <w:pPr>
        <w:tabs>
          <w:tab w:val="left" w:pos="720"/>
        </w:tabs>
        <w:suppressAutoHyphens w:val="0"/>
        <w:rPr>
          <w:u w:val="single"/>
        </w:rPr>
      </w:pPr>
    </w:p>
    <w:p w14:paraId="235D84B0" w14:textId="77777777" w:rsidR="004163EB" w:rsidRPr="004B0FB2" w:rsidRDefault="004163EB" w:rsidP="00880DD7">
      <w:pPr>
        <w:keepNext/>
        <w:tabs>
          <w:tab w:val="left" w:pos="540"/>
        </w:tabs>
        <w:suppressAutoHyphens w:val="0"/>
        <w:rPr>
          <w:u w:val="single"/>
        </w:rPr>
      </w:pPr>
      <w:r w:rsidRPr="004B0FB2">
        <w:rPr>
          <w:u w:val="single"/>
        </w:rPr>
        <w:t>Częste działania niepożądane (</w:t>
      </w:r>
      <w:r w:rsidR="00383F81" w:rsidRPr="004B0FB2">
        <w:rPr>
          <w:u w:val="single"/>
        </w:rPr>
        <w:t>mogą wystąpić nie częściej niż u 1 na 10 pacjentów</w:t>
      </w:r>
      <w:r w:rsidRPr="004B0FB2">
        <w:rPr>
          <w:u w:val="single"/>
        </w:rPr>
        <w:t>):</w:t>
      </w:r>
    </w:p>
    <w:p w14:paraId="235D84B1" w14:textId="77777777" w:rsidR="004163EB" w:rsidRPr="004B0FB2" w:rsidRDefault="004163EB" w:rsidP="007476DF">
      <w:pPr>
        <w:numPr>
          <w:ilvl w:val="0"/>
          <w:numId w:val="2"/>
        </w:numPr>
        <w:suppressAutoHyphens w:val="0"/>
      </w:pPr>
      <w:r w:rsidRPr="004B0FB2">
        <w:t>Nieprawidłowe wyniki testów wątrobowych (zwiększenie aktywności enzymów wątrobowych) widoczne</w:t>
      </w:r>
      <w:r w:rsidR="007A6957">
        <w:t xml:space="preserve"> w </w:t>
      </w:r>
      <w:r w:rsidRPr="004B0FB2">
        <w:t>wynikach badań laboratoryjnych krwi</w:t>
      </w:r>
    </w:p>
    <w:p w14:paraId="235D84B2" w14:textId="77777777" w:rsidR="004163EB" w:rsidRPr="004B0FB2" w:rsidRDefault="004163EB" w:rsidP="007476DF">
      <w:pPr>
        <w:numPr>
          <w:ilvl w:val="0"/>
          <w:numId w:val="2"/>
        </w:numPr>
        <w:suppressAutoHyphens w:val="0"/>
      </w:pPr>
      <w:r w:rsidRPr="004B0FB2">
        <w:t>Zawroty głowy</w:t>
      </w:r>
    </w:p>
    <w:p w14:paraId="235D84B3" w14:textId="77777777" w:rsidR="004163EB" w:rsidRPr="004B0FB2" w:rsidRDefault="004163EB" w:rsidP="007476DF">
      <w:pPr>
        <w:numPr>
          <w:ilvl w:val="0"/>
          <w:numId w:val="2"/>
        </w:numPr>
        <w:suppressAutoHyphens w:val="0"/>
      </w:pPr>
      <w:r w:rsidRPr="004B0FB2">
        <w:t>Bóle głowy</w:t>
      </w:r>
    </w:p>
    <w:p w14:paraId="235D84B4" w14:textId="77777777" w:rsidR="004163EB" w:rsidRPr="004B0FB2" w:rsidRDefault="004163EB" w:rsidP="007476DF">
      <w:pPr>
        <w:numPr>
          <w:ilvl w:val="0"/>
          <w:numId w:val="2"/>
        </w:numPr>
        <w:suppressAutoHyphens w:val="0"/>
      </w:pPr>
      <w:r w:rsidRPr="004B0FB2">
        <w:t>Uczucie zdrętwienia lub mrowienia</w:t>
      </w:r>
    </w:p>
    <w:p w14:paraId="235D84B5" w14:textId="77777777" w:rsidR="004163EB" w:rsidRPr="004B0FB2" w:rsidRDefault="004163EB" w:rsidP="007476DF">
      <w:pPr>
        <w:numPr>
          <w:ilvl w:val="0"/>
          <w:numId w:val="2"/>
        </w:numPr>
        <w:suppressAutoHyphens w:val="0"/>
      </w:pPr>
      <w:r w:rsidRPr="004B0FB2">
        <w:t>Powierzchniowe zakażenia grzybicze</w:t>
      </w:r>
    </w:p>
    <w:p w14:paraId="235D84B6" w14:textId="77777777" w:rsidR="00F63AE4" w:rsidRDefault="004163EB" w:rsidP="007476DF">
      <w:pPr>
        <w:numPr>
          <w:ilvl w:val="0"/>
          <w:numId w:val="2"/>
        </w:numPr>
        <w:suppressAutoHyphens w:val="0"/>
      </w:pPr>
      <w:r w:rsidRPr="004B0FB2">
        <w:t>Ropień</w:t>
      </w:r>
    </w:p>
    <w:p w14:paraId="235D84B7" w14:textId="77777777" w:rsidR="004163EB" w:rsidRPr="004B0FB2" w:rsidRDefault="004163EB" w:rsidP="007476DF">
      <w:pPr>
        <w:numPr>
          <w:ilvl w:val="0"/>
          <w:numId w:val="2"/>
        </w:numPr>
        <w:suppressAutoHyphens w:val="0"/>
      </w:pPr>
      <w:r w:rsidRPr="004B0FB2">
        <w:t>Zakażenia bakteryjne (na przykład zapalenie tkanki łącznej)</w:t>
      </w:r>
    </w:p>
    <w:p w14:paraId="235D84B8" w14:textId="77777777" w:rsidR="004163EB" w:rsidRPr="004B0FB2" w:rsidRDefault="00EB2BA2" w:rsidP="007476DF">
      <w:pPr>
        <w:numPr>
          <w:ilvl w:val="0"/>
          <w:numId w:val="2"/>
        </w:numPr>
        <w:suppressAutoHyphens w:val="0"/>
      </w:pPr>
      <w:r>
        <w:t xml:space="preserve">Mała </w:t>
      </w:r>
      <w:r w:rsidR="00897C7B">
        <w:t>liczba</w:t>
      </w:r>
      <w:r w:rsidR="004163EB" w:rsidRPr="004B0FB2">
        <w:t xml:space="preserve"> krwinek czerwonych</w:t>
      </w:r>
    </w:p>
    <w:p w14:paraId="235D84B9" w14:textId="77777777" w:rsidR="00CD6750" w:rsidRPr="00CD6750" w:rsidRDefault="00CD6750" w:rsidP="007476DF">
      <w:pPr>
        <w:numPr>
          <w:ilvl w:val="0"/>
          <w:numId w:val="2"/>
        </w:numPr>
      </w:pPr>
      <w:r w:rsidRPr="00CD6750">
        <w:t>Mała liczba krwinek białych</w:t>
      </w:r>
    </w:p>
    <w:p w14:paraId="235D84BA" w14:textId="77777777" w:rsidR="004163EB" w:rsidRPr="004B0FB2" w:rsidRDefault="004163EB" w:rsidP="007476DF">
      <w:pPr>
        <w:numPr>
          <w:ilvl w:val="0"/>
          <w:numId w:val="2"/>
        </w:numPr>
        <w:suppressAutoHyphens w:val="0"/>
      </w:pPr>
      <w:r w:rsidRPr="004B0FB2">
        <w:t>Dodatni wynik badania krwi na toczeń</w:t>
      </w:r>
    </w:p>
    <w:p w14:paraId="235D84BB" w14:textId="77777777" w:rsidR="004163EB" w:rsidRPr="004B0FB2" w:rsidRDefault="004163EB" w:rsidP="007476DF">
      <w:pPr>
        <w:numPr>
          <w:ilvl w:val="0"/>
          <w:numId w:val="2"/>
        </w:numPr>
        <w:suppressAutoHyphens w:val="0"/>
      </w:pPr>
      <w:r w:rsidRPr="004B0FB2">
        <w:t>Reakcje alergiczne</w:t>
      </w:r>
    </w:p>
    <w:p w14:paraId="235D84BC" w14:textId="77777777" w:rsidR="004163EB" w:rsidRPr="004B0FB2" w:rsidRDefault="004163EB" w:rsidP="007476DF">
      <w:pPr>
        <w:numPr>
          <w:ilvl w:val="0"/>
          <w:numId w:val="2"/>
        </w:numPr>
        <w:suppressAutoHyphens w:val="0"/>
      </w:pPr>
      <w:r w:rsidRPr="004B0FB2">
        <w:t>Niestrawność</w:t>
      </w:r>
    </w:p>
    <w:p w14:paraId="235D84BD" w14:textId="77777777" w:rsidR="004163EB" w:rsidRPr="0041519C" w:rsidRDefault="004163EB" w:rsidP="007476DF">
      <w:pPr>
        <w:numPr>
          <w:ilvl w:val="0"/>
          <w:numId w:val="2"/>
        </w:numPr>
        <w:suppressAutoHyphens w:val="0"/>
      </w:pPr>
      <w:r w:rsidRPr="004B0FB2">
        <w:t>Ból</w:t>
      </w:r>
      <w:r w:rsidRPr="0041519C">
        <w:t>e brzucha</w:t>
      </w:r>
    </w:p>
    <w:p w14:paraId="235D84BE" w14:textId="54361115" w:rsidR="004163EB" w:rsidRPr="0041519C" w:rsidRDefault="003B0018" w:rsidP="007476DF">
      <w:pPr>
        <w:numPr>
          <w:ilvl w:val="0"/>
          <w:numId w:val="2"/>
        </w:numPr>
        <w:suppressAutoHyphens w:val="0"/>
      </w:pPr>
      <w:r>
        <w:t>Złe samopoczucie</w:t>
      </w:r>
      <w:r w:rsidR="008A6F64" w:rsidRPr="0041519C">
        <w:t xml:space="preserve"> </w:t>
      </w:r>
      <w:r w:rsidR="004163EB" w:rsidRPr="0041519C">
        <w:t>(nudności)</w:t>
      </w:r>
    </w:p>
    <w:p w14:paraId="235D84BF" w14:textId="77777777" w:rsidR="004163EB" w:rsidRPr="0041519C" w:rsidRDefault="004163EB" w:rsidP="007476DF">
      <w:pPr>
        <w:numPr>
          <w:ilvl w:val="0"/>
          <w:numId w:val="2"/>
        </w:numPr>
        <w:suppressAutoHyphens w:val="0"/>
      </w:pPr>
      <w:r w:rsidRPr="0041519C">
        <w:t>Grypa</w:t>
      </w:r>
    </w:p>
    <w:p w14:paraId="235D84C0" w14:textId="77777777" w:rsidR="004163EB" w:rsidRPr="004B0FB2" w:rsidRDefault="004163EB" w:rsidP="007476DF">
      <w:pPr>
        <w:numPr>
          <w:ilvl w:val="0"/>
          <w:numId w:val="2"/>
        </w:numPr>
        <w:suppressAutoHyphens w:val="0"/>
      </w:pPr>
      <w:r w:rsidRPr="004B0FB2">
        <w:t>Zapalenie oskrzeli</w:t>
      </w:r>
    </w:p>
    <w:p w14:paraId="235D84C1" w14:textId="77777777" w:rsidR="004163EB" w:rsidRPr="004B0FB2" w:rsidRDefault="004163EB" w:rsidP="007476DF">
      <w:pPr>
        <w:numPr>
          <w:ilvl w:val="0"/>
          <w:numId w:val="2"/>
        </w:numPr>
        <w:suppressAutoHyphens w:val="0"/>
      </w:pPr>
      <w:r w:rsidRPr="004B0FB2">
        <w:t>Zapalenie zatok</w:t>
      </w:r>
    </w:p>
    <w:p w14:paraId="235D84C2" w14:textId="77777777" w:rsidR="004163EB" w:rsidRPr="004B0FB2" w:rsidRDefault="004163EB" w:rsidP="007476DF">
      <w:pPr>
        <w:numPr>
          <w:ilvl w:val="0"/>
          <w:numId w:val="2"/>
        </w:numPr>
        <w:suppressAutoHyphens w:val="0"/>
      </w:pPr>
      <w:r w:rsidRPr="004B0FB2">
        <w:t>Opryszczka</w:t>
      </w:r>
    </w:p>
    <w:p w14:paraId="235D84C3" w14:textId="77777777" w:rsidR="004163EB" w:rsidRPr="004B0FB2" w:rsidRDefault="004163EB" w:rsidP="007476DF">
      <w:pPr>
        <w:numPr>
          <w:ilvl w:val="0"/>
          <w:numId w:val="2"/>
        </w:numPr>
        <w:suppressAutoHyphens w:val="0"/>
      </w:pPr>
      <w:r w:rsidRPr="004B0FB2">
        <w:t>Wysokie ciśnienie krwi</w:t>
      </w:r>
    </w:p>
    <w:p w14:paraId="235D84C4" w14:textId="77777777" w:rsidR="004163EB" w:rsidRPr="004B0FB2" w:rsidRDefault="004163EB" w:rsidP="007476DF">
      <w:pPr>
        <w:numPr>
          <w:ilvl w:val="0"/>
          <w:numId w:val="2"/>
        </w:numPr>
        <w:suppressAutoHyphens w:val="0"/>
      </w:pPr>
      <w:r w:rsidRPr="004B0FB2">
        <w:t>Gorączka</w:t>
      </w:r>
    </w:p>
    <w:p w14:paraId="235D84C5" w14:textId="77777777" w:rsidR="004163EB" w:rsidRPr="004B0FB2" w:rsidRDefault="004163EB" w:rsidP="007476DF">
      <w:pPr>
        <w:numPr>
          <w:ilvl w:val="0"/>
          <w:numId w:val="2"/>
        </w:numPr>
        <w:suppressAutoHyphens w:val="0"/>
      </w:pPr>
      <w:r w:rsidRPr="004B0FB2">
        <w:t>Astma, duszność, świszczący oddech</w:t>
      </w:r>
    </w:p>
    <w:p w14:paraId="235D84C6" w14:textId="77777777" w:rsidR="004163EB" w:rsidRPr="004B0FB2" w:rsidRDefault="004163EB" w:rsidP="007476DF">
      <w:pPr>
        <w:numPr>
          <w:ilvl w:val="0"/>
          <w:numId w:val="2"/>
        </w:numPr>
        <w:suppressAutoHyphens w:val="0"/>
      </w:pPr>
      <w:r w:rsidRPr="004B0FB2">
        <w:t>Zaburzenia żołądka</w:t>
      </w:r>
      <w:r w:rsidR="007A6957">
        <w:t xml:space="preserve"> i </w:t>
      </w:r>
      <w:r w:rsidRPr="004B0FB2">
        <w:t>jelit,</w:t>
      </w:r>
      <w:r w:rsidR="007A6957">
        <w:t xml:space="preserve"> w </w:t>
      </w:r>
      <w:r w:rsidRPr="004B0FB2">
        <w:t>tym zapalenie błony śluzowej żołądka</w:t>
      </w:r>
      <w:r w:rsidR="007A6957">
        <w:t xml:space="preserve"> i </w:t>
      </w:r>
      <w:r w:rsidRPr="004B0FB2">
        <w:t>jelita grubego, które może spowodować gorączkę</w:t>
      </w:r>
    </w:p>
    <w:p w14:paraId="235D84C7" w14:textId="77777777" w:rsidR="004163EB" w:rsidRPr="004B0FB2" w:rsidRDefault="004163EB" w:rsidP="007476DF">
      <w:pPr>
        <w:numPr>
          <w:ilvl w:val="0"/>
          <w:numId w:val="2"/>
        </w:numPr>
        <w:suppressAutoHyphens w:val="0"/>
      </w:pPr>
      <w:r w:rsidRPr="004B0FB2">
        <w:lastRenderedPageBreak/>
        <w:t>Bolesność</w:t>
      </w:r>
      <w:r w:rsidR="007A6957">
        <w:t xml:space="preserve"> i </w:t>
      </w:r>
      <w:r w:rsidRPr="004B0FB2">
        <w:t>owrzodzenie jamy ustnej</w:t>
      </w:r>
    </w:p>
    <w:p w14:paraId="235D84C8" w14:textId="77777777" w:rsidR="004163EB" w:rsidRPr="004B0FB2" w:rsidRDefault="004163EB" w:rsidP="007476DF">
      <w:pPr>
        <w:numPr>
          <w:ilvl w:val="0"/>
          <w:numId w:val="2"/>
        </w:numPr>
        <w:suppressAutoHyphens w:val="0"/>
      </w:pPr>
      <w:r w:rsidRPr="004B0FB2">
        <w:t>Reakcje</w:t>
      </w:r>
      <w:r w:rsidR="007A6957">
        <w:t xml:space="preserve"> w </w:t>
      </w:r>
      <w:r w:rsidRPr="004B0FB2">
        <w:t>miejscu wstrzyknięcia (</w:t>
      </w:r>
      <w:r w:rsidR="00704337" w:rsidRPr="004B0FB2">
        <w:t xml:space="preserve">w tym </w:t>
      </w:r>
      <w:r w:rsidRPr="004B0FB2">
        <w:t>zaczerwienienie, stwardnienie, ból, siniaki, świąd, mrowienie</w:t>
      </w:r>
      <w:r w:rsidR="007A6957">
        <w:t xml:space="preserve"> i </w:t>
      </w:r>
      <w:r w:rsidRPr="004B0FB2">
        <w:t>podrażnienie)</w:t>
      </w:r>
    </w:p>
    <w:p w14:paraId="235D84C9" w14:textId="77777777" w:rsidR="004163EB" w:rsidRPr="004B0FB2" w:rsidRDefault="004163EB" w:rsidP="007476DF">
      <w:pPr>
        <w:numPr>
          <w:ilvl w:val="0"/>
          <w:numId w:val="2"/>
        </w:numPr>
        <w:suppressAutoHyphens w:val="0"/>
      </w:pPr>
      <w:r w:rsidRPr="004B0FB2">
        <w:t>Wypadanie włosów</w:t>
      </w:r>
    </w:p>
    <w:p w14:paraId="235D84CA" w14:textId="77777777" w:rsidR="004163EB" w:rsidRPr="004B0FB2" w:rsidRDefault="004163EB" w:rsidP="007476DF">
      <w:pPr>
        <w:numPr>
          <w:ilvl w:val="0"/>
          <w:numId w:val="2"/>
        </w:numPr>
        <w:suppressAutoHyphens w:val="0"/>
      </w:pPr>
      <w:r w:rsidRPr="004B0FB2">
        <w:t>Wysypka</w:t>
      </w:r>
      <w:r w:rsidR="007A6957">
        <w:t xml:space="preserve"> i </w:t>
      </w:r>
      <w:r w:rsidRPr="004B0FB2">
        <w:t>swędzenie skóry</w:t>
      </w:r>
    </w:p>
    <w:p w14:paraId="235D84CB" w14:textId="77777777" w:rsidR="004163EB" w:rsidRPr="004B0FB2" w:rsidRDefault="004163EB" w:rsidP="007476DF">
      <w:pPr>
        <w:numPr>
          <w:ilvl w:val="0"/>
          <w:numId w:val="2"/>
        </w:numPr>
        <w:suppressAutoHyphens w:val="0"/>
      </w:pPr>
      <w:r w:rsidRPr="004B0FB2">
        <w:t>Trudności</w:t>
      </w:r>
      <w:r w:rsidR="007A6957">
        <w:t xml:space="preserve"> z </w:t>
      </w:r>
      <w:r w:rsidRPr="004B0FB2">
        <w:t>zasypianiem</w:t>
      </w:r>
    </w:p>
    <w:p w14:paraId="235D84CC" w14:textId="77777777" w:rsidR="004163EB" w:rsidRPr="004B0FB2" w:rsidRDefault="004163EB" w:rsidP="007476DF">
      <w:pPr>
        <w:numPr>
          <w:ilvl w:val="0"/>
          <w:numId w:val="2"/>
        </w:numPr>
        <w:suppressAutoHyphens w:val="0"/>
      </w:pPr>
      <w:r w:rsidRPr="004B0FB2">
        <w:t>Depresja</w:t>
      </w:r>
    </w:p>
    <w:p w14:paraId="235D84CD" w14:textId="77777777" w:rsidR="004163EB" w:rsidRPr="004B0FB2" w:rsidRDefault="004163EB" w:rsidP="007476DF">
      <w:pPr>
        <w:numPr>
          <w:ilvl w:val="0"/>
          <w:numId w:val="2"/>
        </w:numPr>
        <w:suppressAutoHyphens w:val="0"/>
      </w:pPr>
      <w:r w:rsidRPr="004B0FB2">
        <w:t>Osłabienie</w:t>
      </w:r>
    </w:p>
    <w:p w14:paraId="235D84CE" w14:textId="77777777" w:rsidR="004163EB" w:rsidRPr="004B0FB2" w:rsidRDefault="004163EB" w:rsidP="007476DF">
      <w:pPr>
        <w:numPr>
          <w:ilvl w:val="0"/>
          <w:numId w:val="2"/>
        </w:numPr>
        <w:suppressAutoHyphens w:val="0"/>
      </w:pPr>
      <w:r w:rsidRPr="004B0FB2">
        <w:t>Złamania kości</w:t>
      </w:r>
    </w:p>
    <w:p w14:paraId="235D84CF" w14:textId="77777777" w:rsidR="004163EB" w:rsidRPr="004B0FB2" w:rsidRDefault="004163EB" w:rsidP="007476DF">
      <w:pPr>
        <w:numPr>
          <w:ilvl w:val="0"/>
          <w:numId w:val="2"/>
        </w:numPr>
        <w:suppressAutoHyphens w:val="0"/>
      </w:pPr>
      <w:r w:rsidRPr="004B0FB2">
        <w:t>Uczucie dyskomfortu</w:t>
      </w:r>
      <w:r w:rsidR="007A6957">
        <w:t xml:space="preserve"> w </w:t>
      </w:r>
      <w:r w:rsidRPr="004B0FB2">
        <w:t>klatce piersiowej</w:t>
      </w:r>
    </w:p>
    <w:p w14:paraId="235D84D0" w14:textId="77777777" w:rsidR="004163EB" w:rsidRPr="004B0FB2" w:rsidRDefault="004163EB" w:rsidP="00DF2852">
      <w:pPr>
        <w:suppressAutoHyphens w:val="0"/>
      </w:pPr>
    </w:p>
    <w:p w14:paraId="235D84D1" w14:textId="77777777" w:rsidR="004163EB" w:rsidRPr="004B0FB2" w:rsidRDefault="004163EB" w:rsidP="00880DD7">
      <w:pPr>
        <w:keepNext/>
        <w:suppressAutoHyphens w:val="0"/>
        <w:rPr>
          <w:u w:val="single"/>
        </w:rPr>
      </w:pPr>
      <w:r w:rsidRPr="004B0FB2">
        <w:rPr>
          <w:u w:val="single"/>
        </w:rPr>
        <w:t>Niezbyt częste działania niepożądane (</w:t>
      </w:r>
      <w:r w:rsidR="00383F81" w:rsidRPr="004B0FB2">
        <w:rPr>
          <w:u w:val="single"/>
        </w:rPr>
        <w:t>mogą wystąpić nie częściej niż u 1 na 100 pacjentów</w:t>
      </w:r>
      <w:r w:rsidRPr="004B0FB2">
        <w:rPr>
          <w:u w:val="single"/>
        </w:rPr>
        <w:t>):</w:t>
      </w:r>
    </w:p>
    <w:p w14:paraId="235D84D2" w14:textId="77777777" w:rsidR="004163EB" w:rsidRPr="004B0FB2" w:rsidRDefault="004163EB" w:rsidP="007476DF">
      <w:pPr>
        <w:numPr>
          <w:ilvl w:val="0"/>
          <w:numId w:val="2"/>
        </w:numPr>
        <w:suppressAutoHyphens w:val="0"/>
      </w:pPr>
      <w:r w:rsidRPr="004B0FB2">
        <w:t>Zakażenie nerek</w:t>
      </w:r>
    </w:p>
    <w:p w14:paraId="235D84D3" w14:textId="77777777" w:rsidR="004163EB" w:rsidRPr="004B0FB2" w:rsidRDefault="004163EB" w:rsidP="007476DF">
      <w:pPr>
        <w:numPr>
          <w:ilvl w:val="0"/>
          <w:numId w:val="2"/>
        </w:numPr>
        <w:suppressAutoHyphens w:val="0"/>
      </w:pPr>
      <w:r w:rsidRPr="004B0FB2">
        <w:t>Nowotwory,</w:t>
      </w:r>
      <w:r w:rsidR="007A6957">
        <w:t xml:space="preserve"> w </w:t>
      </w:r>
      <w:r w:rsidRPr="004B0FB2">
        <w:t>tym rak skóry</w:t>
      </w:r>
      <w:r w:rsidR="007A6957">
        <w:t xml:space="preserve"> i </w:t>
      </w:r>
      <w:r w:rsidRPr="004B0FB2">
        <w:t>nienowotworowe rozrosty lub guzy,</w:t>
      </w:r>
      <w:r w:rsidR="007A6957">
        <w:t xml:space="preserve"> w </w:t>
      </w:r>
      <w:r w:rsidRPr="004B0FB2">
        <w:t>tym znamiona skórne</w:t>
      </w:r>
    </w:p>
    <w:p w14:paraId="235D84D4" w14:textId="77777777" w:rsidR="001E055B" w:rsidRPr="004B0FB2" w:rsidRDefault="001E055B" w:rsidP="007476DF">
      <w:pPr>
        <w:numPr>
          <w:ilvl w:val="0"/>
          <w:numId w:val="2"/>
        </w:numPr>
        <w:suppressAutoHyphens w:val="0"/>
      </w:pPr>
      <w:r w:rsidRPr="004B0FB2">
        <w:t>Pęcherze skórne</w:t>
      </w:r>
    </w:p>
    <w:p w14:paraId="235D84D5" w14:textId="77777777" w:rsidR="009E721B" w:rsidRDefault="009E721B" w:rsidP="007476DF">
      <w:pPr>
        <w:numPr>
          <w:ilvl w:val="0"/>
          <w:numId w:val="2"/>
        </w:numPr>
        <w:suppressAutoHyphens w:val="0"/>
      </w:pPr>
      <w:r w:rsidRPr="009E721B">
        <w:t>Ciężkie uogólnione zakażenie całego organizmu (posocznica), czasami z</w:t>
      </w:r>
      <w:r w:rsidR="001D2365">
        <w:t> </w:t>
      </w:r>
      <w:r w:rsidRPr="009E721B">
        <w:t>towarzyszącym obniżeniem ciśnienia krwi (wstrząs septyczny)</w:t>
      </w:r>
    </w:p>
    <w:p w14:paraId="235D84D6" w14:textId="77777777" w:rsidR="004163EB" w:rsidRPr="004B0FB2" w:rsidRDefault="004163EB" w:rsidP="007476DF">
      <w:pPr>
        <w:numPr>
          <w:ilvl w:val="0"/>
          <w:numId w:val="2"/>
        </w:numPr>
        <w:suppressAutoHyphens w:val="0"/>
      </w:pPr>
      <w:r w:rsidRPr="004B0FB2">
        <w:t>Łuszczyca (w tym łuszczyca dłoni</w:t>
      </w:r>
      <w:r w:rsidR="007A6957">
        <w:t xml:space="preserve"> i </w:t>
      </w:r>
      <w:r w:rsidRPr="004B0FB2">
        <w:t>(lub) podeszw</w:t>
      </w:r>
      <w:r w:rsidR="007A6957">
        <w:t xml:space="preserve"> i </w:t>
      </w:r>
      <w:r w:rsidRPr="004B0FB2">
        <w:t>(lub) łuszczyca</w:t>
      </w:r>
      <w:r w:rsidR="007A6957">
        <w:t xml:space="preserve"> w </w:t>
      </w:r>
      <w:r w:rsidRPr="004B0FB2">
        <w:t>postaci pęcherzy skórnych)</w:t>
      </w:r>
    </w:p>
    <w:p w14:paraId="235D84D7" w14:textId="77777777" w:rsidR="004163EB" w:rsidRPr="004B0FB2" w:rsidRDefault="004163EB" w:rsidP="007476DF">
      <w:pPr>
        <w:numPr>
          <w:ilvl w:val="0"/>
          <w:numId w:val="2"/>
        </w:numPr>
        <w:suppressAutoHyphens w:val="0"/>
      </w:pPr>
      <w:r w:rsidRPr="004B0FB2">
        <w:t>Mała liczba płytek krwi</w:t>
      </w:r>
    </w:p>
    <w:p w14:paraId="235D84D8" w14:textId="77777777" w:rsidR="004163EB" w:rsidRPr="004B0FB2" w:rsidRDefault="004163EB" w:rsidP="007476DF">
      <w:pPr>
        <w:numPr>
          <w:ilvl w:val="0"/>
          <w:numId w:val="2"/>
        </w:numPr>
        <w:suppressAutoHyphens w:val="0"/>
      </w:pPr>
      <w:r w:rsidRPr="004B0FB2">
        <w:t>Jednocześnie występująca mała liczba płytek krwi, krwinek czerwonych</w:t>
      </w:r>
      <w:r w:rsidR="007A6957">
        <w:t xml:space="preserve"> i </w:t>
      </w:r>
      <w:r w:rsidRPr="004B0FB2">
        <w:t>białych</w:t>
      </w:r>
    </w:p>
    <w:p w14:paraId="235D84D9" w14:textId="77777777" w:rsidR="004163EB" w:rsidRPr="004B0FB2" w:rsidRDefault="004163EB" w:rsidP="007476DF">
      <w:pPr>
        <w:numPr>
          <w:ilvl w:val="0"/>
          <w:numId w:val="2"/>
        </w:numPr>
        <w:suppressAutoHyphens w:val="0"/>
      </w:pPr>
      <w:r w:rsidRPr="004B0FB2">
        <w:t>Zaburzenia dotyczące tarczycy</w:t>
      </w:r>
    </w:p>
    <w:p w14:paraId="235D84DA" w14:textId="77777777" w:rsidR="004163EB" w:rsidRPr="004B0FB2" w:rsidRDefault="004163EB" w:rsidP="007476DF">
      <w:pPr>
        <w:numPr>
          <w:ilvl w:val="0"/>
          <w:numId w:val="2"/>
        </w:numPr>
        <w:suppressAutoHyphens w:val="0"/>
      </w:pPr>
      <w:r w:rsidRPr="004B0FB2">
        <w:t>Zwiększenie stężenia cukru</w:t>
      </w:r>
      <w:r w:rsidR="007A6957">
        <w:t xml:space="preserve"> we </w:t>
      </w:r>
      <w:r w:rsidRPr="004B0FB2">
        <w:t>krwi</w:t>
      </w:r>
    </w:p>
    <w:p w14:paraId="235D84DB" w14:textId="77777777" w:rsidR="004163EB" w:rsidRPr="004B0FB2" w:rsidRDefault="004163EB" w:rsidP="007476DF">
      <w:pPr>
        <w:numPr>
          <w:ilvl w:val="0"/>
          <w:numId w:val="2"/>
        </w:numPr>
        <w:suppressAutoHyphens w:val="0"/>
      </w:pPr>
      <w:r w:rsidRPr="004B0FB2">
        <w:t>Zwiększenie stężenia cholesterolu</w:t>
      </w:r>
      <w:r w:rsidR="007A6957">
        <w:t xml:space="preserve"> we </w:t>
      </w:r>
      <w:r w:rsidRPr="004B0FB2">
        <w:t>krwi</w:t>
      </w:r>
    </w:p>
    <w:p w14:paraId="235D84DC" w14:textId="77777777" w:rsidR="004163EB" w:rsidRPr="004B0FB2" w:rsidRDefault="004163EB" w:rsidP="007476DF">
      <w:pPr>
        <w:numPr>
          <w:ilvl w:val="0"/>
          <w:numId w:val="2"/>
        </w:numPr>
        <w:suppressAutoHyphens w:val="0"/>
      </w:pPr>
      <w:r w:rsidRPr="004B0FB2">
        <w:t>Zaburzenia równowagi</w:t>
      </w:r>
    </w:p>
    <w:p w14:paraId="235D84DD" w14:textId="77777777" w:rsidR="004163EB" w:rsidRDefault="004163EB" w:rsidP="007476DF">
      <w:pPr>
        <w:numPr>
          <w:ilvl w:val="0"/>
          <w:numId w:val="2"/>
        </w:numPr>
        <w:suppressAutoHyphens w:val="0"/>
      </w:pPr>
      <w:r w:rsidRPr="004B0FB2">
        <w:t>Zaburzenia widzenia</w:t>
      </w:r>
    </w:p>
    <w:p w14:paraId="235D84DE" w14:textId="77777777" w:rsidR="00710AEF" w:rsidRDefault="00710AEF" w:rsidP="00710AEF">
      <w:pPr>
        <w:numPr>
          <w:ilvl w:val="0"/>
          <w:numId w:val="2"/>
        </w:numPr>
        <w:suppressAutoHyphens w:val="0"/>
      </w:pPr>
      <w:r>
        <w:t>Stan zapalny gałki ocznej (zapalenie spojówek)</w:t>
      </w:r>
    </w:p>
    <w:p w14:paraId="235D84DF" w14:textId="393A30AA" w:rsidR="00710AEF" w:rsidRPr="005B5706" w:rsidRDefault="00710AEF" w:rsidP="007476DF">
      <w:pPr>
        <w:numPr>
          <w:ilvl w:val="0"/>
          <w:numId w:val="2"/>
        </w:numPr>
        <w:suppressAutoHyphens w:val="0"/>
      </w:pPr>
      <w:r w:rsidRPr="005B5706">
        <w:t xml:space="preserve">Alergia </w:t>
      </w:r>
      <w:r w:rsidR="00DE49AA" w:rsidRPr="005B5706">
        <w:t>oka</w:t>
      </w:r>
    </w:p>
    <w:p w14:paraId="235D84E0" w14:textId="77777777" w:rsidR="004163EB" w:rsidRPr="004B0FB2" w:rsidRDefault="004163EB" w:rsidP="007476DF">
      <w:pPr>
        <w:numPr>
          <w:ilvl w:val="0"/>
          <w:numId w:val="2"/>
        </w:numPr>
        <w:suppressAutoHyphens w:val="0"/>
      </w:pPr>
      <w:r w:rsidRPr="004B0FB2">
        <w:t>Uczucie nieregularnego rytmu serca</w:t>
      </w:r>
    </w:p>
    <w:p w14:paraId="235D84E1" w14:textId="77777777" w:rsidR="004163EB" w:rsidRPr="004B0FB2" w:rsidRDefault="004163EB" w:rsidP="007476DF">
      <w:pPr>
        <w:numPr>
          <w:ilvl w:val="0"/>
          <w:numId w:val="2"/>
        </w:numPr>
        <w:suppressAutoHyphens w:val="0"/>
      </w:pPr>
      <w:r w:rsidRPr="004B0FB2">
        <w:t>Zwężenie naczyń krwionośnych serca</w:t>
      </w:r>
    </w:p>
    <w:p w14:paraId="235D84E2" w14:textId="77777777" w:rsidR="004163EB" w:rsidRPr="00DB2BE4" w:rsidRDefault="004163EB" w:rsidP="007476DF">
      <w:pPr>
        <w:numPr>
          <w:ilvl w:val="0"/>
          <w:numId w:val="2"/>
        </w:numPr>
        <w:suppressAutoHyphens w:val="0"/>
      </w:pPr>
      <w:r w:rsidRPr="004B0FB2">
        <w:t>Zakrzepy kr</w:t>
      </w:r>
      <w:r w:rsidRPr="00DB2BE4">
        <w:t>wi</w:t>
      </w:r>
    </w:p>
    <w:p w14:paraId="235D84E3" w14:textId="5C4538F8" w:rsidR="004163EB" w:rsidRPr="00DB2BE4" w:rsidRDefault="00DB2BE4" w:rsidP="00DB2BE4">
      <w:pPr>
        <w:numPr>
          <w:ilvl w:val="0"/>
          <w:numId w:val="2"/>
        </w:numPr>
        <w:suppressAutoHyphens w:val="0"/>
        <w:rPr>
          <w:szCs w:val="22"/>
        </w:rPr>
      </w:pPr>
      <w:r>
        <w:t>Uderzenia gorąca</w:t>
      </w:r>
    </w:p>
    <w:p w14:paraId="235D84E4" w14:textId="77777777" w:rsidR="004163EB" w:rsidRPr="00DB2BE4" w:rsidRDefault="004163EB" w:rsidP="007476DF">
      <w:pPr>
        <w:numPr>
          <w:ilvl w:val="0"/>
          <w:numId w:val="2"/>
        </w:numPr>
        <w:suppressAutoHyphens w:val="0"/>
      </w:pPr>
      <w:r w:rsidRPr="00DB2BE4">
        <w:t>Zaparcia</w:t>
      </w:r>
    </w:p>
    <w:p w14:paraId="235D84E5" w14:textId="77777777" w:rsidR="004163EB" w:rsidRPr="004B0FB2" w:rsidRDefault="004163EB" w:rsidP="007476DF">
      <w:pPr>
        <w:numPr>
          <w:ilvl w:val="0"/>
          <w:numId w:val="2"/>
        </w:numPr>
        <w:suppressAutoHyphens w:val="0"/>
      </w:pPr>
      <w:r w:rsidRPr="004B0FB2">
        <w:t>Przewlekły stan zapalny płuc</w:t>
      </w:r>
    </w:p>
    <w:p w14:paraId="235D84E6" w14:textId="77777777" w:rsidR="004163EB" w:rsidRPr="0041519C" w:rsidRDefault="004163EB" w:rsidP="007476DF">
      <w:pPr>
        <w:numPr>
          <w:ilvl w:val="0"/>
          <w:numId w:val="2"/>
        </w:numPr>
        <w:suppressAutoHyphens w:val="0"/>
      </w:pPr>
      <w:r w:rsidRPr="0041519C">
        <w:t>Refluks kwaśny</w:t>
      </w:r>
    </w:p>
    <w:p w14:paraId="235D84E7" w14:textId="77777777" w:rsidR="004163EB" w:rsidRPr="004B0FB2" w:rsidRDefault="004163EB" w:rsidP="007476DF">
      <w:pPr>
        <w:numPr>
          <w:ilvl w:val="0"/>
          <w:numId w:val="2"/>
        </w:numPr>
        <w:suppressAutoHyphens w:val="0"/>
      </w:pPr>
      <w:r w:rsidRPr="004B0FB2">
        <w:t>Kamienie żółciowe</w:t>
      </w:r>
    </w:p>
    <w:p w14:paraId="235D84E8" w14:textId="77777777" w:rsidR="004163EB" w:rsidRPr="004B0FB2" w:rsidRDefault="004163EB" w:rsidP="007476DF">
      <w:pPr>
        <w:numPr>
          <w:ilvl w:val="0"/>
          <w:numId w:val="2"/>
        </w:numPr>
        <w:suppressAutoHyphens w:val="0"/>
      </w:pPr>
      <w:r w:rsidRPr="004B0FB2">
        <w:t>Zaburzenia dotyczące wątroby</w:t>
      </w:r>
    </w:p>
    <w:p w14:paraId="235D84E9" w14:textId="77777777" w:rsidR="004163EB" w:rsidRPr="004B0FB2" w:rsidRDefault="004163EB" w:rsidP="007476DF">
      <w:pPr>
        <w:numPr>
          <w:ilvl w:val="0"/>
          <w:numId w:val="2"/>
        </w:numPr>
        <w:suppressAutoHyphens w:val="0"/>
      </w:pPr>
      <w:r w:rsidRPr="004B0FB2">
        <w:t xml:space="preserve">Zaburzenia </w:t>
      </w:r>
      <w:r w:rsidRPr="0041519C">
        <w:t>piersi</w:t>
      </w:r>
    </w:p>
    <w:p w14:paraId="235D84EA" w14:textId="77777777" w:rsidR="004163EB" w:rsidRPr="004B0FB2" w:rsidRDefault="004163EB" w:rsidP="007476DF">
      <w:pPr>
        <w:numPr>
          <w:ilvl w:val="0"/>
          <w:numId w:val="2"/>
        </w:numPr>
        <w:suppressAutoHyphens w:val="0"/>
      </w:pPr>
      <w:r w:rsidRPr="004B0FB2">
        <w:t>Zaburzenia menstruacji</w:t>
      </w:r>
    </w:p>
    <w:p w14:paraId="235D84EB" w14:textId="77777777" w:rsidR="004163EB" w:rsidRPr="004B0FB2" w:rsidRDefault="004163EB" w:rsidP="00DF2852">
      <w:pPr>
        <w:suppressAutoHyphens w:val="0"/>
        <w:rPr>
          <w:u w:val="single"/>
        </w:rPr>
      </w:pPr>
    </w:p>
    <w:p w14:paraId="235D84EC" w14:textId="77777777" w:rsidR="004163EB" w:rsidRPr="004B0FB2" w:rsidRDefault="004163EB" w:rsidP="00880DD7">
      <w:pPr>
        <w:keepNext/>
        <w:suppressAutoHyphens w:val="0"/>
        <w:rPr>
          <w:u w:val="single"/>
        </w:rPr>
      </w:pPr>
      <w:r w:rsidRPr="004B0FB2">
        <w:rPr>
          <w:u w:val="single"/>
        </w:rPr>
        <w:t>Rzadkie działania niepożądane (</w:t>
      </w:r>
      <w:r w:rsidR="00383F81" w:rsidRPr="004B0FB2">
        <w:rPr>
          <w:u w:val="single"/>
        </w:rPr>
        <w:t>mogą wystąpić nie częściej niż u 1 na 1000 pacjentów</w:t>
      </w:r>
      <w:r w:rsidRPr="004B0FB2">
        <w:rPr>
          <w:u w:val="single"/>
        </w:rPr>
        <w:t>):</w:t>
      </w:r>
    </w:p>
    <w:p w14:paraId="235D84ED" w14:textId="77777777" w:rsidR="00CD6750" w:rsidRDefault="004163EB" w:rsidP="007476DF">
      <w:pPr>
        <w:numPr>
          <w:ilvl w:val="0"/>
          <w:numId w:val="2"/>
        </w:numPr>
        <w:suppressAutoHyphens w:val="0"/>
      </w:pPr>
      <w:r w:rsidRPr="004B0FB2">
        <w:t xml:space="preserve">Niezdolność szpiku kostnego do wytwarzania </w:t>
      </w:r>
      <w:r w:rsidR="00DC7D39" w:rsidRPr="004B0FB2">
        <w:t>komórek krwi</w:t>
      </w:r>
    </w:p>
    <w:p w14:paraId="235D84EE" w14:textId="77777777" w:rsidR="00CD6750" w:rsidRDefault="00CD6750" w:rsidP="007476DF">
      <w:pPr>
        <w:numPr>
          <w:ilvl w:val="0"/>
          <w:numId w:val="2"/>
        </w:numPr>
        <w:suppressAutoHyphens w:val="0"/>
      </w:pPr>
      <w:r>
        <w:t>Znacznie zmniejszona liczba krwinek</w:t>
      </w:r>
      <w:r w:rsidRPr="00CD6750">
        <w:t xml:space="preserve"> </w:t>
      </w:r>
      <w:r>
        <w:t>białych</w:t>
      </w:r>
    </w:p>
    <w:p w14:paraId="235D84EF" w14:textId="77777777" w:rsidR="004163EB" w:rsidRPr="004B0FB2" w:rsidRDefault="004163EB" w:rsidP="007476DF">
      <w:pPr>
        <w:numPr>
          <w:ilvl w:val="0"/>
          <w:numId w:val="2"/>
        </w:numPr>
        <w:suppressAutoHyphens w:val="0"/>
      </w:pPr>
      <w:r w:rsidRPr="004B0FB2">
        <w:t>Zakażenie stawów lub tkanek wokół nich</w:t>
      </w:r>
    </w:p>
    <w:p w14:paraId="235D84F0" w14:textId="77777777" w:rsidR="004163EB" w:rsidRPr="004B0FB2" w:rsidRDefault="004163EB" w:rsidP="007476DF">
      <w:pPr>
        <w:numPr>
          <w:ilvl w:val="0"/>
          <w:numId w:val="2"/>
        </w:numPr>
        <w:suppressAutoHyphens w:val="0"/>
      </w:pPr>
      <w:r w:rsidRPr="004B0FB2">
        <w:t>Utrudnione gojenie ran</w:t>
      </w:r>
    </w:p>
    <w:p w14:paraId="235D84F1" w14:textId="77777777" w:rsidR="004163EB" w:rsidRPr="004B0FB2" w:rsidRDefault="004163EB" w:rsidP="007476DF">
      <w:pPr>
        <w:numPr>
          <w:ilvl w:val="0"/>
          <w:numId w:val="2"/>
        </w:numPr>
        <w:suppressAutoHyphens w:val="0"/>
      </w:pPr>
      <w:r w:rsidRPr="004B0FB2">
        <w:t>Zapalenie naczyń krwionośnych narządów wewnętrznych</w:t>
      </w:r>
    </w:p>
    <w:p w14:paraId="235D84F2" w14:textId="77777777" w:rsidR="004163EB" w:rsidRPr="004B0FB2" w:rsidRDefault="004163EB" w:rsidP="007476DF">
      <w:pPr>
        <w:numPr>
          <w:ilvl w:val="0"/>
          <w:numId w:val="2"/>
        </w:numPr>
        <w:suppressAutoHyphens w:val="0"/>
      </w:pPr>
      <w:r w:rsidRPr="004B0FB2">
        <w:t>Białaczka</w:t>
      </w:r>
    </w:p>
    <w:p w14:paraId="235D84F3" w14:textId="77777777" w:rsidR="004163EB" w:rsidRDefault="004163EB" w:rsidP="007476DF">
      <w:pPr>
        <w:numPr>
          <w:ilvl w:val="0"/>
          <w:numId w:val="2"/>
        </w:numPr>
        <w:suppressAutoHyphens w:val="0"/>
      </w:pPr>
      <w:r w:rsidRPr="004B0FB2">
        <w:t>Czerniak (rodzaj nowotworu skóry)</w:t>
      </w:r>
    </w:p>
    <w:p w14:paraId="235D84F4" w14:textId="77777777" w:rsidR="001E3318" w:rsidRPr="004B0FB2" w:rsidRDefault="001E3318" w:rsidP="007476DF">
      <w:pPr>
        <w:numPr>
          <w:ilvl w:val="0"/>
          <w:numId w:val="2"/>
        </w:numPr>
        <w:suppressAutoHyphens w:val="0"/>
      </w:pPr>
      <w:r w:rsidRPr="001E3318">
        <w:t>Rak</w:t>
      </w:r>
      <w:r w:rsidR="007A6957">
        <w:t xml:space="preserve"> z </w:t>
      </w:r>
      <w:r w:rsidRPr="001E3318">
        <w:t>komórek Merkla (rodzaj nowotworu skóry)</w:t>
      </w:r>
    </w:p>
    <w:p w14:paraId="235D84F5" w14:textId="77777777" w:rsidR="00281881" w:rsidRPr="00EB1438" w:rsidRDefault="00281881" w:rsidP="00EC4397">
      <w:pPr>
        <w:numPr>
          <w:ilvl w:val="0"/>
          <w:numId w:val="2"/>
        </w:numPr>
      </w:pPr>
      <w:r w:rsidRPr="00935601">
        <w:t>Reakcje liszajowate [swędząca, czerwonawo-fioletowa wysypka i </w:t>
      </w:r>
      <w:r w:rsidRPr="00907A61">
        <w:t>(lub) nitkowate biało-szare linie na błonach śluzowych]</w:t>
      </w:r>
    </w:p>
    <w:p w14:paraId="235D84F6" w14:textId="77777777" w:rsidR="004163EB" w:rsidRPr="004B0FB2" w:rsidRDefault="004163EB" w:rsidP="007476DF">
      <w:pPr>
        <w:numPr>
          <w:ilvl w:val="0"/>
          <w:numId w:val="2"/>
        </w:numPr>
        <w:suppressAutoHyphens w:val="0"/>
      </w:pPr>
      <w:r w:rsidRPr="004B0FB2">
        <w:t>Łuskowata, łuszcząca się skóra</w:t>
      </w:r>
    </w:p>
    <w:p w14:paraId="235D84F7" w14:textId="77777777" w:rsidR="004163EB" w:rsidRPr="004B0FB2" w:rsidRDefault="004163EB" w:rsidP="007476DF">
      <w:pPr>
        <w:numPr>
          <w:ilvl w:val="0"/>
          <w:numId w:val="2"/>
        </w:numPr>
        <w:suppressAutoHyphens w:val="0"/>
      </w:pPr>
      <w:r w:rsidRPr="004B0FB2">
        <w:t>Zaburzenia immunologiczne, które mogą dotyczyć płuc, skóry</w:t>
      </w:r>
      <w:r w:rsidR="007A6957">
        <w:t xml:space="preserve"> i </w:t>
      </w:r>
      <w:r w:rsidRPr="004B0FB2">
        <w:t>węzłów chłonnych (najczęściej występujące jako sarkoidoza)</w:t>
      </w:r>
    </w:p>
    <w:p w14:paraId="235D84F8" w14:textId="77777777" w:rsidR="004163EB" w:rsidRPr="004B0FB2" w:rsidRDefault="004163EB" w:rsidP="007476DF">
      <w:pPr>
        <w:numPr>
          <w:ilvl w:val="0"/>
          <w:numId w:val="2"/>
        </w:numPr>
        <w:suppressAutoHyphens w:val="0"/>
      </w:pPr>
      <w:r w:rsidRPr="004B0FB2">
        <w:lastRenderedPageBreak/>
        <w:t>Ból</w:t>
      </w:r>
      <w:r w:rsidR="007A6957">
        <w:t xml:space="preserve"> i </w:t>
      </w:r>
      <w:r w:rsidRPr="004B0FB2">
        <w:t>przebarwienia palców u nóg lub rąk</w:t>
      </w:r>
    </w:p>
    <w:p w14:paraId="235D84F9" w14:textId="77777777" w:rsidR="004163EB" w:rsidRPr="004B0FB2" w:rsidRDefault="004163EB" w:rsidP="007476DF">
      <w:pPr>
        <w:numPr>
          <w:ilvl w:val="0"/>
          <w:numId w:val="2"/>
        </w:numPr>
        <w:suppressAutoHyphens w:val="0"/>
      </w:pPr>
      <w:r w:rsidRPr="004B0FB2">
        <w:t>Zaburzenia smaku</w:t>
      </w:r>
    </w:p>
    <w:p w14:paraId="235D84FA" w14:textId="77777777" w:rsidR="004163EB" w:rsidRPr="004B0FB2" w:rsidRDefault="004163EB" w:rsidP="007476DF">
      <w:pPr>
        <w:numPr>
          <w:ilvl w:val="0"/>
          <w:numId w:val="2"/>
        </w:numPr>
        <w:suppressAutoHyphens w:val="0"/>
      </w:pPr>
      <w:r w:rsidRPr="004B0FB2">
        <w:t>Zaburzenia dotyczące pęcherza moczowego</w:t>
      </w:r>
    </w:p>
    <w:p w14:paraId="235D84FB" w14:textId="77777777" w:rsidR="004163EB" w:rsidRPr="004B0FB2" w:rsidRDefault="004163EB" w:rsidP="007476DF">
      <w:pPr>
        <w:numPr>
          <w:ilvl w:val="0"/>
          <w:numId w:val="2"/>
        </w:numPr>
        <w:suppressAutoHyphens w:val="0"/>
      </w:pPr>
      <w:r w:rsidRPr="004B0FB2">
        <w:t xml:space="preserve">Zaburzenia </w:t>
      </w:r>
      <w:r w:rsidR="00BB3919" w:rsidRPr="004B0FB2">
        <w:t xml:space="preserve">dotyczące </w:t>
      </w:r>
      <w:r w:rsidRPr="004B0FB2">
        <w:t>nerek</w:t>
      </w:r>
    </w:p>
    <w:p w14:paraId="235D84FC" w14:textId="77777777" w:rsidR="004163EB" w:rsidRPr="004B0FB2" w:rsidRDefault="004163EB" w:rsidP="007476DF">
      <w:pPr>
        <w:numPr>
          <w:ilvl w:val="0"/>
          <w:numId w:val="2"/>
        </w:numPr>
        <w:suppressAutoHyphens w:val="0"/>
      </w:pPr>
      <w:r w:rsidRPr="004B0FB2">
        <w:t>Zapalenie naczyń krwionośnych skóry powodujące wysypkę</w:t>
      </w:r>
    </w:p>
    <w:p w14:paraId="235D84FD" w14:textId="77777777" w:rsidR="004163EB" w:rsidRPr="004B0FB2" w:rsidRDefault="004163EB" w:rsidP="00DF2852">
      <w:pPr>
        <w:suppressAutoHyphens w:val="0"/>
      </w:pPr>
    </w:p>
    <w:p w14:paraId="235D84FE" w14:textId="77777777" w:rsidR="004163EB" w:rsidRPr="004B0FB2" w:rsidRDefault="004163EB" w:rsidP="00880DD7">
      <w:pPr>
        <w:keepNext/>
        <w:suppressAutoHyphens w:val="0"/>
        <w:rPr>
          <w:u w:val="single"/>
        </w:rPr>
      </w:pPr>
      <w:r w:rsidRPr="004B0FB2">
        <w:rPr>
          <w:u w:val="single"/>
        </w:rPr>
        <w:t>Działania niepożądane, których częstość jest nieznana (częstość nie może być określona na podstawie dostępnych danych):</w:t>
      </w:r>
    </w:p>
    <w:p w14:paraId="235D84FF" w14:textId="36E02F09" w:rsidR="004163EB" w:rsidRPr="00186D01" w:rsidRDefault="004163EB" w:rsidP="007476DF">
      <w:pPr>
        <w:numPr>
          <w:ilvl w:val="0"/>
          <w:numId w:val="2"/>
        </w:numPr>
        <w:suppressAutoHyphens w:val="0"/>
      </w:pPr>
      <w:r w:rsidRPr="004B0FB2">
        <w:rPr>
          <w:iCs/>
        </w:rPr>
        <w:t>Rzadki nowotwór krwi występujący przeważnie u młodych osób (wątrobowo</w:t>
      </w:r>
      <w:r w:rsidRPr="004B0FB2">
        <w:rPr>
          <w:iCs/>
        </w:rPr>
        <w:noBreakHyphen/>
        <w:t>śledzionowy chłoniak T</w:t>
      </w:r>
      <w:r w:rsidRPr="004B0FB2">
        <w:rPr>
          <w:iCs/>
        </w:rPr>
        <w:noBreakHyphen/>
        <w:t>komórkowy)</w:t>
      </w:r>
    </w:p>
    <w:p w14:paraId="51794D3A" w14:textId="54F0DBAE" w:rsidR="00186D01" w:rsidRPr="009B73BD" w:rsidRDefault="00186D01" w:rsidP="00186D01">
      <w:pPr>
        <w:numPr>
          <w:ilvl w:val="0"/>
          <w:numId w:val="2"/>
        </w:numPr>
        <w:suppressAutoHyphens w:val="0"/>
      </w:pPr>
      <w:r>
        <w:t>Mięsak Kaposiego – rzadki nowotwór związany z zakażeniem ludzkim wirusem opryszczki</w:t>
      </w:r>
      <w:r w:rsidR="00B535A4">
        <w:t> </w:t>
      </w:r>
      <w:r>
        <w:t>8.</w:t>
      </w:r>
      <w:r w:rsidR="009C4F93">
        <w:t xml:space="preserve"> </w:t>
      </w:r>
      <w:r>
        <w:t>Mięsak Kaposiego najczęściej występuje w postaci fioletowych zmian skórnych</w:t>
      </w:r>
    </w:p>
    <w:p w14:paraId="27A7CA90" w14:textId="0B3DD735" w:rsidR="009B73BD" w:rsidRPr="004B0FB2" w:rsidRDefault="00FE2550" w:rsidP="007476DF">
      <w:pPr>
        <w:numPr>
          <w:ilvl w:val="0"/>
          <w:numId w:val="2"/>
        </w:numPr>
        <w:suppressAutoHyphens w:val="0"/>
      </w:pPr>
      <w:r w:rsidRPr="00A314FE">
        <w:t>Nasilenie objawów choroby zwanej</w:t>
      </w:r>
      <w:r w:rsidR="009B73BD" w:rsidRPr="009B73BD">
        <w:t xml:space="preserve"> zapaleni</w:t>
      </w:r>
      <w:r w:rsidR="00B76C51">
        <w:t>em</w:t>
      </w:r>
      <w:r w:rsidR="009B73BD" w:rsidRPr="009B73BD">
        <w:t xml:space="preserve"> skórno-mięśniow</w:t>
      </w:r>
      <w:r w:rsidR="00B76C51">
        <w:t>ym</w:t>
      </w:r>
      <w:r w:rsidR="009B73BD" w:rsidRPr="009B73BD">
        <w:t xml:space="preserve"> (</w:t>
      </w:r>
      <w:r>
        <w:t>objawiającej się</w:t>
      </w:r>
      <w:r w:rsidR="009B73BD" w:rsidRPr="009B73BD">
        <w:t xml:space="preserve"> wysypk</w:t>
      </w:r>
      <w:r>
        <w:t>ą</w:t>
      </w:r>
      <w:r w:rsidR="009B73BD" w:rsidRPr="009B73BD">
        <w:t xml:space="preserve"> skórn</w:t>
      </w:r>
      <w:r>
        <w:t>ą</w:t>
      </w:r>
      <w:r w:rsidR="009B73BD" w:rsidRPr="009B73BD">
        <w:t xml:space="preserve"> z</w:t>
      </w:r>
      <w:r w:rsidR="00B76C51">
        <w:t> </w:t>
      </w:r>
      <w:r>
        <w:t>jednoczesnym</w:t>
      </w:r>
      <w:r w:rsidR="009B73BD" w:rsidRPr="009B73BD">
        <w:t xml:space="preserve"> os</w:t>
      </w:r>
      <w:r w:rsidR="00B76C51">
        <w:t>ł</w:t>
      </w:r>
      <w:r w:rsidR="009B73BD" w:rsidRPr="009B73BD">
        <w:t>abieniem mięśni)</w:t>
      </w:r>
    </w:p>
    <w:p w14:paraId="235D8500" w14:textId="77777777" w:rsidR="00ED6366" w:rsidRPr="004B0FB2" w:rsidRDefault="00ED6366" w:rsidP="00DF2852">
      <w:pPr>
        <w:suppressAutoHyphens w:val="0"/>
        <w:rPr>
          <w:u w:val="single"/>
        </w:rPr>
      </w:pPr>
    </w:p>
    <w:p w14:paraId="235D8501" w14:textId="77777777" w:rsidR="001C7870" w:rsidRPr="004B0FB2" w:rsidRDefault="001C7870" w:rsidP="00880DD7">
      <w:pPr>
        <w:keepNext/>
        <w:suppressAutoHyphens w:val="0"/>
        <w:rPr>
          <w:b/>
        </w:rPr>
      </w:pPr>
      <w:r w:rsidRPr="004B0FB2">
        <w:rPr>
          <w:b/>
        </w:rPr>
        <w:t>Zgłaszanie działań niepożądanych</w:t>
      </w:r>
    </w:p>
    <w:p w14:paraId="235D8502" w14:textId="22E51C59" w:rsidR="007F69A9" w:rsidRPr="004B0FB2" w:rsidRDefault="00ED6366" w:rsidP="00DF2852">
      <w:pPr>
        <w:suppressAutoHyphens w:val="0"/>
        <w:rPr>
          <w:szCs w:val="22"/>
        </w:rPr>
      </w:pPr>
      <w:r w:rsidRPr="004B0FB2">
        <w:rPr>
          <w:szCs w:val="24"/>
        </w:rPr>
        <w:t>Jeśli wystąpią jakiekolwiek objawy niepożądane,</w:t>
      </w:r>
      <w:r w:rsidR="007A6957">
        <w:rPr>
          <w:szCs w:val="24"/>
        </w:rPr>
        <w:t xml:space="preserve"> w </w:t>
      </w:r>
      <w:r w:rsidRPr="004B0FB2">
        <w:rPr>
          <w:szCs w:val="24"/>
        </w:rPr>
        <w:t>tym wszelkie objawy niepożądane niewymienione</w:t>
      </w:r>
      <w:r w:rsidR="007A6957">
        <w:rPr>
          <w:szCs w:val="24"/>
        </w:rPr>
        <w:t xml:space="preserve"> w </w:t>
      </w:r>
      <w:r w:rsidR="001221A2">
        <w:rPr>
          <w:szCs w:val="24"/>
        </w:rPr>
        <w:t xml:space="preserve">tej </w:t>
      </w:r>
      <w:r w:rsidRPr="004B0FB2">
        <w:rPr>
          <w:szCs w:val="24"/>
        </w:rPr>
        <w:t xml:space="preserve">ulotce, należy </w:t>
      </w:r>
      <w:r w:rsidR="005A47C4" w:rsidRPr="004B0FB2">
        <w:rPr>
          <w:szCs w:val="24"/>
        </w:rPr>
        <w:t>powiedzieć</w:t>
      </w:r>
      <w:r w:rsidR="007A6957">
        <w:rPr>
          <w:szCs w:val="24"/>
        </w:rPr>
        <w:t xml:space="preserve"> o </w:t>
      </w:r>
      <w:r w:rsidR="005A47C4" w:rsidRPr="004B0FB2">
        <w:rPr>
          <w:szCs w:val="24"/>
        </w:rPr>
        <w:t>tym</w:t>
      </w:r>
      <w:r w:rsidRPr="004B0FB2">
        <w:rPr>
          <w:szCs w:val="24"/>
        </w:rPr>
        <w:t xml:space="preserve"> lekarz</w:t>
      </w:r>
      <w:r w:rsidR="005A47C4" w:rsidRPr="004B0FB2">
        <w:rPr>
          <w:szCs w:val="24"/>
        </w:rPr>
        <w:t>owi</w:t>
      </w:r>
      <w:r w:rsidRPr="004B0FB2">
        <w:rPr>
          <w:szCs w:val="24"/>
        </w:rPr>
        <w:t>, farmaceu</w:t>
      </w:r>
      <w:r w:rsidR="005A47C4" w:rsidRPr="004B0FB2">
        <w:rPr>
          <w:szCs w:val="24"/>
        </w:rPr>
        <w:t>cie</w:t>
      </w:r>
      <w:r w:rsidRPr="004B0FB2">
        <w:rPr>
          <w:szCs w:val="24"/>
        </w:rPr>
        <w:t xml:space="preserve"> lub pielęgniar</w:t>
      </w:r>
      <w:r w:rsidR="005A47C4" w:rsidRPr="004B0FB2">
        <w:rPr>
          <w:szCs w:val="24"/>
        </w:rPr>
        <w:t>ce</w:t>
      </w:r>
      <w:r w:rsidR="007F69A9" w:rsidRPr="004B0FB2">
        <w:rPr>
          <w:szCs w:val="24"/>
        </w:rPr>
        <w:t xml:space="preserve">. </w:t>
      </w:r>
      <w:r w:rsidR="007F69A9" w:rsidRPr="004B0FB2">
        <w:rPr>
          <w:szCs w:val="22"/>
        </w:rPr>
        <w:t xml:space="preserve">Działania niepożądane można zgłaszać bezpośrednio do </w:t>
      </w:r>
      <w:r w:rsidR="007F69A9" w:rsidRPr="00E9426C">
        <w:rPr>
          <w:szCs w:val="22"/>
          <w:highlight w:val="lightGray"/>
        </w:rPr>
        <w:t>„krajowego systemu zgłaszania” wymienionego</w:t>
      </w:r>
      <w:r w:rsidR="007A6957" w:rsidRPr="00E9426C">
        <w:rPr>
          <w:szCs w:val="22"/>
          <w:highlight w:val="lightGray"/>
        </w:rPr>
        <w:t xml:space="preserve"> w </w:t>
      </w:r>
      <w:hyperlink r:id="rId54" w:history="1">
        <w:r w:rsidR="007F69A9" w:rsidRPr="00E9426C">
          <w:rPr>
            <w:rStyle w:val="Hyperlink"/>
            <w:szCs w:val="20"/>
            <w:highlight w:val="lightGray"/>
          </w:rPr>
          <w:t>załączniku V</w:t>
        </w:r>
      </w:hyperlink>
      <w:r w:rsidR="007F69A9" w:rsidRPr="004B0FB2">
        <w:rPr>
          <w:szCs w:val="22"/>
        </w:rPr>
        <w:t>. Dzięki zgłaszaniu działań niepożądanych można będzie zgromadzić więcej informacji na temat bezpieczeństwa stosowania leku.</w:t>
      </w:r>
    </w:p>
    <w:p w14:paraId="235D8503" w14:textId="77777777" w:rsidR="00421D47" w:rsidRPr="004B0FB2" w:rsidRDefault="00421D47" w:rsidP="00DF2852">
      <w:pPr>
        <w:suppressAutoHyphens w:val="0"/>
      </w:pPr>
    </w:p>
    <w:p w14:paraId="235D8504" w14:textId="77777777" w:rsidR="00C80C76" w:rsidRPr="004B0FB2" w:rsidRDefault="00C80C76" w:rsidP="00DF2852">
      <w:pPr>
        <w:suppressAutoHyphens w:val="0"/>
      </w:pPr>
    </w:p>
    <w:p w14:paraId="235D8505" w14:textId="77777777" w:rsidR="001670E8" w:rsidRPr="00BA504C" w:rsidRDefault="00421D47" w:rsidP="00014283">
      <w:pPr>
        <w:keepNext/>
        <w:ind w:left="567" w:hanging="567"/>
        <w:outlineLvl w:val="2"/>
        <w:rPr>
          <w:b/>
          <w:bCs/>
        </w:rPr>
      </w:pPr>
      <w:r w:rsidRPr="00BA504C">
        <w:rPr>
          <w:b/>
          <w:bCs/>
        </w:rPr>
        <w:t>5.</w:t>
      </w:r>
      <w:r w:rsidRPr="00BA504C">
        <w:rPr>
          <w:b/>
          <w:bCs/>
        </w:rPr>
        <w:tab/>
      </w:r>
      <w:r w:rsidR="00ED6366" w:rsidRPr="00BA504C">
        <w:rPr>
          <w:b/>
          <w:bCs/>
        </w:rPr>
        <w:t>Jak przechowywać lek Simponi</w:t>
      </w:r>
    </w:p>
    <w:p w14:paraId="235D8506" w14:textId="77777777" w:rsidR="00EE6DF5" w:rsidRPr="004B0FB2" w:rsidRDefault="00EE6DF5" w:rsidP="00880DD7">
      <w:pPr>
        <w:keepNext/>
        <w:suppressAutoHyphens w:val="0"/>
      </w:pPr>
    </w:p>
    <w:p w14:paraId="235D8507" w14:textId="77777777" w:rsidR="00EE6DF5" w:rsidRPr="004B0FB2" w:rsidRDefault="00EE6DF5" w:rsidP="007476DF">
      <w:pPr>
        <w:numPr>
          <w:ilvl w:val="0"/>
          <w:numId w:val="2"/>
        </w:numPr>
        <w:suppressAutoHyphens w:val="0"/>
      </w:pPr>
      <w:r w:rsidRPr="004B0FB2">
        <w:t>Lek należy przechowywać</w:t>
      </w:r>
      <w:r w:rsidR="007A6957">
        <w:t xml:space="preserve"> w </w:t>
      </w:r>
      <w:r w:rsidRPr="004B0FB2">
        <w:t>miejscu niewidocznym</w:t>
      </w:r>
      <w:r w:rsidR="007A6957">
        <w:t xml:space="preserve"> i </w:t>
      </w:r>
      <w:r w:rsidRPr="004B0FB2">
        <w:t>niedostępnym dla dzieci.</w:t>
      </w:r>
    </w:p>
    <w:p w14:paraId="235D8508" w14:textId="77777777" w:rsidR="00EE6DF5" w:rsidRPr="004B0FB2" w:rsidRDefault="00EE6DF5" w:rsidP="007476DF">
      <w:pPr>
        <w:numPr>
          <w:ilvl w:val="0"/>
          <w:numId w:val="2"/>
        </w:numPr>
        <w:suppressAutoHyphens w:val="0"/>
      </w:pPr>
      <w:r w:rsidRPr="004B0FB2">
        <w:t>Nie stosować tego leku po upływie terminu ważności zamieszczonego na etykiecie</w:t>
      </w:r>
      <w:r w:rsidR="007A6957">
        <w:t xml:space="preserve"> i </w:t>
      </w:r>
      <w:r w:rsidRPr="004B0FB2">
        <w:t>kartoniku po napisie „EXP”. Termin ważności oznacza ostatni dzień podanego miesiąca.</w:t>
      </w:r>
    </w:p>
    <w:p w14:paraId="235D8509" w14:textId="77777777" w:rsidR="00EE6DF5" w:rsidRPr="004B0FB2" w:rsidRDefault="00EE6DF5" w:rsidP="007476DF">
      <w:pPr>
        <w:numPr>
          <w:ilvl w:val="0"/>
          <w:numId w:val="2"/>
        </w:numPr>
        <w:suppressAutoHyphens w:val="0"/>
      </w:pPr>
      <w:r w:rsidRPr="004B0FB2">
        <w:t>Przechowywać</w:t>
      </w:r>
      <w:r w:rsidR="007A6957">
        <w:t xml:space="preserve"> w </w:t>
      </w:r>
      <w:r w:rsidRPr="004B0FB2">
        <w:t>lodówce (2</w:t>
      </w:r>
      <w:r w:rsidR="00565FAB" w:rsidRPr="004B0FB2">
        <w:t>°</w:t>
      </w:r>
      <w:r w:rsidRPr="004B0FB2">
        <w:t>C – 8</w:t>
      </w:r>
      <w:r w:rsidR="00565FAB" w:rsidRPr="004B0FB2">
        <w:t>°</w:t>
      </w:r>
      <w:r w:rsidRPr="004B0FB2">
        <w:t>C). Nie zamrażać.</w:t>
      </w:r>
    </w:p>
    <w:p w14:paraId="235D850A" w14:textId="77777777" w:rsidR="00EE6DF5" w:rsidRPr="004B0FB2" w:rsidRDefault="00EE6DF5" w:rsidP="007476DF">
      <w:pPr>
        <w:numPr>
          <w:ilvl w:val="0"/>
          <w:numId w:val="2"/>
        </w:numPr>
        <w:suppressAutoHyphens w:val="0"/>
      </w:pPr>
      <w:r w:rsidRPr="004B0FB2">
        <w:t>Wstrzykiwacz przechowywać</w:t>
      </w:r>
      <w:r w:rsidR="007A6957">
        <w:t xml:space="preserve"> w </w:t>
      </w:r>
      <w:r w:rsidRPr="004B0FB2">
        <w:t>opakowaniu zewnętrznym</w:t>
      </w:r>
      <w:r w:rsidR="007A6957">
        <w:t xml:space="preserve"> w </w:t>
      </w:r>
      <w:r w:rsidRPr="004B0FB2">
        <w:t>celu ochrony przed światłem.</w:t>
      </w:r>
    </w:p>
    <w:p w14:paraId="235D850B" w14:textId="77777777" w:rsidR="00732049" w:rsidRDefault="00732049" w:rsidP="00732049">
      <w:pPr>
        <w:numPr>
          <w:ilvl w:val="0"/>
          <w:numId w:val="2"/>
        </w:numPr>
        <w:suppressAutoHyphens w:val="0"/>
      </w:pPr>
      <w:r w:rsidRPr="001C386B">
        <w:rPr>
          <w:szCs w:val="22"/>
          <w:lang w:val="pl"/>
        </w:rPr>
        <w:t xml:space="preserve">Lek ten można także przechowywać poza lodówką w temperaturze maksymalnie do 25°C jednorazowo przez okres nie dłuższy niż 30 dni, ale </w:t>
      </w:r>
      <w:r w:rsidRPr="001C386B">
        <w:t>nieprzekraczający pierwotnego terminu ważności nadrukowanego na opakowaniu</w:t>
      </w:r>
      <w:r w:rsidRPr="001C386B">
        <w:rPr>
          <w:szCs w:val="22"/>
          <w:lang w:val="pl"/>
        </w:rPr>
        <w:t>. Nowy termin ważności, w tym dzień/miesiąc/rok, należy zapisać na opakowaniu (nie dłużej ni</w:t>
      </w:r>
      <w:r w:rsidR="00E66E2D">
        <w:rPr>
          <w:szCs w:val="22"/>
          <w:lang w:val="pl"/>
        </w:rPr>
        <w:t>ż</w:t>
      </w:r>
      <w:r w:rsidRPr="001C386B">
        <w:rPr>
          <w:szCs w:val="22"/>
          <w:lang w:val="pl"/>
        </w:rPr>
        <w:t xml:space="preserve"> 30 dni </w:t>
      </w:r>
      <w:r>
        <w:rPr>
          <w:szCs w:val="22"/>
          <w:lang w:val="pl"/>
        </w:rPr>
        <w:t>od</w:t>
      </w:r>
      <w:r w:rsidRPr="001C386B">
        <w:rPr>
          <w:szCs w:val="22"/>
          <w:lang w:val="pl"/>
        </w:rPr>
        <w:t xml:space="preserve"> wyjęci</w:t>
      </w:r>
      <w:r>
        <w:rPr>
          <w:szCs w:val="22"/>
          <w:lang w:val="pl"/>
        </w:rPr>
        <w:t>a</w:t>
      </w:r>
      <w:r w:rsidRPr="001C386B">
        <w:rPr>
          <w:szCs w:val="22"/>
          <w:lang w:val="pl"/>
        </w:rPr>
        <w:t xml:space="preserve"> leku z lodówki). Tego leku nie </w:t>
      </w:r>
      <w:r w:rsidR="001D005B">
        <w:rPr>
          <w:szCs w:val="22"/>
          <w:lang w:val="pl"/>
        </w:rPr>
        <w:t>należy</w:t>
      </w:r>
      <w:r w:rsidRPr="001C386B">
        <w:rPr>
          <w:szCs w:val="22"/>
          <w:lang w:val="pl"/>
        </w:rPr>
        <w:t xml:space="preserve"> ponownie umieszczać w lodówce, jeśli </w:t>
      </w:r>
      <w:r w:rsidR="009B3143">
        <w:rPr>
          <w:szCs w:val="22"/>
          <w:lang w:val="pl"/>
        </w:rPr>
        <w:t>osiągnął</w:t>
      </w:r>
      <w:r w:rsidRPr="001C386B">
        <w:rPr>
          <w:szCs w:val="22"/>
          <w:lang w:val="pl"/>
        </w:rPr>
        <w:t xml:space="preserve"> temperaturę pokojową. Lek </w:t>
      </w:r>
      <w:r w:rsidR="00E66E2D">
        <w:rPr>
          <w:szCs w:val="22"/>
          <w:lang w:val="pl"/>
        </w:rPr>
        <w:t xml:space="preserve">ten </w:t>
      </w:r>
      <w:r w:rsidRPr="001C386B">
        <w:rPr>
          <w:szCs w:val="22"/>
          <w:lang w:val="pl"/>
        </w:rPr>
        <w:t>należy wyrzucić, jeśli nie zostanie wykorzystany przed upływem nowego terminu ważności lub terminu ważności nadrukowanego na opakowaniu, zależn</w:t>
      </w:r>
      <w:r w:rsidR="009B3143">
        <w:rPr>
          <w:szCs w:val="22"/>
          <w:lang w:val="pl"/>
        </w:rPr>
        <w:t>ie od tego,</w:t>
      </w:r>
      <w:r w:rsidRPr="001C386B">
        <w:rPr>
          <w:szCs w:val="22"/>
          <w:lang w:val="pl"/>
        </w:rPr>
        <w:t xml:space="preserve"> co nast</w:t>
      </w:r>
      <w:r w:rsidR="009B3143">
        <w:rPr>
          <w:szCs w:val="22"/>
          <w:lang w:val="pl"/>
        </w:rPr>
        <w:t>ąpi</w:t>
      </w:r>
      <w:r w:rsidRPr="001C386B">
        <w:rPr>
          <w:szCs w:val="22"/>
          <w:lang w:val="pl"/>
        </w:rPr>
        <w:t xml:space="preserve"> wcześniej.</w:t>
      </w:r>
    </w:p>
    <w:p w14:paraId="235D850C" w14:textId="77777777" w:rsidR="00EE6DF5" w:rsidRPr="004B0FB2" w:rsidRDefault="00EE6DF5" w:rsidP="007476DF">
      <w:pPr>
        <w:numPr>
          <w:ilvl w:val="0"/>
          <w:numId w:val="2"/>
        </w:numPr>
        <w:suppressAutoHyphens w:val="0"/>
      </w:pPr>
      <w:r w:rsidRPr="004B0FB2">
        <w:t xml:space="preserve">Nie należy stosować wstrzykiwacza jeśli roztwór nie jest klarowny do lekko opalizującego, jest mętny lub zawiera </w:t>
      </w:r>
      <w:r w:rsidR="009B3143" w:rsidRPr="004B0FB2">
        <w:t xml:space="preserve">cząstki </w:t>
      </w:r>
      <w:r w:rsidRPr="004B0FB2">
        <w:t>innego pochodzenia.</w:t>
      </w:r>
    </w:p>
    <w:p w14:paraId="235D850D" w14:textId="608E1EC9" w:rsidR="00EE6DF5" w:rsidRPr="004B0FB2" w:rsidRDefault="00EE6DF5" w:rsidP="007476DF">
      <w:pPr>
        <w:numPr>
          <w:ilvl w:val="0"/>
          <w:numId w:val="2"/>
        </w:numPr>
        <w:suppressAutoHyphens w:val="0"/>
      </w:pPr>
      <w:r w:rsidRPr="004B0FB2">
        <w:t xml:space="preserve">Leków nie należy wyrzucać do kanalizacji ani domowych pojemników na odpadki. Należy zapytać </w:t>
      </w:r>
      <w:r w:rsidR="00455571">
        <w:t xml:space="preserve">lekarza lub </w:t>
      </w:r>
      <w:r w:rsidRPr="004B0FB2">
        <w:t>farmaceutę, jak usunąć leki, których się już nie używa. Takie postępowanie pomoże chronić środowisko.</w:t>
      </w:r>
    </w:p>
    <w:p w14:paraId="235D850E" w14:textId="77777777" w:rsidR="00EE6DF5" w:rsidRPr="004B0FB2" w:rsidRDefault="00EE6DF5" w:rsidP="00DF2852">
      <w:pPr>
        <w:suppressAutoHyphens w:val="0"/>
      </w:pPr>
    </w:p>
    <w:p w14:paraId="235D850F" w14:textId="77777777" w:rsidR="00EE6DF5" w:rsidRPr="004B0FB2" w:rsidRDefault="00EE6DF5" w:rsidP="00DF2852">
      <w:pPr>
        <w:suppressAutoHyphens w:val="0"/>
      </w:pPr>
    </w:p>
    <w:p w14:paraId="235D8510" w14:textId="77777777" w:rsidR="00EE6DF5" w:rsidRPr="00BA504C" w:rsidRDefault="00EE6DF5" w:rsidP="00014283">
      <w:pPr>
        <w:keepNext/>
        <w:ind w:left="567" w:hanging="567"/>
        <w:outlineLvl w:val="2"/>
        <w:rPr>
          <w:b/>
          <w:bCs/>
        </w:rPr>
      </w:pPr>
      <w:r w:rsidRPr="00BA504C">
        <w:rPr>
          <w:b/>
          <w:bCs/>
        </w:rPr>
        <w:t>6.</w:t>
      </w:r>
      <w:r w:rsidRPr="00BA504C">
        <w:rPr>
          <w:b/>
          <w:bCs/>
        </w:rPr>
        <w:tab/>
      </w:r>
      <w:r w:rsidRPr="00BA504C">
        <w:rPr>
          <w:b/>
          <w:bCs/>
          <w:szCs w:val="24"/>
        </w:rPr>
        <w:t>Zawartość opakowania</w:t>
      </w:r>
      <w:r w:rsidR="007A6957">
        <w:rPr>
          <w:b/>
          <w:bCs/>
          <w:szCs w:val="24"/>
        </w:rPr>
        <w:t xml:space="preserve"> i </w:t>
      </w:r>
      <w:r w:rsidRPr="00BA504C">
        <w:rPr>
          <w:b/>
          <w:bCs/>
          <w:szCs w:val="24"/>
        </w:rPr>
        <w:t>inne informacje</w:t>
      </w:r>
    </w:p>
    <w:p w14:paraId="235D8511" w14:textId="77777777" w:rsidR="00EE6DF5" w:rsidRPr="004B0FB2" w:rsidRDefault="00EE6DF5" w:rsidP="00880DD7">
      <w:pPr>
        <w:keepNext/>
        <w:suppressAutoHyphens w:val="0"/>
        <w:rPr>
          <w:i/>
        </w:rPr>
      </w:pPr>
    </w:p>
    <w:p w14:paraId="235D8512" w14:textId="77777777" w:rsidR="00421D47" w:rsidRPr="004B0FB2" w:rsidRDefault="00421D47" w:rsidP="00880DD7">
      <w:pPr>
        <w:keepNext/>
        <w:suppressAutoHyphens w:val="0"/>
        <w:rPr>
          <w:b/>
        </w:rPr>
      </w:pPr>
      <w:r w:rsidRPr="004B0FB2">
        <w:rPr>
          <w:b/>
        </w:rPr>
        <w:t>Co zawiera lek Simponi</w:t>
      </w:r>
    </w:p>
    <w:p w14:paraId="235D8513" w14:textId="77777777" w:rsidR="00A64CC3" w:rsidRPr="004B0FB2" w:rsidRDefault="00A64CC3" w:rsidP="00DF2852">
      <w:pPr>
        <w:suppressAutoHyphens w:val="0"/>
      </w:pPr>
      <w:r w:rsidRPr="004B0FB2">
        <w:t>Substancją czynną leku jest golimumab. Jedna ampułko</w:t>
      </w:r>
      <w:r w:rsidR="00214849" w:rsidRPr="004B0FB2">
        <w:noBreakHyphen/>
      </w:r>
      <w:r w:rsidRPr="004B0FB2">
        <w:t>strzykawka 0,5 ml zawiera 50 mg golimumabu.</w:t>
      </w:r>
    </w:p>
    <w:p w14:paraId="235D8514" w14:textId="77777777" w:rsidR="00421D47" w:rsidRPr="004B0FB2" w:rsidRDefault="00421D47" w:rsidP="00DF2852">
      <w:pPr>
        <w:suppressAutoHyphens w:val="0"/>
      </w:pPr>
    </w:p>
    <w:p w14:paraId="235D8515" w14:textId="77777777" w:rsidR="00A64CC3" w:rsidRPr="004B0FB2" w:rsidRDefault="00A64CC3" w:rsidP="00DF2852">
      <w:pPr>
        <w:suppressAutoHyphens w:val="0"/>
      </w:pPr>
      <w:r w:rsidRPr="004B0FB2">
        <w:t>Pozostałe składniki to sorbitol (E420), histydyna, histydyny chlorowodorek jednowodny,</w:t>
      </w:r>
      <w:r w:rsidRPr="004B0FB2">
        <w:rPr>
          <w:i/>
        </w:rPr>
        <w:t xml:space="preserve"> </w:t>
      </w:r>
      <w:r w:rsidRPr="004B0FB2">
        <w:t>polisorbat 80</w:t>
      </w:r>
      <w:r w:rsidR="007A6957">
        <w:t xml:space="preserve"> i </w:t>
      </w:r>
      <w:r w:rsidRPr="004B0FB2">
        <w:t>woda do wstrzykiwań.</w:t>
      </w:r>
      <w:r w:rsidR="00710AEF" w:rsidRPr="00710AEF">
        <w:t xml:space="preserve"> Więcej informacji na tema</w:t>
      </w:r>
      <w:r w:rsidR="00710AEF">
        <w:t>t sorbitolu (E420), patrz punkt </w:t>
      </w:r>
      <w:r w:rsidR="00710AEF" w:rsidRPr="00710AEF">
        <w:t>2.</w:t>
      </w:r>
    </w:p>
    <w:p w14:paraId="235D8516" w14:textId="77777777" w:rsidR="00421D47" w:rsidRPr="004B0FB2" w:rsidRDefault="00421D47" w:rsidP="00DF2852">
      <w:pPr>
        <w:suppressAutoHyphens w:val="0"/>
      </w:pPr>
    </w:p>
    <w:p w14:paraId="235D8517" w14:textId="77777777" w:rsidR="00421D47" w:rsidRPr="004B0FB2" w:rsidRDefault="00421D47" w:rsidP="00880DD7">
      <w:pPr>
        <w:keepNext/>
        <w:suppressAutoHyphens w:val="0"/>
        <w:rPr>
          <w:b/>
        </w:rPr>
      </w:pPr>
      <w:r w:rsidRPr="004B0FB2">
        <w:rPr>
          <w:b/>
        </w:rPr>
        <w:t>Jak wygląda lek Simponi</w:t>
      </w:r>
      <w:r w:rsidR="007A6957">
        <w:rPr>
          <w:b/>
        </w:rPr>
        <w:t xml:space="preserve"> i </w:t>
      </w:r>
      <w:r w:rsidRPr="004B0FB2">
        <w:rPr>
          <w:b/>
        </w:rPr>
        <w:t>co zawiera opakowanie</w:t>
      </w:r>
    </w:p>
    <w:p w14:paraId="235D8518" w14:textId="66A7654C" w:rsidR="00A64CC3" w:rsidRPr="004B0FB2" w:rsidRDefault="00A64CC3" w:rsidP="00DF2852">
      <w:pPr>
        <w:suppressAutoHyphens w:val="0"/>
      </w:pPr>
      <w:r w:rsidRPr="004B0FB2">
        <w:t>Lek Simponi jest dostarczany</w:t>
      </w:r>
      <w:r w:rsidR="007A6957">
        <w:t xml:space="preserve"> w </w:t>
      </w:r>
      <w:r w:rsidRPr="004B0FB2">
        <w:t>postaci roztworu do wstrzykiwań</w:t>
      </w:r>
      <w:r w:rsidR="007A6957">
        <w:t xml:space="preserve"> w </w:t>
      </w:r>
      <w:r w:rsidRPr="004B0FB2">
        <w:t>jednorazowych ampułko</w:t>
      </w:r>
      <w:r w:rsidR="00214849" w:rsidRPr="004B0FB2">
        <w:noBreakHyphen/>
      </w:r>
      <w:r w:rsidRPr="004B0FB2">
        <w:t xml:space="preserve">strzykawkach. </w:t>
      </w:r>
      <w:r w:rsidR="00BB0A85">
        <w:t>Lek</w:t>
      </w:r>
      <w:r w:rsidR="00BB0A85" w:rsidRPr="004B0FB2">
        <w:t xml:space="preserve"> </w:t>
      </w:r>
      <w:r w:rsidRPr="004B0FB2">
        <w:t>Simponi jest dostępny</w:t>
      </w:r>
      <w:r w:rsidR="007A6957">
        <w:t xml:space="preserve"> w </w:t>
      </w:r>
      <w:r w:rsidRPr="004B0FB2">
        <w:t xml:space="preserve">opakowaniach zawierających jedną </w:t>
      </w:r>
      <w:r w:rsidRPr="004B0FB2">
        <w:lastRenderedPageBreak/>
        <w:t>ampułko</w:t>
      </w:r>
      <w:r w:rsidR="00214849" w:rsidRPr="004B0FB2">
        <w:noBreakHyphen/>
      </w:r>
      <w:r w:rsidRPr="004B0FB2">
        <w:t>strzykawkę oraz</w:t>
      </w:r>
      <w:r w:rsidR="007A6957">
        <w:t xml:space="preserve"> w </w:t>
      </w:r>
      <w:r w:rsidRPr="004B0FB2">
        <w:t>opakowaniach zbiorczych zawierających 3 (3 opakowania po 1) ampułko</w:t>
      </w:r>
      <w:r w:rsidR="00214849" w:rsidRPr="004B0FB2">
        <w:noBreakHyphen/>
      </w:r>
      <w:r w:rsidRPr="004B0FB2">
        <w:t>strzykawki. Nie wszystkie wielkości opakowań muszą znajdować się</w:t>
      </w:r>
      <w:r w:rsidR="007A6957">
        <w:t xml:space="preserve"> w </w:t>
      </w:r>
      <w:r w:rsidRPr="004B0FB2">
        <w:t>obrocie.</w:t>
      </w:r>
    </w:p>
    <w:p w14:paraId="235D8519" w14:textId="77777777" w:rsidR="00421D47" w:rsidRPr="004B0FB2" w:rsidRDefault="00421D47" w:rsidP="00DF2852">
      <w:pPr>
        <w:suppressAutoHyphens w:val="0"/>
      </w:pPr>
    </w:p>
    <w:p w14:paraId="235D851A" w14:textId="77777777" w:rsidR="00421D47" w:rsidRPr="004B0FB2" w:rsidRDefault="00421D47" w:rsidP="00DF2852">
      <w:pPr>
        <w:suppressAutoHyphens w:val="0"/>
      </w:pPr>
      <w:r w:rsidRPr="004B0FB2">
        <w:rPr>
          <w:szCs w:val="22"/>
        </w:rPr>
        <w:t xml:space="preserve">Roztwór jest klarowny lub lekko opalizujący </w:t>
      </w:r>
      <w:r w:rsidRPr="004B0FB2">
        <w:t>(z połyskiem perłowym)</w:t>
      </w:r>
      <w:r w:rsidRPr="004B0FB2">
        <w:rPr>
          <w:szCs w:val="22"/>
        </w:rPr>
        <w:t xml:space="preserve">, bezbarwny do jasnożółtego, </w:t>
      </w:r>
      <w:r w:rsidRPr="004B0FB2">
        <w:t>może zawierać niewielką ilość małych przezroczystych lub białych cząstek białka. Nie należy stosować leku Simponi jeśli kolor roztworu jest zmieniony, roztwór jest mętny lub jeśli znajdują</w:t>
      </w:r>
      <w:r w:rsidR="00ED77EF" w:rsidRPr="004B0FB2">
        <w:t xml:space="preserve"> się</w:t>
      </w:r>
      <w:r w:rsidR="007A6957">
        <w:t xml:space="preserve"> w </w:t>
      </w:r>
      <w:r w:rsidRPr="004B0FB2">
        <w:t>nim widoczne obce cząstki.</w:t>
      </w:r>
    </w:p>
    <w:p w14:paraId="235D851B" w14:textId="77777777" w:rsidR="00421D47" w:rsidRPr="004B0FB2" w:rsidRDefault="00421D47" w:rsidP="00DF2852">
      <w:pPr>
        <w:suppressAutoHyphens w:val="0"/>
      </w:pPr>
    </w:p>
    <w:p w14:paraId="235D851C" w14:textId="37AE4F3A" w:rsidR="00421D47" w:rsidRPr="004B0FB2" w:rsidRDefault="00421D47" w:rsidP="00880DD7">
      <w:pPr>
        <w:keepNext/>
        <w:suppressAutoHyphens w:val="0"/>
        <w:rPr>
          <w:b/>
        </w:rPr>
      </w:pPr>
      <w:r w:rsidRPr="004B0FB2">
        <w:rPr>
          <w:b/>
        </w:rPr>
        <w:t>Podmiot odpowiedzialny</w:t>
      </w:r>
      <w:del w:id="261" w:author="PL LOC JF" w:date="2025-07-30T15:10:00Z" w16du:dateUtc="2025-07-30T13:10:00Z">
        <w:r w:rsidR="007A6957" w:rsidDel="00A93AAA">
          <w:rPr>
            <w:b/>
          </w:rPr>
          <w:delText xml:space="preserve"> i </w:delText>
        </w:r>
        <w:r w:rsidRPr="004B0FB2" w:rsidDel="00A93AAA">
          <w:rPr>
            <w:b/>
          </w:rPr>
          <w:delText>wytwórca</w:delText>
        </w:r>
      </w:del>
    </w:p>
    <w:p w14:paraId="1BFCCF81" w14:textId="77777777" w:rsidR="00A93AAA" w:rsidRPr="006F563C" w:rsidRDefault="00A93AAA" w:rsidP="00A93AAA">
      <w:pPr>
        <w:numPr>
          <w:ilvl w:val="12"/>
          <w:numId w:val="0"/>
        </w:numPr>
        <w:rPr>
          <w:ins w:id="262" w:author="PL LOC JF" w:date="2025-07-30T15:11:00Z" w16du:dateUtc="2025-07-30T13:11:00Z"/>
          <w:szCs w:val="22"/>
        </w:rPr>
      </w:pPr>
      <w:ins w:id="263" w:author="PL LOC JF" w:date="2025-07-30T15:11:00Z" w16du:dateUtc="2025-07-30T13:11:00Z">
        <w:r w:rsidRPr="006F563C">
          <w:rPr>
            <w:szCs w:val="22"/>
          </w:rPr>
          <w:t>Janssen-Cilag International NV</w:t>
        </w:r>
      </w:ins>
    </w:p>
    <w:p w14:paraId="4CB142FB" w14:textId="77777777" w:rsidR="00A93AAA" w:rsidRPr="0081681A" w:rsidRDefault="00A93AAA" w:rsidP="00A93AAA">
      <w:pPr>
        <w:numPr>
          <w:ilvl w:val="12"/>
          <w:numId w:val="0"/>
        </w:numPr>
        <w:rPr>
          <w:ins w:id="264" w:author="PL LOC JF" w:date="2025-07-30T15:11:00Z" w16du:dateUtc="2025-07-30T13:11:00Z"/>
          <w:szCs w:val="22"/>
        </w:rPr>
      </w:pPr>
      <w:ins w:id="265" w:author="PL LOC JF" w:date="2025-07-30T15:11:00Z" w16du:dateUtc="2025-07-30T13:11:00Z">
        <w:r w:rsidRPr="0081681A">
          <w:rPr>
            <w:szCs w:val="22"/>
          </w:rPr>
          <w:t>Turnhoutseweg 30</w:t>
        </w:r>
      </w:ins>
    </w:p>
    <w:p w14:paraId="47637D16" w14:textId="77777777" w:rsidR="00A93AAA" w:rsidRPr="0081681A" w:rsidRDefault="00A93AAA" w:rsidP="00A93AAA">
      <w:pPr>
        <w:numPr>
          <w:ilvl w:val="12"/>
          <w:numId w:val="0"/>
        </w:numPr>
        <w:rPr>
          <w:ins w:id="266" w:author="PL LOC JF" w:date="2025-07-30T15:11:00Z" w16du:dateUtc="2025-07-30T13:11:00Z"/>
          <w:szCs w:val="22"/>
        </w:rPr>
      </w:pPr>
      <w:ins w:id="267" w:author="PL LOC JF" w:date="2025-07-30T15:11:00Z" w16du:dateUtc="2025-07-30T13:11:00Z">
        <w:r w:rsidRPr="0081681A">
          <w:rPr>
            <w:szCs w:val="22"/>
          </w:rPr>
          <w:t>B-2340 Beerse</w:t>
        </w:r>
      </w:ins>
    </w:p>
    <w:p w14:paraId="28769448" w14:textId="036A2834" w:rsidR="00A93AAA" w:rsidRPr="0081681A" w:rsidRDefault="00A93AAA" w:rsidP="00A93AAA">
      <w:pPr>
        <w:suppressAutoHyphens w:val="0"/>
        <w:rPr>
          <w:ins w:id="268" w:author="PL LOC JF" w:date="2025-07-30T15:11:00Z" w16du:dateUtc="2025-07-30T13:11:00Z"/>
          <w:szCs w:val="22"/>
        </w:rPr>
      </w:pPr>
      <w:ins w:id="269" w:author="PL LOC JF" w:date="2025-07-30T15:11:00Z" w16du:dateUtc="2025-07-30T13:11:00Z">
        <w:r w:rsidRPr="0081681A">
          <w:rPr>
            <w:szCs w:val="22"/>
          </w:rPr>
          <w:t>Belgia</w:t>
        </w:r>
      </w:ins>
    </w:p>
    <w:p w14:paraId="6C09D85F" w14:textId="77777777" w:rsidR="00A93AAA" w:rsidRPr="0081681A" w:rsidRDefault="00A93AAA" w:rsidP="00A93AAA">
      <w:pPr>
        <w:suppressAutoHyphens w:val="0"/>
        <w:rPr>
          <w:ins w:id="270" w:author="PL LOC JF" w:date="2025-07-30T15:11:00Z" w16du:dateUtc="2025-07-30T13:11:00Z"/>
          <w:szCs w:val="22"/>
        </w:rPr>
      </w:pPr>
    </w:p>
    <w:p w14:paraId="2343C625" w14:textId="77777777" w:rsidR="00A93AAA" w:rsidRPr="0081681A" w:rsidRDefault="00A93AAA" w:rsidP="0081681A">
      <w:pPr>
        <w:keepNext/>
        <w:suppressAutoHyphens w:val="0"/>
        <w:rPr>
          <w:ins w:id="271" w:author="PL LOC JF" w:date="2025-07-30T15:11:00Z" w16du:dateUtc="2025-07-30T13:11:00Z"/>
          <w:b/>
          <w:bCs/>
          <w:szCs w:val="22"/>
          <w:rPrChange w:id="272" w:author="PL LOC JF" w:date="2025-07-30T15:11:00Z" w16du:dateUtc="2025-07-30T13:11:00Z">
            <w:rPr>
              <w:ins w:id="273" w:author="PL LOC JF" w:date="2025-07-30T15:11:00Z" w16du:dateUtc="2025-07-30T13:11:00Z"/>
              <w:szCs w:val="22"/>
            </w:rPr>
          </w:rPrChange>
        </w:rPr>
      </w:pPr>
      <w:ins w:id="274" w:author="PL LOC JF" w:date="2025-07-30T15:11:00Z" w16du:dateUtc="2025-07-30T13:11:00Z">
        <w:r w:rsidRPr="0081681A">
          <w:rPr>
            <w:b/>
            <w:bCs/>
            <w:szCs w:val="22"/>
            <w:rPrChange w:id="275" w:author="PL LOC JF" w:date="2025-07-30T15:11:00Z" w16du:dateUtc="2025-07-30T13:11:00Z">
              <w:rPr>
                <w:szCs w:val="22"/>
              </w:rPr>
            </w:rPrChange>
          </w:rPr>
          <w:t>Wytwórca</w:t>
        </w:r>
      </w:ins>
    </w:p>
    <w:p w14:paraId="235D851D" w14:textId="5C0E14E0" w:rsidR="00421D47" w:rsidRPr="0081681A" w:rsidRDefault="00421D47" w:rsidP="00DF2852">
      <w:pPr>
        <w:suppressAutoHyphens w:val="0"/>
        <w:rPr>
          <w:szCs w:val="22"/>
        </w:rPr>
      </w:pPr>
      <w:r w:rsidRPr="0081681A">
        <w:rPr>
          <w:szCs w:val="22"/>
        </w:rPr>
        <w:t>Janssen Biologics B.V.</w:t>
      </w:r>
    </w:p>
    <w:p w14:paraId="235D851E" w14:textId="77777777" w:rsidR="00421D47" w:rsidRPr="004B0FB2" w:rsidRDefault="00421D47" w:rsidP="00DF2852">
      <w:pPr>
        <w:suppressAutoHyphens w:val="0"/>
      </w:pPr>
      <w:r w:rsidRPr="004B0FB2">
        <w:t>Einsteinweg 101</w:t>
      </w:r>
    </w:p>
    <w:p w14:paraId="235D851F" w14:textId="77777777" w:rsidR="00421D47" w:rsidRPr="004B0FB2" w:rsidRDefault="00421D47" w:rsidP="00DF2852">
      <w:pPr>
        <w:suppressAutoHyphens w:val="0"/>
        <w:rPr>
          <w:szCs w:val="22"/>
        </w:rPr>
      </w:pPr>
      <w:r w:rsidRPr="004B0FB2">
        <w:rPr>
          <w:szCs w:val="22"/>
        </w:rPr>
        <w:t>2333 CB Leiden</w:t>
      </w:r>
    </w:p>
    <w:p w14:paraId="235D8520" w14:textId="0001C0D4" w:rsidR="00421D47" w:rsidRPr="004B0FB2" w:rsidRDefault="00421D47" w:rsidP="00DF2852">
      <w:pPr>
        <w:suppressAutoHyphens w:val="0"/>
        <w:rPr>
          <w:szCs w:val="22"/>
        </w:rPr>
      </w:pPr>
      <w:r w:rsidRPr="004B0FB2">
        <w:rPr>
          <w:szCs w:val="22"/>
        </w:rPr>
        <w:t>Holandia</w:t>
      </w:r>
    </w:p>
    <w:p w14:paraId="235D8521" w14:textId="77777777" w:rsidR="00421D47" w:rsidRPr="004B0FB2" w:rsidRDefault="00421D47" w:rsidP="00DF2852">
      <w:pPr>
        <w:suppressAutoHyphens w:val="0"/>
      </w:pPr>
    </w:p>
    <w:p w14:paraId="235D8522" w14:textId="287F48F0" w:rsidR="00421D47" w:rsidRPr="004B0FB2" w:rsidRDefault="00421D47" w:rsidP="00DF2852">
      <w:pPr>
        <w:suppressAutoHyphens w:val="0"/>
      </w:pPr>
      <w:r w:rsidRPr="004B0FB2">
        <w:t>W celu uzyskania bardziej szczegółowych informacji</w:t>
      </w:r>
      <w:r w:rsidR="00022F0A" w:rsidRPr="00022F0A">
        <w:rPr>
          <w:szCs w:val="22"/>
        </w:rPr>
        <w:t xml:space="preserve"> </w:t>
      </w:r>
      <w:r w:rsidR="00022F0A">
        <w:rPr>
          <w:szCs w:val="22"/>
        </w:rPr>
        <w:t>dotyczących tego leku</w:t>
      </w:r>
      <w:r w:rsidRPr="004B0FB2">
        <w:t xml:space="preserve"> należy zwrócić się do miejscowego przedstawiciela podmiotu odpowiedzialnego:</w:t>
      </w:r>
    </w:p>
    <w:p w14:paraId="2915CA31" w14:textId="77777777" w:rsidR="008B71C6" w:rsidRDefault="008B71C6" w:rsidP="008B71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8B71C6" w14:paraId="47CB9B26" w14:textId="77777777" w:rsidTr="008B71C6">
        <w:trPr>
          <w:cantSplit/>
          <w:trHeight w:val="1258"/>
          <w:jc w:val="center"/>
        </w:trPr>
        <w:tc>
          <w:tcPr>
            <w:tcW w:w="4554" w:type="dxa"/>
          </w:tcPr>
          <w:p w14:paraId="43FA8D45" w14:textId="77777777" w:rsidR="008B71C6" w:rsidRPr="004500ED" w:rsidRDefault="008B71C6">
            <w:pPr>
              <w:rPr>
                <w:b/>
                <w:szCs w:val="22"/>
                <w:lang w:val="en-US"/>
              </w:rPr>
            </w:pPr>
            <w:r w:rsidRPr="004500ED">
              <w:rPr>
                <w:b/>
                <w:szCs w:val="22"/>
                <w:lang w:val="en-US"/>
              </w:rPr>
              <w:t>België/Belgique/Belgien</w:t>
            </w:r>
          </w:p>
          <w:p w14:paraId="7E0A773D"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Janssen-Cilag NV</w:t>
            </w:r>
          </w:p>
          <w:p w14:paraId="728D63EE"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Tel/Tél: +32 14 64 94 11</w:t>
            </w:r>
          </w:p>
          <w:p w14:paraId="4449BCA8" w14:textId="66F2F22B" w:rsidR="008B71C6" w:rsidRPr="004500ED" w:rsidRDefault="008B71C6">
            <w:pPr>
              <w:tabs>
                <w:tab w:val="left" w:pos="4536"/>
              </w:tabs>
              <w:rPr>
                <w:szCs w:val="22"/>
                <w:lang w:val="en-US"/>
              </w:rPr>
            </w:pPr>
            <w:r w:rsidRPr="0081681A">
              <w:rPr>
                <w:rFonts w:eastAsia="Calibri"/>
                <w:szCs w:val="22"/>
                <w:lang w:val="en-US"/>
              </w:rPr>
              <w:t>janssen@jacbe.jnj.com</w:t>
            </w:r>
          </w:p>
          <w:p w14:paraId="5BD75006" w14:textId="77777777" w:rsidR="008B71C6" w:rsidRPr="004500ED" w:rsidRDefault="008B71C6">
            <w:pPr>
              <w:rPr>
                <w:szCs w:val="22"/>
                <w:lang w:val="en-US"/>
              </w:rPr>
            </w:pPr>
          </w:p>
        </w:tc>
        <w:tc>
          <w:tcPr>
            <w:tcW w:w="4518" w:type="dxa"/>
          </w:tcPr>
          <w:p w14:paraId="6E25CB98" w14:textId="77777777" w:rsidR="008B71C6" w:rsidRPr="008B71C6" w:rsidRDefault="008B71C6">
            <w:pPr>
              <w:rPr>
                <w:szCs w:val="22"/>
                <w:lang w:val="fi-FI"/>
              </w:rPr>
            </w:pPr>
            <w:r w:rsidRPr="008B71C6">
              <w:rPr>
                <w:b/>
                <w:szCs w:val="22"/>
                <w:lang w:val="fi-FI"/>
              </w:rPr>
              <w:t>Lietuva</w:t>
            </w:r>
          </w:p>
          <w:p w14:paraId="3B00891E"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UAB "JOHNSON &amp; JOHNSON"</w:t>
            </w:r>
          </w:p>
          <w:p w14:paraId="1E992A54"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Tel: +370 5 278 68 88</w:t>
            </w:r>
          </w:p>
          <w:p w14:paraId="17421A6F" w14:textId="00D091CF" w:rsidR="008B71C6" w:rsidRDefault="008B71C6">
            <w:pPr>
              <w:tabs>
                <w:tab w:val="left" w:pos="4536"/>
              </w:tabs>
              <w:rPr>
                <w:szCs w:val="22"/>
              </w:rPr>
            </w:pPr>
            <w:r w:rsidRPr="0081681A">
              <w:rPr>
                <w:rFonts w:eastAsia="Calibri"/>
                <w:szCs w:val="22"/>
              </w:rPr>
              <w:t>lt@its.jnj.com</w:t>
            </w:r>
          </w:p>
          <w:p w14:paraId="5DFCD6DC" w14:textId="77777777" w:rsidR="008B71C6" w:rsidRDefault="008B71C6">
            <w:pPr>
              <w:tabs>
                <w:tab w:val="left" w:pos="4536"/>
              </w:tabs>
              <w:rPr>
                <w:szCs w:val="22"/>
              </w:rPr>
            </w:pPr>
          </w:p>
        </w:tc>
      </w:tr>
      <w:tr w:rsidR="008B71C6" w14:paraId="4A8E9D70" w14:textId="77777777" w:rsidTr="008B71C6">
        <w:trPr>
          <w:cantSplit/>
          <w:trHeight w:val="1186"/>
          <w:jc w:val="center"/>
        </w:trPr>
        <w:tc>
          <w:tcPr>
            <w:tcW w:w="4554" w:type="dxa"/>
          </w:tcPr>
          <w:p w14:paraId="690BE9DA" w14:textId="77777777" w:rsidR="008B71C6" w:rsidRPr="0081681A" w:rsidRDefault="008B71C6">
            <w:pPr>
              <w:rPr>
                <w:b/>
                <w:bCs/>
                <w:szCs w:val="20"/>
              </w:rPr>
            </w:pPr>
            <w:r>
              <w:rPr>
                <w:b/>
                <w:bCs/>
              </w:rPr>
              <w:t>България</w:t>
            </w:r>
          </w:p>
          <w:p w14:paraId="0917435D" w14:textId="77777777" w:rsidR="008B71C6" w:rsidRPr="0081681A" w:rsidRDefault="008B71C6">
            <w:pPr>
              <w:tabs>
                <w:tab w:val="clear" w:pos="567"/>
                <w:tab w:val="left" w:pos="708"/>
              </w:tabs>
              <w:rPr>
                <w:rFonts w:eastAsia="Calibri"/>
                <w:szCs w:val="22"/>
              </w:rPr>
            </w:pPr>
            <w:r w:rsidRPr="0081681A">
              <w:rPr>
                <w:rFonts w:eastAsia="Calibri"/>
                <w:szCs w:val="22"/>
              </w:rPr>
              <w:t>„Джонсън &amp; Джонсън България” ЕООД</w:t>
            </w:r>
          </w:p>
          <w:p w14:paraId="5C80013A" w14:textId="77777777" w:rsidR="008B71C6" w:rsidRPr="0081681A" w:rsidRDefault="008B71C6">
            <w:pPr>
              <w:tabs>
                <w:tab w:val="clear" w:pos="567"/>
                <w:tab w:val="left" w:pos="708"/>
              </w:tabs>
              <w:rPr>
                <w:rFonts w:eastAsia="Calibri"/>
                <w:szCs w:val="22"/>
              </w:rPr>
            </w:pPr>
            <w:r w:rsidRPr="0081681A">
              <w:rPr>
                <w:rFonts w:eastAsia="Calibri"/>
                <w:szCs w:val="22"/>
              </w:rPr>
              <w:t>Тел.: +359 2 489 94 00</w:t>
            </w:r>
          </w:p>
          <w:p w14:paraId="3C2399C4" w14:textId="1AE653EC" w:rsidR="008B71C6" w:rsidRDefault="008B71C6">
            <w:pPr>
              <w:rPr>
                <w:szCs w:val="22"/>
              </w:rPr>
            </w:pPr>
            <w:r w:rsidRPr="0081681A">
              <w:rPr>
                <w:rFonts w:eastAsia="Calibri"/>
                <w:szCs w:val="22"/>
              </w:rPr>
              <w:t>jjsafety@its.jnj.com</w:t>
            </w:r>
          </w:p>
          <w:p w14:paraId="3CCED1B7" w14:textId="77777777" w:rsidR="008B71C6" w:rsidRDefault="008B71C6">
            <w:pPr>
              <w:rPr>
                <w:szCs w:val="22"/>
              </w:rPr>
            </w:pPr>
          </w:p>
        </w:tc>
        <w:tc>
          <w:tcPr>
            <w:tcW w:w="4518" w:type="dxa"/>
          </w:tcPr>
          <w:p w14:paraId="65502754" w14:textId="77777777" w:rsidR="008B71C6" w:rsidRPr="0081681A" w:rsidRDefault="008B71C6">
            <w:pPr>
              <w:rPr>
                <w:szCs w:val="22"/>
              </w:rPr>
            </w:pPr>
            <w:r w:rsidRPr="0081681A">
              <w:rPr>
                <w:b/>
                <w:szCs w:val="22"/>
              </w:rPr>
              <w:t>Luxembourg/Luxemburg</w:t>
            </w:r>
          </w:p>
          <w:p w14:paraId="4F01B727" w14:textId="77777777" w:rsidR="008B71C6" w:rsidRPr="0081681A" w:rsidRDefault="008B71C6">
            <w:pPr>
              <w:tabs>
                <w:tab w:val="clear" w:pos="567"/>
                <w:tab w:val="left" w:pos="708"/>
              </w:tabs>
              <w:rPr>
                <w:rFonts w:eastAsia="Calibri"/>
                <w:szCs w:val="22"/>
              </w:rPr>
            </w:pPr>
            <w:r w:rsidRPr="0081681A">
              <w:rPr>
                <w:rFonts w:eastAsia="Calibri"/>
                <w:szCs w:val="22"/>
              </w:rPr>
              <w:t>Janssen-Cilag NV</w:t>
            </w:r>
          </w:p>
          <w:p w14:paraId="0FDC33C1" w14:textId="77777777" w:rsidR="008B71C6" w:rsidRPr="0081681A" w:rsidRDefault="008B71C6">
            <w:pPr>
              <w:tabs>
                <w:tab w:val="clear" w:pos="567"/>
                <w:tab w:val="left" w:pos="708"/>
              </w:tabs>
              <w:rPr>
                <w:rFonts w:eastAsia="Calibri"/>
                <w:szCs w:val="22"/>
              </w:rPr>
            </w:pPr>
            <w:r w:rsidRPr="0081681A">
              <w:rPr>
                <w:rFonts w:eastAsia="Calibri"/>
                <w:szCs w:val="22"/>
              </w:rPr>
              <w:t>Tél/Tel: +32 14 64 94 11</w:t>
            </w:r>
          </w:p>
          <w:p w14:paraId="021DDEE4" w14:textId="35EF334E" w:rsidR="008B71C6" w:rsidRDefault="008B71C6">
            <w:pPr>
              <w:tabs>
                <w:tab w:val="left" w:pos="4536"/>
              </w:tabs>
              <w:rPr>
                <w:szCs w:val="22"/>
                <w:lang w:val="bg-BG"/>
              </w:rPr>
            </w:pPr>
            <w:r w:rsidRPr="0081681A">
              <w:rPr>
                <w:rFonts w:eastAsia="Calibri"/>
                <w:szCs w:val="22"/>
              </w:rPr>
              <w:t>janssen@jacbe.jnj.com</w:t>
            </w:r>
          </w:p>
          <w:p w14:paraId="4EFC928A" w14:textId="77777777" w:rsidR="008B71C6" w:rsidRDefault="008B71C6">
            <w:pPr>
              <w:tabs>
                <w:tab w:val="left" w:pos="4536"/>
              </w:tabs>
              <w:rPr>
                <w:szCs w:val="22"/>
              </w:rPr>
            </w:pPr>
          </w:p>
        </w:tc>
      </w:tr>
      <w:tr w:rsidR="008B71C6" w14:paraId="3A0091D4" w14:textId="77777777" w:rsidTr="008B71C6">
        <w:trPr>
          <w:cantSplit/>
          <w:trHeight w:val="1234"/>
          <w:jc w:val="center"/>
        </w:trPr>
        <w:tc>
          <w:tcPr>
            <w:tcW w:w="4554" w:type="dxa"/>
          </w:tcPr>
          <w:p w14:paraId="5C3AB258" w14:textId="77777777" w:rsidR="008B71C6" w:rsidRPr="0081681A" w:rsidRDefault="008B71C6">
            <w:pPr>
              <w:tabs>
                <w:tab w:val="left" w:pos="-720"/>
              </w:tabs>
              <w:rPr>
                <w:szCs w:val="22"/>
              </w:rPr>
            </w:pPr>
            <w:r w:rsidRPr="0081681A">
              <w:rPr>
                <w:b/>
                <w:szCs w:val="22"/>
              </w:rPr>
              <w:t>Česká republika</w:t>
            </w:r>
          </w:p>
          <w:p w14:paraId="52D8BFF2" w14:textId="77777777" w:rsidR="008B71C6" w:rsidRPr="0081681A" w:rsidRDefault="008B71C6">
            <w:pPr>
              <w:tabs>
                <w:tab w:val="clear" w:pos="567"/>
                <w:tab w:val="left" w:pos="708"/>
              </w:tabs>
              <w:rPr>
                <w:rFonts w:eastAsia="Calibri"/>
                <w:szCs w:val="22"/>
              </w:rPr>
            </w:pPr>
            <w:r w:rsidRPr="0081681A">
              <w:rPr>
                <w:rFonts w:eastAsia="Calibri"/>
                <w:szCs w:val="22"/>
              </w:rPr>
              <w:t>Janssen-Cilag s.r.o.</w:t>
            </w:r>
          </w:p>
          <w:p w14:paraId="3ECA377E" w14:textId="0AD015A2" w:rsidR="008B71C6" w:rsidRDefault="008B71C6">
            <w:pPr>
              <w:tabs>
                <w:tab w:val="left" w:pos="4536"/>
              </w:tabs>
              <w:rPr>
                <w:szCs w:val="22"/>
                <w:lang w:eastAsia="en-US"/>
              </w:rPr>
            </w:pPr>
            <w:r w:rsidRPr="0081681A">
              <w:rPr>
                <w:rFonts w:eastAsia="Calibri"/>
                <w:szCs w:val="22"/>
              </w:rPr>
              <w:t>Tel: +420 227 012 227</w:t>
            </w:r>
          </w:p>
          <w:p w14:paraId="6EBFAD78" w14:textId="77777777" w:rsidR="008B71C6" w:rsidRDefault="008B71C6">
            <w:pPr>
              <w:autoSpaceDE w:val="0"/>
              <w:autoSpaceDN w:val="0"/>
              <w:adjustRightInd w:val="0"/>
              <w:rPr>
                <w:szCs w:val="22"/>
              </w:rPr>
            </w:pPr>
          </w:p>
        </w:tc>
        <w:tc>
          <w:tcPr>
            <w:tcW w:w="4518" w:type="dxa"/>
          </w:tcPr>
          <w:p w14:paraId="4A6EC67C" w14:textId="77777777" w:rsidR="008B71C6" w:rsidRPr="0081681A" w:rsidRDefault="008B71C6">
            <w:pPr>
              <w:rPr>
                <w:b/>
                <w:bCs/>
                <w:szCs w:val="22"/>
              </w:rPr>
            </w:pPr>
            <w:r w:rsidRPr="0081681A">
              <w:rPr>
                <w:b/>
                <w:bCs/>
                <w:szCs w:val="22"/>
              </w:rPr>
              <w:t>Magyarország</w:t>
            </w:r>
          </w:p>
          <w:p w14:paraId="16C1607C" w14:textId="77777777" w:rsidR="008B71C6" w:rsidRPr="0081681A" w:rsidRDefault="008B71C6">
            <w:pPr>
              <w:tabs>
                <w:tab w:val="clear" w:pos="567"/>
                <w:tab w:val="left" w:pos="708"/>
              </w:tabs>
              <w:rPr>
                <w:rFonts w:eastAsia="Calibri"/>
                <w:szCs w:val="22"/>
              </w:rPr>
            </w:pPr>
            <w:r w:rsidRPr="0081681A">
              <w:rPr>
                <w:rFonts w:eastAsia="Calibri"/>
                <w:szCs w:val="22"/>
              </w:rPr>
              <w:t>Janssen-Cilag Kft.</w:t>
            </w:r>
          </w:p>
          <w:p w14:paraId="139F3BEF" w14:textId="77777777" w:rsidR="008B71C6" w:rsidRPr="0081681A" w:rsidRDefault="008B71C6">
            <w:pPr>
              <w:tabs>
                <w:tab w:val="clear" w:pos="567"/>
                <w:tab w:val="left" w:pos="708"/>
              </w:tabs>
              <w:rPr>
                <w:rFonts w:eastAsia="Calibri"/>
                <w:szCs w:val="22"/>
              </w:rPr>
            </w:pPr>
            <w:r w:rsidRPr="0081681A">
              <w:rPr>
                <w:rFonts w:eastAsia="Calibri"/>
                <w:szCs w:val="22"/>
              </w:rPr>
              <w:t>Tel.: +36 1 884 2858</w:t>
            </w:r>
          </w:p>
          <w:p w14:paraId="1498DABD" w14:textId="134E85B8" w:rsidR="008B71C6" w:rsidRDefault="008B71C6">
            <w:pPr>
              <w:rPr>
                <w:szCs w:val="22"/>
                <w:lang w:val="de-DE"/>
              </w:rPr>
            </w:pPr>
            <w:r w:rsidRPr="0081681A">
              <w:rPr>
                <w:rFonts w:eastAsia="Calibri"/>
                <w:szCs w:val="22"/>
              </w:rPr>
              <w:t>janssenhu@its.jnj.com</w:t>
            </w:r>
          </w:p>
          <w:p w14:paraId="470C32AB" w14:textId="77777777" w:rsidR="008B71C6" w:rsidRDefault="008B71C6">
            <w:pPr>
              <w:rPr>
                <w:szCs w:val="22"/>
                <w:lang w:val="de-DE"/>
              </w:rPr>
            </w:pPr>
          </w:p>
        </w:tc>
      </w:tr>
      <w:tr w:rsidR="008B71C6" w:rsidRPr="00BA5793" w14:paraId="0D11CE5E" w14:textId="77777777" w:rsidTr="008B71C6">
        <w:trPr>
          <w:cantSplit/>
          <w:jc w:val="center"/>
        </w:trPr>
        <w:tc>
          <w:tcPr>
            <w:tcW w:w="4554" w:type="dxa"/>
          </w:tcPr>
          <w:p w14:paraId="42E74556" w14:textId="77777777" w:rsidR="008B71C6" w:rsidRDefault="008B71C6">
            <w:pPr>
              <w:rPr>
                <w:szCs w:val="22"/>
                <w:lang w:val="de-DE"/>
              </w:rPr>
            </w:pPr>
            <w:r>
              <w:rPr>
                <w:b/>
                <w:szCs w:val="22"/>
                <w:lang w:val="de-DE"/>
              </w:rPr>
              <w:t>Danmark</w:t>
            </w:r>
          </w:p>
          <w:p w14:paraId="3D5BCD7B" w14:textId="77777777" w:rsidR="008B71C6" w:rsidRPr="0081681A" w:rsidRDefault="008B71C6">
            <w:pPr>
              <w:tabs>
                <w:tab w:val="clear" w:pos="567"/>
                <w:tab w:val="left" w:pos="708"/>
              </w:tabs>
              <w:rPr>
                <w:rFonts w:eastAsia="Calibri"/>
                <w:szCs w:val="22"/>
                <w:lang w:val="bg-BG"/>
              </w:rPr>
            </w:pPr>
            <w:r w:rsidRPr="0081681A">
              <w:rPr>
                <w:rFonts w:eastAsia="Calibri"/>
                <w:szCs w:val="22"/>
                <w:lang w:val="en-US"/>
              </w:rPr>
              <w:t>Janssen-Cilag A/S</w:t>
            </w:r>
          </w:p>
          <w:p w14:paraId="05E6CE57"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Tlf.: +45 4594 8282</w:t>
            </w:r>
          </w:p>
          <w:p w14:paraId="384B45E5" w14:textId="3CA61077" w:rsidR="008B71C6" w:rsidRDefault="008B71C6">
            <w:pPr>
              <w:tabs>
                <w:tab w:val="left" w:pos="-720"/>
                <w:tab w:val="left" w:pos="4536"/>
              </w:tabs>
              <w:rPr>
                <w:szCs w:val="22"/>
                <w:lang w:val="bg-BG"/>
              </w:rPr>
            </w:pPr>
            <w:r w:rsidRPr="0081681A">
              <w:rPr>
                <w:rFonts w:eastAsia="Calibri"/>
                <w:szCs w:val="22"/>
              </w:rPr>
              <w:t>jacdk@its.jnj.com</w:t>
            </w:r>
          </w:p>
          <w:p w14:paraId="3AC52A33" w14:textId="77777777" w:rsidR="008B71C6" w:rsidRDefault="008B71C6">
            <w:pPr>
              <w:tabs>
                <w:tab w:val="left" w:pos="-720"/>
              </w:tabs>
              <w:rPr>
                <w:szCs w:val="22"/>
              </w:rPr>
            </w:pPr>
          </w:p>
        </w:tc>
        <w:tc>
          <w:tcPr>
            <w:tcW w:w="4518" w:type="dxa"/>
          </w:tcPr>
          <w:p w14:paraId="38F0AF5C" w14:textId="77777777" w:rsidR="008B71C6" w:rsidRPr="008B71C6" w:rsidRDefault="008B71C6">
            <w:pPr>
              <w:rPr>
                <w:b/>
                <w:bCs/>
                <w:szCs w:val="22"/>
                <w:lang w:val="de-DE"/>
              </w:rPr>
            </w:pPr>
            <w:r w:rsidRPr="008B71C6">
              <w:rPr>
                <w:b/>
                <w:bCs/>
                <w:szCs w:val="22"/>
                <w:lang w:val="de-DE"/>
              </w:rPr>
              <w:t>Malta</w:t>
            </w:r>
          </w:p>
          <w:p w14:paraId="0484252E"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AM MANGION LTD</w:t>
            </w:r>
          </w:p>
          <w:p w14:paraId="246834AE" w14:textId="215B00DD" w:rsidR="008B71C6" w:rsidRPr="008B71C6" w:rsidRDefault="008B71C6">
            <w:pPr>
              <w:rPr>
                <w:szCs w:val="22"/>
                <w:lang w:val="de-DE"/>
              </w:rPr>
            </w:pPr>
            <w:r w:rsidRPr="0081681A">
              <w:rPr>
                <w:rFonts w:eastAsia="Calibri"/>
                <w:szCs w:val="22"/>
                <w:lang w:val="de-DE"/>
              </w:rPr>
              <w:t>Tel: +356 2397 6000</w:t>
            </w:r>
          </w:p>
          <w:p w14:paraId="4CB9C044" w14:textId="77777777" w:rsidR="008B71C6" w:rsidRPr="008B71C6" w:rsidRDefault="008B71C6">
            <w:pPr>
              <w:rPr>
                <w:szCs w:val="22"/>
                <w:lang w:val="de-DE"/>
              </w:rPr>
            </w:pPr>
          </w:p>
        </w:tc>
      </w:tr>
      <w:tr w:rsidR="008B71C6" w:rsidRPr="008B71C6" w14:paraId="5FBC30D9" w14:textId="77777777" w:rsidTr="008B71C6">
        <w:trPr>
          <w:cantSplit/>
          <w:jc w:val="center"/>
        </w:trPr>
        <w:tc>
          <w:tcPr>
            <w:tcW w:w="4554" w:type="dxa"/>
          </w:tcPr>
          <w:p w14:paraId="7F26A192" w14:textId="77777777" w:rsidR="008B71C6" w:rsidRDefault="008B71C6">
            <w:pPr>
              <w:rPr>
                <w:szCs w:val="22"/>
                <w:lang w:val="de-DE"/>
              </w:rPr>
            </w:pPr>
            <w:r>
              <w:rPr>
                <w:b/>
                <w:szCs w:val="22"/>
                <w:lang w:val="de-DE"/>
              </w:rPr>
              <w:t>Deutschland</w:t>
            </w:r>
          </w:p>
          <w:p w14:paraId="08114B70"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Janssen-Cilag GmbH</w:t>
            </w:r>
          </w:p>
          <w:p w14:paraId="1A87C2A9" w14:textId="5D1189E7" w:rsidR="008B71C6" w:rsidRPr="0081681A" w:rsidRDefault="008B71C6">
            <w:pPr>
              <w:tabs>
                <w:tab w:val="clear" w:pos="567"/>
                <w:tab w:val="left" w:pos="708"/>
              </w:tabs>
              <w:rPr>
                <w:rFonts w:eastAsia="Calibri"/>
                <w:szCs w:val="22"/>
                <w:lang w:val="de-DE"/>
              </w:rPr>
            </w:pPr>
            <w:r w:rsidRPr="0081681A">
              <w:rPr>
                <w:rFonts w:eastAsia="Calibri"/>
                <w:szCs w:val="22"/>
                <w:lang w:val="de-DE"/>
              </w:rPr>
              <w:t xml:space="preserve">Tel: </w:t>
            </w:r>
            <w:ins w:id="276" w:author="PL LOC JF" w:date="2025-07-30T15:11:00Z" w16du:dateUtc="2025-07-30T13:11:00Z">
              <w:r w:rsidR="00A93AAA" w:rsidRPr="0081681A">
                <w:rPr>
                  <w:rFonts w:eastAsia="Calibri"/>
                  <w:szCs w:val="22"/>
                  <w:lang w:val="de-DE"/>
                </w:rPr>
                <w:t>0800 086 9247 / +49 2137 955 6955</w:t>
              </w:r>
            </w:ins>
            <w:del w:id="277" w:author="PL LOC JF" w:date="2025-07-30T15:11:00Z" w16du:dateUtc="2025-07-30T13:11:00Z">
              <w:r w:rsidRPr="0081681A" w:rsidDel="00A93AAA">
                <w:rPr>
                  <w:rFonts w:eastAsia="Calibri"/>
                  <w:szCs w:val="22"/>
                  <w:lang w:val="de-DE"/>
                </w:rPr>
                <w:delText>+49 2137 955 955</w:delText>
              </w:r>
            </w:del>
          </w:p>
          <w:p w14:paraId="6A7A07B2" w14:textId="1A6C139D" w:rsidR="008B71C6" w:rsidRDefault="008B71C6">
            <w:pPr>
              <w:tabs>
                <w:tab w:val="left" w:pos="-720"/>
                <w:tab w:val="left" w:pos="4536"/>
              </w:tabs>
              <w:rPr>
                <w:szCs w:val="22"/>
                <w:lang w:val="bg-BG"/>
              </w:rPr>
            </w:pPr>
            <w:r w:rsidRPr="0081681A">
              <w:rPr>
                <w:rFonts w:eastAsia="Calibri"/>
                <w:szCs w:val="22"/>
                <w:lang w:val="de-DE"/>
              </w:rPr>
              <w:t>jancil@its.jnj.com</w:t>
            </w:r>
          </w:p>
          <w:p w14:paraId="668622E2" w14:textId="77777777" w:rsidR="008B71C6" w:rsidRDefault="008B71C6">
            <w:pPr>
              <w:rPr>
                <w:szCs w:val="22"/>
              </w:rPr>
            </w:pPr>
          </w:p>
        </w:tc>
        <w:tc>
          <w:tcPr>
            <w:tcW w:w="4518" w:type="dxa"/>
          </w:tcPr>
          <w:p w14:paraId="42F53588" w14:textId="77777777" w:rsidR="008B71C6" w:rsidRPr="008B71C6" w:rsidRDefault="008B71C6">
            <w:pPr>
              <w:rPr>
                <w:szCs w:val="22"/>
                <w:lang w:val="nl-BE"/>
              </w:rPr>
            </w:pPr>
            <w:r w:rsidRPr="008B71C6">
              <w:rPr>
                <w:b/>
                <w:szCs w:val="22"/>
                <w:lang w:val="nl-BE"/>
              </w:rPr>
              <w:t>Nederland</w:t>
            </w:r>
          </w:p>
          <w:p w14:paraId="54137ECB"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B.V.</w:t>
            </w:r>
          </w:p>
          <w:p w14:paraId="0AF40A2A" w14:textId="77777777" w:rsidR="008B71C6" w:rsidRPr="0081681A" w:rsidRDefault="008B71C6">
            <w:pPr>
              <w:tabs>
                <w:tab w:val="clear" w:pos="567"/>
                <w:tab w:val="left" w:pos="708"/>
              </w:tabs>
              <w:rPr>
                <w:rFonts w:eastAsia="Calibri"/>
                <w:szCs w:val="22"/>
                <w:lang w:val="bg-BG"/>
              </w:rPr>
            </w:pPr>
            <w:r w:rsidRPr="0081681A">
              <w:rPr>
                <w:rFonts w:eastAsia="Calibri"/>
                <w:szCs w:val="22"/>
                <w:lang w:val="de-DE"/>
              </w:rPr>
              <w:t>Tel: +31 76 711 1111</w:t>
            </w:r>
          </w:p>
          <w:p w14:paraId="120B223A" w14:textId="2F476546" w:rsidR="008B71C6" w:rsidRPr="008B71C6" w:rsidRDefault="008B71C6">
            <w:pPr>
              <w:rPr>
                <w:szCs w:val="22"/>
                <w:lang w:val="de-DE"/>
              </w:rPr>
            </w:pPr>
            <w:r w:rsidRPr="0081681A">
              <w:rPr>
                <w:rFonts w:eastAsia="Calibri"/>
                <w:szCs w:val="22"/>
                <w:lang w:val="de-DE"/>
              </w:rPr>
              <w:t>janssen@jacnl.jnj.com</w:t>
            </w:r>
          </w:p>
          <w:p w14:paraId="502CBF85" w14:textId="77777777" w:rsidR="008B71C6" w:rsidRPr="008B71C6" w:rsidRDefault="008B71C6">
            <w:pPr>
              <w:autoSpaceDE w:val="0"/>
              <w:autoSpaceDN w:val="0"/>
              <w:adjustRightInd w:val="0"/>
              <w:rPr>
                <w:szCs w:val="22"/>
                <w:lang w:val="de-DE"/>
              </w:rPr>
            </w:pPr>
          </w:p>
        </w:tc>
      </w:tr>
      <w:tr w:rsidR="008B71C6" w14:paraId="78261B5F" w14:textId="77777777" w:rsidTr="008B71C6">
        <w:trPr>
          <w:cantSplit/>
          <w:jc w:val="center"/>
        </w:trPr>
        <w:tc>
          <w:tcPr>
            <w:tcW w:w="4554" w:type="dxa"/>
          </w:tcPr>
          <w:p w14:paraId="51AAE560" w14:textId="77777777" w:rsidR="008B71C6" w:rsidRPr="008B71C6" w:rsidRDefault="008B71C6">
            <w:pPr>
              <w:tabs>
                <w:tab w:val="left" w:pos="-720"/>
              </w:tabs>
              <w:rPr>
                <w:b/>
                <w:szCs w:val="22"/>
                <w:lang w:val="fi-FI"/>
              </w:rPr>
            </w:pPr>
            <w:r w:rsidRPr="008B71C6">
              <w:rPr>
                <w:b/>
                <w:szCs w:val="22"/>
                <w:lang w:val="fi-FI"/>
              </w:rPr>
              <w:t>Eesti</w:t>
            </w:r>
          </w:p>
          <w:p w14:paraId="242E66F9" w14:textId="77777777" w:rsidR="008B71C6" w:rsidRDefault="008B71C6">
            <w:pPr>
              <w:rPr>
                <w:szCs w:val="20"/>
                <w:lang w:val="fi-FI"/>
              </w:rPr>
            </w:pPr>
            <w:r>
              <w:rPr>
                <w:lang w:val="fi-FI"/>
              </w:rPr>
              <w:t>UAB "JOHNSON &amp; JOHNSON" Eesti filiaal</w:t>
            </w:r>
          </w:p>
          <w:p w14:paraId="233122CB" w14:textId="77777777" w:rsidR="008B71C6" w:rsidRDefault="008B71C6">
            <w:pPr>
              <w:rPr>
                <w:lang w:val="bg-BG"/>
              </w:rPr>
            </w:pPr>
            <w:r w:rsidRPr="008B71C6">
              <w:rPr>
                <w:lang w:val="de-DE"/>
              </w:rPr>
              <w:t>Tel: +372 617 7410</w:t>
            </w:r>
          </w:p>
          <w:p w14:paraId="3E34CAE4" w14:textId="710D62DE" w:rsidR="008B71C6" w:rsidRPr="008B71C6" w:rsidRDefault="008B71C6">
            <w:pPr>
              <w:autoSpaceDE w:val="0"/>
              <w:autoSpaceDN w:val="0"/>
              <w:adjustRightInd w:val="0"/>
              <w:rPr>
                <w:szCs w:val="22"/>
                <w:lang w:val="de-DE"/>
              </w:rPr>
            </w:pPr>
            <w:r w:rsidRPr="008B71C6">
              <w:rPr>
                <w:lang w:val="de-DE"/>
              </w:rPr>
              <w:t>ee@its.jnj.com</w:t>
            </w:r>
          </w:p>
          <w:p w14:paraId="0A5865D9" w14:textId="77777777" w:rsidR="008B71C6" w:rsidRPr="008B71C6" w:rsidRDefault="008B71C6">
            <w:pPr>
              <w:rPr>
                <w:szCs w:val="22"/>
                <w:lang w:val="de-DE"/>
              </w:rPr>
            </w:pPr>
          </w:p>
        </w:tc>
        <w:tc>
          <w:tcPr>
            <w:tcW w:w="4518" w:type="dxa"/>
          </w:tcPr>
          <w:p w14:paraId="7C47E136" w14:textId="77777777" w:rsidR="008B71C6" w:rsidRDefault="008B71C6">
            <w:pPr>
              <w:rPr>
                <w:szCs w:val="22"/>
                <w:lang w:val="nb-NO"/>
              </w:rPr>
            </w:pPr>
            <w:r>
              <w:rPr>
                <w:b/>
                <w:szCs w:val="22"/>
                <w:lang w:val="nb-NO"/>
              </w:rPr>
              <w:t>Norge</w:t>
            </w:r>
          </w:p>
          <w:p w14:paraId="6C97DB56"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Janssen-Cilag AS</w:t>
            </w:r>
          </w:p>
          <w:p w14:paraId="18C662DD"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Tlf: +47 24 12 65 00</w:t>
            </w:r>
          </w:p>
          <w:p w14:paraId="47B1C78B" w14:textId="56EF99E1" w:rsidR="008B71C6" w:rsidRDefault="008B71C6">
            <w:pPr>
              <w:tabs>
                <w:tab w:val="left" w:pos="4536"/>
              </w:tabs>
              <w:rPr>
                <w:szCs w:val="22"/>
                <w:lang w:val="bg-BG"/>
              </w:rPr>
            </w:pPr>
            <w:r w:rsidRPr="0081681A">
              <w:rPr>
                <w:rFonts w:eastAsia="Calibri"/>
                <w:szCs w:val="22"/>
              </w:rPr>
              <w:t>jacno@its.jnj.com</w:t>
            </w:r>
          </w:p>
          <w:p w14:paraId="0A40EF39" w14:textId="77777777" w:rsidR="008B71C6" w:rsidRDefault="008B71C6">
            <w:pPr>
              <w:rPr>
                <w:szCs w:val="22"/>
              </w:rPr>
            </w:pPr>
          </w:p>
        </w:tc>
      </w:tr>
      <w:tr w:rsidR="008B71C6" w:rsidRPr="00E06887" w14:paraId="507FF044" w14:textId="77777777" w:rsidTr="008B71C6">
        <w:trPr>
          <w:cantSplit/>
          <w:jc w:val="center"/>
        </w:trPr>
        <w:tc>
          <w:tcPr>
            <w:tcW w:w="4554" w:type="dxa"/>
          </w:tcPr>
          <w:p w14:paraId="68F4F828" w14:textId="77777777" w:rsidR="008B71C6" w:rsidRDefault="008B71C6">
            <w:pPr>
              <w:rPr>
                <w:szCs w:val="22"/>
                <w:lang w:val="el-GR"/>
              </w:rPr>
            </w:pPr>
            <w:r>
              <w:rPr>
                <w:b/>
                <w:szCs w:val="22"/>
                <w:lang w:val="el-GR"/>
              </w:rPr>
              <w:lastRenderedPageBreak/>
              <w:t>Ελλάδα</w:t>
            </w:r>
          </w:p>
          <w:p w14:paraId="18E0FF0F" w14:textId="77777777" w:rsidR="008B71C6" w:rsidRDefault="008B71C6">
            <w:pPr>
              <w:rPr>
                <w:szCs w:val="20"/>
                <w:lang w:val="el-GR"/>
              </w:rPr>
            </w:pPr>
            <w:r>
              <w:t>Janssen</w:t>
            </w:r>
            <w:r>
              <w:rPr>
                <w:lang w:val="el-GR"/>
              </w:rPr>
              <w:t>-</w:t>
            </w:r>
            <w:r>
              <w:t>Cilag</w:t>
            </w:r>
            <w:r>
              <w:rPr>
                <w:lang w:val="el-GR"/>
              </w:rPr>
              <w:t xml:space="preserve"> Φαρμακευτική Μονοπρόσωπη Α.Ε.Β.Ε.</w:t>
            </w:r>
          </w:p>
          <w:p w14:paraId="27168D33" w14:textId="67B8A9D5" w:rsidR="008B71C6" w:rsidRDefault="008B71C6">
            <w:pPr>
              <w:rPr>
                <w:szCs w:val="22"/>
              </w:rPr>
            </w:pPr>
            <w:r>
              <w:t>Tηλ: +30 210 80 90 000</w:t>
            </w:r>
          </w:p>
          <w:p w14:paraId="2733A995" w14:textId="77777777" w:rsidR="008B71C6" w:rsidRDefault="008B71C6">
            <w:pPr>
              <w:rPr>
                <w:szCs w:val="22"/>
              </w:rPr>
            </w:pPr>
          </w:p>
        </w:tc>
        <w:tc>
          <w:tcPr>
            <w:tcW w:w="4518" w:type="dxa"/>
          </w:tcPr>
          <w:p w14:paraId="03FD7A9F" w14:textId="77777777" w:rsidR="008B71C6" w:rsidRPr="0081681A" w:rsidRDefault="008B71C6">
            <w:pPr>
              <w:rPr>
                <w:szCs w:val="20"/>
              </w:rPr>
            </w:pPr>
            <w:r w:rsidRPr="0081681A">
              <w:rPr>
                <w:b/>
                <w:bCs/>
              </w:rPr>
              <w:t>Österreich</w:t>
            </w:r>
          </w:p>
          <w:p w14:paraId="2E55CFCC" w14:textId="77777777" w:rsidR="008B71C6" w:rsidRPr="0081681A" w:rsidRDefault="008B71C6">
            <w:pPr>
              <w:tabs>
                <w:tab w:val="clear" w:pos="567"/>
                <w:tab w:val="left" w:pos="708"/>
              </w:tabs>
              <w:rPr>
                <w:rFonts w:eastAsia="Calibri"/>
                <w:szCs w:val="22"/>
              </w:rPr>
            </w:pPr>
            <w:r w:rsidRPr="0081681A">
              <w:rPr>
                <w:rFonts w:eastAsia="Calibri"/>
                <w:szCs w:val="22"/>
              </w:rPr>
              <w:t>Janssen-Cilag Pharma GmbH</w:t>
            </w:r>
          </w:p>
          <w:p w14:paraId="1949A83F" w14:textId="59CBE57D" w:rsidR="008B71C6" w:rsidRPr="0081681A" w:rsidRDefault="008B71C6">
            <w:pPr>
              <w:adjustRightInd w:val="0"/>
            </w:pPr>
            <w:r w:rsidRPr="0081681A">
              <w:rPr>
                <w:rFonts w:eastAsia="Calibri"/>
                <w:szCs w:val="22"/>
              </w:rPr>
              <w:t>Tel: +43 1 610 300</w:t>
            </w:r>
          </w:p>
          <w:p w14:paraId="39C83401" w14:textId="77777777" w:rsidR="008B71C6" w:rsidRPr="0081681A" w:rsidRDefault="008B71C6">
            <w:pPr>
              <w:adjustRightInd w:val="0"/>
            </w:pPr>
          </w:p>
        </w:tc>
      </w:tr>
      <w:tr w:rsidR="008B71C6" w14:paraId="6554FD67" w14:textId="77777777" w:rsidTr="008B71C6">
        <w:trPr>
          <w:cantSplit/>
          <w:jc w:val="center"/>
        </w:trPr>
        <w:tc>
          <w:tcPr>
            <w:tcW w:w="4554" w:type="dxa"/>
          </w:tcPr>
          <w:p w14:paraId="57313BBD" w14:textId="77777777" w:rsidR="008B71C6" w:rsidRDefault="008B71C6">
            <w:pPr>
              <w:tabs>
                <w:tab w:val="left" w:pos="-720"/>
                <w:tab w:val="left" w:pos="4536"/>
              </w:tabs>
              <w:rPr>
                <w:b/>
                <w:szCs w:val="22"/>
                <w:lang w:val="es-ES"/>
              </w:rPr>
            </w:pPr>
            <w:r>
              <w:rPr>
                <w:b/>
                <w:szCs w:val="22"/>
                <w:lang w:val="es-ES"/>
              </w:rPr>
              <w:t>España</w:t>
            </w:r>
          </w:p>
          <w:p w14:paraId="16CDB61A" w14:textId="77777777" w:rsidR="008B71C6" w:rsidRDefault="008B71C6">
            <w:pPr>
              <w:rPr>
                <w:szCs w:val="22"/>
                <w:lang w:val="bg-BG"/>
              </w:rPr>
            </w:pPr>
            <w:r w:rsidRPr="004500ED">
              <w:rPr>
                <w:szCs w:val="22"/>
                <w:lang w:val="en-US"/>
              </w:rPr>
              <w:t>Janssen-Cilag, S.A.</w:t>
            </w:r>
          </w:p>
          <w:p w14:paraId="6CCFC142" w14:textId="77777777" w:rsidR="008B71C6" w:rsidRDefault="008B71C6">
            <w:pPr>
              <w:rPr>
                <w:szCs w:val="22"/>
              </w:rPr>
            </w:pPr>
            <w:r>
              <w:rPr>
                <w:szCs w:val="22"/>
              </w:rPr>
              <w:t>Tel: +34 91 722 81 00</w:t>
            </w:r>
          </w:p>
          <w:p w14:paraId="7935FB8E" w14:textId="77777777" w:rsidR="008B71C6" w:rsidRDefault="008B71C6">
            <w:pPr>
              <w:rPr>
                <w:szCs w:val="22"/>
              </w:rPr>
            </w:pPr>
            <w:r>
              <w:rPr>
                <w:szCs w:val="22"/>
              </w:rPr>
              <w:t>contacto@its.jnj.com</w:t>
            </w:r>
          </w:p>
          <w:p w14:paraId="27007D16" w14:textId="77777777" w:rsidR="008B71C6" w:rsidRDefault="008B71C6">
            <w:pPr>
              <w:tabs>
                <w:tab w:val="left" w:pos="-720"/>
                <w:tab w:val="left" w:pos="4536"/>
              </w:tabs>
              <w:rPr>
                <w:szCs w:val="22"/>
              </w:rPr>
            </w:pPr>
          </w:p>
        </w:tc>
        <w:tc>
          <w:tcPr>
            <w:tcW w:w="4518" w:type="dxa"/>
          </w:tcPr>
          <w:p w14:paraId="58CB6A44" w14:textId="77777777" w:rsidR="008B71C6" w:rsidRDefault="008B71C6">
            <w:pPr>
              <w:rPr>
                <w:b/>
                <w:bCs/>
                <w:szCs w:val="22"/>
              </w:rPr>
            </w:pPr>
            <w:r>
              <w:rPr>
                <w:b/>
                <w:bCs/>
                <w:szCs w:val="22"/>
              </w:rPr>
              <w:t>Polska</w:t>
            </w:r>
          </w:p>
          <w:p w14:paraId="0EB8922A" w14:textId="77777777" w:rsidR="008B71C6" w:rsidRDefault="008B71C6">
            <w:pPr>
              <w:rPr>
                <w:szCs w:val="20"/>
              </w:rPr>
            </w:pPr>
            <w:r>
              <w:t>Janssen-Cilag Polska Sp. z o.o.</w:t>
            </w:r>
          </w:p>
          <w:p w14:paraId="59CC1878" w14:textId="77777777" w:rsidR="008B71C6" w:rsidRDefault="008B71C6">
            <w:pPr>
              <w:rPr>
                <w:lang w:val="bg-BG"/>
              </w:rPr>
            </w:pPr>
            <w:r>
              <w:t>Tel.: +48 22 237 60 00</w:t>
            </w:r>
          </w:p>
          <w:p w14:paraId="0CDBBFAD" w14:textId="77777777" w:rsidR="008B71C6" w:rsidRDefault="008B71C6">
            <w:pPr>
              <w:rPr>
                <w:szCs w:val="22"/>
              </w:rPr>
            </w:pPr>
          </w:p>
        </w:tc>
      </w:tr>
      <w:tr w:rsidR="008B71C6" w14:paraId="30BC4D2D" w14:textId="77777777" w:rsidTr="008B71C6">
        <w:trPr>
          <w:cantSplit/>
          <w:jc w:val="center"/>
        </w:trPr>
        <w:tc>
          <w:tcPr>
            <w:tcW w:w="4554" w:type="dxa"/>
          </w:tcPr>
          <w:p w14:paraId="088A430B" w14:textId="77777777" w:rsidR="008B71C6" w:rsidRPr="008B71C6" w:rsidRDefault="008B71C6">
            <w:pPr>
              <w:tabs>
                <w:tab w:val="left" w:pos="-720"/>
                <w:tab w:val="left" w:pos="4536"/>
              </w:tabs>
              <w:rPr>
                <w:b/>
                <w:szCs w:val="22"/>
                <w:lang w:val="fr-FR"/>
              </w:rPr>
            </w:pPr>
            <w:r w:rsidRPr="008B71C6">
              <w:rPr>
                <w:lang w:val="fr-FR"/>
              </w:rPr>
              <w:br w:type="page"/>
            </w:r>
            <w:r w:rsidRPr="008B71C6">
              <w:rPr>
                <w:b/>
                <w:szCs w:val="22"/>
                <w:lang w:val="fr-FR"/>
              </w:rPr>
              <w:t>France</w:t>
            </w:r>
          </w:p>
          <w:p w14:paraId="3B3AC2AE"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Janssen-Cilag</w:t>
            </w:r>
          </w:p>
          <w:p w14:paraId="584B6434"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Tél: 0 800 25 50 75 / +33 1 55 00 40 03</w:t>
            </w:r>
          </w:p>
          <w:p w14:paraId="195C573D" w14:textId="1563D51A" w:rsidR="008B71C6" w:rsidRPr="008B71C6" w:rsidRDefault="008B71C6">
            <w:pPr>
              <w:rPr>
                <w:szCs w:val="22"/>
                <w:lang w:val="fr-FR"/>
              </w:rPr>
            </w:pPr>
            <w:r w:rsidRPr="0081681A">
              <w:rPr>
                <w:rFonts w:eastAsia="Calibri"/>
                <w:szCs w:val="22"/>
                <w:lang w:val="fr-FR"/>
              </w:rPr>
              <w:t>medisource@its.jnj.com</w:t>
            </w:r>
          </w:p>
          <w:p w14:paraId="068B7F27" w14:textId="77777777" w:rsidR="008B71C6" w:rsidRPr="008B71C6" w:rsidRDefault="008B71C6">
            <w:pPr>
              <w:tabs>
                <w:tab w:val="left" w:pos="-720"/>
                <w:tab w:val="left" w:pos="4536"/>
              </w:tabs>
              <w:rPr>
                <w:b/>
                <w:szCs w:val="22"/>
                <w:lang w:val="fr-FR"/>
              </w:rPr>
            </w:pPr>
          </w:p>
        </w:tc>
        <w:tc>
          <w:tcPr>
            <w:tcW w:w="4518" w:type="dxa"/>
          </w:tcPr>
          <w:p w14:paraId="3099B34A" w14:textId="77777777" w:rsidR="008B71C6" w:rsidRDefault="008B71C6">
            <w:pPr>
              <w:rPr>
                <w:szCs w:val="22"/>
                <w:lang w:val="pt-PT"/>
              </w:rPr>
            </w:pPr>
            <w:r>
              <w:rPr>
                <w:b/>
                <w:szCs w:val="22"/>
                <w:lang w:val="pt-PT"/>
              </w:rPr>
              <w:t>Portugal</w:t>
            </w:r>
          </w:p>
          <w:p w14:paraId="137FF999" w14:textId="77777777" w:rsidR="008B71C6" w:rsidRDefault="008B71C6">
            <w:pPr>
              <w:keepNext/>
              <w:rPr>
                <w:szCs w:val="20"/>
                <w:lang w:val="pt-BR"/>
              </w:rPr>
            </w:pPr>
            <w:r>
              <w:rPr>
                <w:lang w:val="pt-BR"/>
              </w:rPr>
              <w:t>Janssen-Cilag Farmacêutica, Lda.</w:t>
            </w:r>
          </w:p>
          <w:p w14:paraId="2F9722A6" w14:textId="77777777" w:rsidR="008B71C6" w:rsidRDefault="008B71C6">
            <w:pPr>
              <w:autoSpaceDE w:val="0"/>
              <w:autoSpaceDN w:val="0"/>
              <w:adjustRightInd w:val="0"/>
              <w:rPr>
                <w:lang w:val="bg-BG"/>
              </w:rPr>
            </w:pPr>
            <w:r>
              <w:t>Tel: +351 214 368 600</w:t>
            </w:r>
          </w:p>
          <w:p w14:paraId="4F7AAFEF" w14:textId="77777777" w:rsidR="008B71C6" w:rsidRDefault="008B71C6">
            <w:pPr>
              <w:tabs>
                <w:tab w:val="left" w:pos="-720"/>
              </w:tabs>
              <w:rPr>
                <w:szCs w:val="22"/>
              </w:rPr>
            </w:pPr>
          </w:p>
        </w:tc>
      </w:tr>
      <w:tr w:rsidR="008B71C6" w:rsidRPr="00BA5793" w14:paraId="17EE9F07" w14:textId="77777777" w:rsidTr="008B71C6">
        <w:trPr>
          <w:cantSplit/>
          <w:jc w:val="center"/>
        </w:trPr>
        <w:tc>
          <w:tcPr>
            <w:tcW w:w="4554" w:type="dxa"/>
          </w:tcPr>
          <w:p w14:paraId="42E979A9" w14:textId="77777777" w:rsidR="008B71C6" w:rsidRPr="0081681A" w:rsidRDefault="008B71C6">
            <w:pPr>
              <w:tabs>
                <w:tab w:val="left" w:pos="-720"/>
                <w:tab w:val="left" w:pos="4536"/>
              </w:tabs>
              <w:rPr>
                <w:b/>
                <w:szCs w:val="22"/>
              </w:rPr>
            </w:pPr>
            <w:r w:rsidRPr="0081681A">
              <w:rPr>
                <w:b/>
                <w:szCs w:val="22"/>
              </w:rPr>
              <w:t>Hrvatska</w:t>
            </w:r>
          </w:p>
          <w:p w14:paraId="11ED18B9" w14:textId="77777777" w:rsidR="008B71C6" w:rsidRPr="0081681A" w:rsidRDefault="008B71C6">
            <w:pPr>
              <w:keepNext/>
              <w:tabs>
                <w:tab w:val="clear" w:pos="567"/>
                <w:tab w:val="left" w:pos="708"/>
              </w:tabs>
              <w:rPr>
                <w:rFonts w:eastAsia="Calibri"/>
                <w:szCs w:val="22"/>
              </w:rPr>
            </w:pPr>
            <w:r w:rsidRPr="0081681A">
              <w:rPr>
                <w:rFonts w:eastAsia="Calibri"/>
                <w:szCs w:val="22"/>
              </w:rPr>
              <w:t>Johnson &amp; Johnson S.E. d.o.o.</w:t>
            </w:r>
          </w:p>
          <w:p w14:paraId="4FDA19E4"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Tel: +385 1 6610 700</w:t>
            </w:r>
          </w:p>
          <w:p w14:paraId="67688DE5" w14:textId="42EEEE13" w:rsidR="008B71C6" w:rsidRPr="008B71C6" w:rsidRDefault="008B71C6">
            <w:pPr>
              <w:rPr>
                <w:szCs w:val="20"/>
                <w:lang w:val="de-DE"/>
              </w:rPr>
            </w:pPr>
            <w:r w:rsidRPr="0081681A">
              <w:rPr>
                <w:rFonts w:eastAsia="Calibri"/>
                <w:szCs w:val="22"/>
                <w:lang w:val="de-DE"/>
              </w:rPr>
              <w:t>jjsafety@JNJCR.JNJ.com</w:t>
            </w:r>
          </w:p>
          <w:p w14:paraId="3118654E" w14:textId="77777777" w:rsidR="008B71C6" w:rsidRPr="008B71C6" w:rsidRDefault="008B71C6">
            <w:pPr>
              <w:rPr>
                <w:b/>
                <w:szCs w:val="22"/>
                <w:lang w:val="de-DE"/>
              </w:rPr>
            </w:pPr>
          </w:p>
        </w:tc>
        <w:tc>
          <w:tcPr>
            <w:tcW w:w="4518" w:type="dxa"/>
          </w:tcPr>
          <w:p w14:paraId="0FF33662" w14:textId="77777777" w:rsidR="008B71C6" w:rsidRPr="008B71C6" w:rsidRDefault="008B71C6">
            <w:pPr>
              <w:tabs>
                <w:tab w:val="left" w:pos="-720"/>
              </w:tabs>
              <w:rPr>
                <w:b/>
                <w:bCs/>
                <w:szCs w:val="22"/>
                <w:lang w:val="de-DE"/>
              </w:rPr>
            </w:pPr>
            <w:r w:rsidRPr="008B71C6">
              <w:rPr>
                <w:b/>
                <w:bCs/>
                <w:szCs w:val="22"/>
                <w:lang w:val="de-DE"/>
              </w:rPr>
              <w:t>România</w:t>
            </w:r>
          </w:p>
          <w:p w14:paraId="007A074D" w14:textId="77777777" w:rsidR="008B71C6" w:rsidRPr="008B71C6" w:rsidRDefault="008B71C6">
            <w:pPr>
              <w:keepNext/>
              <w:rPr>
                <w:szCs w:val="20"/>
                <w:lang w:val="de-DE"/>
              </w:rPr>
            </w:pPr>
            <w:r w:rsidRPr="008B71C6">
              <w:rPr>
                <w:lang w:val="de-DE"/>
              </w:rPr>
              <w:t xml:space="preserve">Johnson &amp; </w:t>
            </w:r>
            <w:r w:rsidRPr="00F21BFF">
              <w:rPr>
                <w:lang w:val="de-DE"/>
              </w:rPr>
              <w:t>Johnson România</w:t>
            </w:r>
            <w:r w:rsidRPr="008B71C6">
              <w:rPr>
                <w:lang w:val="de-DE"/>
              </w:rPr>
              <w:t xml:space="preserve"> SRL</w:t>
            </w:r>
          </w:p>
          <w:p w14:paraId="0EA0ED4A" w14:textId="0CC348DE" w:rsidR="008B71C6" w:rsidRPr="008B71C6" w:rsidRDefault="008B71C6">
            <w:pPr>
              <w:rPr>
                <w:szCs w:val="22"/>
                <w:lang w:val="de-DE"/>
              </w:rPr>
            </w:pPr>
            <w:r w:rsidRPr="008B71C6">
              <w:rPr>
                <w:lang w:val="de-DE"/>
              </w:rPr>
              <w:t>Tel: +40 21 207 1800</w:t>
            </w:r>
          </w:p>
          <w:p w14:paraId="4EBBDBDD" w14:textId="77777777" w:rsidR="008B71C6" w:rsidRPr="008B71C6" w:rsidRDefault="008B71C6">
            <w:pPr>
              <w:rPr>
                <w:b/>
                <w:szCs w:val="22"/>
                <w:lang w:val="de-DE"/>
              </w:rPr>
            </w:pPr>
          </w:p>
        </w:tc>
      </w:tr>
      <w:tr w:rsidR="008B71C6" w:rsidRPr="00BA5793" w14:paraId="67101FE5" w14:textId="77777777" w:rsidTr="008B71C6">
        <w:trPr>
          <w:cantSplit/>
          <w:jc w:val="center"/>
        </w:trPr>
        <w:tc>
          <w:tcPr>
            <w:tcW w:w="4554" w:type="dxa"/>
          </w:tcPr>
          <w:p w14:paraId="38579F0B" w14:textId="77777777" w:rsidR="008B71C6" w:rsidRPr="008B71C6" w:rsidRDefault="008B71C6">
            <w:pPr>
              <w:rPr>
                <w:szCs w:val="22"/>
                <w:lang w:val="fr-FR"/>
              </w:rPr>
            </w:pPr>
            <w:r w:rsidRPr="008B71C6">
              <w:rPr>
                <w:b/>
                <w:szCs w:val="22"/>
                <w:lang w:val="fr-FR"/>
              </w:rPr>
              <w:t>Ireland</w:t>
            </w:r>
          </w:p>
          <w:p w14:paraId="147D3820"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Janssen Sciences Ireland UC</w:t>
            </w:r>
          </w:p>
          <w:p w14:paraId="22DECFE9"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Tel: 1 800 709 122</w:t>
            </w:r>
          </w:p>
          <w:p w14:paraId="6263ABA4" w14:textId="329EA5A6" w:rsidR="008B71C6" w:rsidRDefault="008B71C6">
            <w:pPr>
              <w:rPr>
                <w:szCs w:val="22"/>
              </w:rPr>
            </w:pPr>
            <w:r w:rsidRPr="0081681A">
              <w:rPr>
                <w:rFonts w:eastAsia="Calibri"/>
                <w:szCs w:val="22"/>
                <w:lang w:val="nl-BE"/>
              </w:rPr>
              <w:t>medinfo@its.jnj.com</w:t>
            </w:r>
          </w:p>
          <w:p w14:paraId="24BC9D81" w14:textId="77777777" w:rsidR="008B71C6" w:rsidRDefault="008B71C6">
            <w:pPr>
              <w:autoSpaceDE w:val="0"/>
              <w:autoSpaceDN w:val="0"/>
              <w:adjustRightInd w:val="0"/>
              <w:rPr>
                <w:szCs w:val="22"/>
              </w:rPr>
            </w:pPr>
          </w:p>
        </w:tc>
        <w:tc>
          <w:tcPr>
            <w:tcW w:w="4518" w:type="dxa"/>
          </w:tcPr>
          <w:p w14:paraId="72F3190E" w14:textId="77777777" w:rsidR="008B71C6" w:rsidRPr="0081681A" w:rsidRDefault="008B71C6">
            <w:pPr>
              <w:rPr>
                <w:szCs w:val="22"/>
              </w:rPr>
            </w:pPr>
            <w:r w:rsidRPr="0081681A">
              <w:rPr>
                <w:b/>
                <w:szCs w:val="22"/>
              </w:rPr>
              <w:t>Slovenija</w:t>
            </w:r>
          </w:p>
          <w:p w14:paraId="73151AF4" w14:textId="77777777" w:rsidR="008B71C6" w:rsidRPr="0081681A" w:rsidRDefault="008B71C6">
            <w:pPr>
              <w:rPr>
                <w:szCs w:val="20"/>
              </w:rPr>
            </w:pPr>
            <w:r w:rsidRPr="0081681A">
              <w:t>Johnson &amp; Johnson d.o.o.</w:t>
            </w:r>
          </w:p>
          <w:p w14:paraId="0BB80000" w14:textId="77777777" w:rsidR="008B71C6" w:rsidRDefault="008B71C6">
            <w:pPr>
              <w:rPr>
                <w:lang w:val="de-DE"/>
              </w:rPr>
            </w:pPr>
            <w:r>
              <w:rPr>
                <w:lang w:val="de-DE"/>
              </w:rPr>
              <w:t>Tel: +386 1 401 18 00</w:t>
            </w:r>
          </w:p>
          <w:p w14:paraId="3BF88C01" w14:textId="7C9BA689" w:rsidR="008B71C6" w:rsidRPr="008B71C6" w:rsidDel="00A93AAA" w:rsidRDefault="00A93AAA">
            <w:pPr>
              <w:rPr>
                <w:del w:id="278" w:author="PL LOC JF" w:date="2025-07-30T15:12:00Z" w16du:dateUtc="2025-07-30T13:12:00Z"/>
                <w:szCs w:val="22"/>
                <w:lang w:val="de-DE"/>
              </w:rPr>
            </w:pPr>
            <w:ins w:id="279" w:author="PL LOC JF" w:date="2025-07-30T15:12:00Z" w16du:dateUtc="2025-07-30T13:12:00Z">
              <w:r w:rsidRPr="00215A80">
                <w:rPr>
                  <w:lang w:val="de-DE"/>
                </w:rPr>
                <w:t>JNJ-SI-safety@its.jnj.com</w:t>
              </w:r>
            </w:ins>
            <w:del w:id="280" w:author="PL LOC JF" w:date="2025-07-30T15:12:00Z" w16du:dateUtc="2025-07-30T13:12:00Z">
              <w:r w:rsidR="008B71C6" w:rsidDel="00A93AAA">
                <w:rPr>
                  <w:lang w:val="de-DE"/>
                </w:rPr>
                <w:delText>Janssen_safety_slo@its.jnj.com</w:delText>
              </w:r>
            </w:del>
          </w:p>
          <w:p w14:paraId="491FE139" w14:textId="77777777" w:rsidR="008B71C6" w:rsidRPr="008B71C6" w:rsidRDefault="008B71C6">
            <w:pPr>
              <w:autoSpaceDE w:val="0"/>
              <w:autoSpaceDN w:val="0"/>
              <w:adjustRightInd w:val="0"/>
              <w:rPr>
                <w:szCs w:val="22"/>
                <w:lang w:val="de-DE"/>
              </w:rPr>
            </w:pPr>
          </w:p>
        </w:tc>
      </w:tr>
      <w:tr w:rsidR="008B71C6" w14:paraId="5C4716A0" w14:textId="77777777" w:rsidTr="008B71C6">
        <w:trPr>
          <w:cantSplit/>
          <w:jc w:val="center"/>
        </w:trPr>
        <w:tc>
          <w:tcPr>
            <w:tcW w:w="4554" w:type="dxa"/>
          </w:tcPr>
          <w:p w14:paraId="70A48C60" w14:textId="77777777" w:rsidR="008B71C6" w:rsidRPr="0081681A" w:rsidRDefault="008B71C6">
            <w:pPr>
              <w:rPr>
                <w:b/>
                <w:szCs w:val="22"/>
                <w:lang w:val="de-DE"/>
              </w:rPr>
            </w:pPr>
            <w:r w:rsidRPr="0081681A">
              <w:rPr>
                <w:b/>
                <w:szCs w:val="22"/>
                <w:lang w:val="de-DE"/>
              </w:rPr>
              <w:t>Ísland</w:t>
            </w:r>
          </w:p>
          <w:p w14:paraId="73AA2633"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Janssen-Cilag AB</w:t>
            </w:r>
          </w:p>
          <w:p w14:paraId="61885EF2" w14:textId="508343C1"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 xml:space="preserve">c/o Vistor </w:t>
            </w:r>
            <w:ins w:id="281" w:author="PL LOC JF" w:date="2025-07-30T15:11:00Z" w16du:dateUtc="2025-07-30T13:11:00Z">
              <w:r w:rsidR="00A93AAA" w:rsidRPr="0081681A">
                <w:rPr>
                  <w:rFonts w:eastAsia="Calibri"/>
                  <w:szCs w:val="22"/>
                  <w:lang w:val="de-DE"/>
                </w:rPr>
                <w:t>e</w:t>
              </w:r>
            </w:ins>
            <w:r w:rsidRPr="0081681A">
              <w:rPr>
                <w:rFonts w:eastAsia="Calibri"/>
                <w:szCs w:val="22"/>
                <w:lang w:val="de-DE"/>
              </w:rPr>
              <w:t>hf.</w:t>
            </w:r>
          </w:p>
          <w:p w14:paraId="47AF63D2" w14:textId="77777777" w:rsidR="008B71C6" w:rsidRPr="0081681A" w:rsidRDefault="008B71C6">
            <w:pPr>
              <w:keepNext/>
              <w:tabs>
                <w:tab w:val="clear" w:pos="567"/>
                <w:tab w:val="left" w:pos="708"/>
              </w:tabs>
              <w:rPr>
                <w:rFonts w:eastAsia="Calibri"/>
                <w:szCs w:val="22"/>
                <w:lang w:val="nl-BE"/>
              </w:rPr>
            </w:pPr>
            <w:r w:rsidRPr="0081681A">
              <w:rPr>
                <w:rFonts w:eastAsia="Calibri"/>
                <w:szCs w:val="22"/>
                <w:lang w:val="nl-BE"/>
              </w:rPr>
              <w:t>Sími: +354 535 7000</w:t>
            </w:r>
          </w:p>
          <w:p w14:paraId="332E459D" w14:textId="30016D96" w:rsidR="008B71C6" w:rsidRDefault="008B71C6">
            <w:pPr>
              <w:rPr>
                <w:szCs w:val="22"/>
              </w:rPr>
            </w:pPr>
            <w:r w:rsidRPr="0081681A">
              <w:rPr>
                <w:rFonts w:eastAsia="Calibri"/>
                <w:szCs w:val="22"/>
              </w:rPr>
              <w:t>janssen@vistor.is</w:t>
            </w:r>
          </w:p>
          <w:p w14:paraId="11316D28" w14:textId="77777777" w:rsidR="008B71C6" w:rsidRDefault="008B71C6">
            <w:pPr>
              <w:rPr>
                <w:b/>
                <w:szCs w:val="22"/>
              </w:rPr>
            </w:pPr>
          </w:p>
        </w:tc>
        <w:tc>
          <w:tcPr>
            <w:tcW w:w="4518" w:type="dxa"/>
          </w:tcPr>
          <w:p w14:paraId="30355832" w14:textId="77777777" w:rsidR="008B71C6" w:rsidRPr="0081681A" w:rsidRDefault="008B71C6">
            <w:pPr>
              <w:tabs>
                <w:tab w:val="left" w:pos="-720"/>
              </w:tabs>
              <w:rPr>
                <w:b/>
                <w:szCs w:val="22"/>
              </w:rPr>
            </w:pPr>
            <w:r w:rsidRPr="0081681A">
              <w:rPr>
                <w:b/>
                <w:szCs w:val="22"/>
              </w:rPr>
              <w:t>Slovenská republika</w:t>
            </w:r>
          </w:p>
          <w:p w14:paraId="098546A4" w14:textId="77777777" w:rsidR="008B71C6" w:rsidRPr="0081681A" w:rsidRDefault="008B71C6">
            <w:pPr>
              <w:keepNext/>
              <w:rPr>
                <w:szCs w:val="20"/>
              </w:rPr>
            </w:pPr>
            <w:r w:rsidRPr="0081681A">
              <w:t>Johnson &amp; Johnson, s.r.o.</w:t>
            </w:r>
          </w:p>
          <w:p w14:paraId="0CD86A47" w14:textId="6C3AFA11" w:rsidR="008B71C6" w:rsidRDefault="008B71C6">
            <w:pPr>
              <w:tabs>
                <w:tab w:val="left" w:pos="4536"/>
              </w:tabs>
              <w:rPr>
                <w:szCs w:val="22"/>
              </w:rPr>
            </w:pPr>
            <w:r>
              <w:t>Tel: +421 232 408 400</w:t>
            </w:r>
          </w:p>
          <w:p w14:paraId="6571DD63" w14:textId="77777777" w:rsidR="008B71C6" w:rsidRDefault="008B71C6">
            <w:pPr>
              <w:rPr>
                <w:b/>
                <w:szCs w:val="22"/>
              </w:rPr>
            </w:pPr>
          </w:p>
        </w:tc>
      </w:tr>
      <w:tr w:rsidR="008B71C6" w14:paraId="43C951E0" w14:textId="77777777" w:rsidTr="008B71C6">
        <w:trPr>
          <w:cantSplit/>
          <w:jc w:val="center"/>
        </w:trPr>
        <w:tc>
          <w:tcPr>
            <w:tcW w:w="4554" w:type="dxa"/>
          </w:tcPr>
          <w:p w14:paraId="2E3BD50A" w14:textId="77777777" w:rsidR="008B71C6" w:rsidRDefault="008B71C6">
            <w:pPr>
              <w:rPr>
                <w:szCs w:val="22"/>
                <w:lang w:val="nl-BE"/>
              </w:rPr>
            </w:pPr>
            <w:r>
              <w:rPr>
                <w:b/>
                <w:szCs w:val="22"/>
                <w:lang w:val="nl-BE"/>
              </w:rPr>
              <w:t>Italia</w:t>
            </w:r>
          </w:p>
          <w:p w14:paraId="48689D1A"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SpA</w:t>
            </w:r>
          </w:p>
          <w:p w14:paraId="705FB852"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Tel: 800.688.777 / +39 02 2510 1</w:t>
            </w:r>
          </w:p>
          <w:p w14:paraId="1E3451B6" w14:textId="58E846D3" w:rsidR="008B71C6" w:rsidRDefault="008B71C6">
            <w:pPr>
              <w:tabs>
                <w:tab w:val="left" w:pos="-720"/>
                <w:tab w:val="left" w:pos="4536"/>
              </w:tabs>
              <w:rPr>
                <w:szCs w:val="22"/>
                <w:lang w:val="es-ES"/>
              </w:rPr>
            </w:pPr>
            <w:del w:id="282" w:author="PL LOC JF" w:date="2025-07-30T15:13:00Z" w16du:dateUtc="2025-07-30T13:13:00Z">
              <w:r w:rsidRPr="0081681A" w:rsidDel="00A93AAA">
                <w:rPr>
                  <w:rFonts w:eastAsia="Calibri"/>
                  <w:szCs w:val="22"/>
                </w:rPr>
                <w:delText>janssenita@its.jnj.com</w:delText>
              </w:r>
            </w:del>
            <w:ins w:id="283" w:author="PL LOC JF" w:date="2025-07-30T15:13:00Z" w16du:dateUtc="2025-07-30T13:13:00Z">
              <w:r w:rsidR="00A93AAA" w:rsidRPr="0081681A">
                <w:rPr>
                  <w:rFonts w:eastAsia="Calibri"/>
                  <w:szCs w:val="22"/>
                </w:rPr>
                <w:t>ja</w:t>
              </w:r>
            </w:ins>
            <w:ins w:id="284" w:author="PL LOC JF" w:date="2025-07-30T15:14:00Z" w16du:dateUtc="2025-07-30T13:14:00Z">
              <w:r w:rsidR="00A93AAA" w:rsidRPr="0081681A">
                <w:rPr>
                  <w:rFonts w:eastAsia="Calibri"/>
                  <w:szCs w:val="22"/>
                </w:rPr>
                <w:t>n</w:t>
              </w:r>
            </w:ins>
            <w:ins w:id="285" w:author="PL LOC JF" w:date="2025-07-30T15:13:00Z" w16du:dateUtc="2025-07-30T13:13:00Z">
              <w:r w:rsidR="00A93AAA" w:rsidRPr="0081681A">
                <w:rPr>
                  <w:rFonts w:eastAsia="Calibri"/>
                  <w:szCs w:val="22"/>
                </w:rPr>
                <w:t>ssenita</w:t>
              </w:r>
            </w:ins>
            <w:ins w:id="286" w:author="PL LOC JF" w:date="2025-07-30T15:14:00Z" w16du:dateUtc="2025-07-30T13:14:00Z">
              <w:r w:rsidR="00A93AAA" w:rsidRPr="0081681A">
                <w:rPr>
                  <w:rFonts w:eastAsia="Calibri"/>
                  <w:szCs w:val="22"/>
                </w:rPr>
                <w:t>@its.jnj.com</w:t>
              </w:r>
            </w:ins>
          </w:p>
          <w:p w14:paraId="582F6997" w14:textId="77777777" w:rsidR="008B71C6" w:rsidRDefault="008B71C6">
            <w:pPr>
              <w:tabs>
                <w:tab w:val="left" w:pos="-720"/>
                <w:tab w:val="left" w:pos="4536"/>
              </w:tabs>
              <w:rPr>
                <w:b/>
                <w:szCs w:val="22"/>
                <w:lang w:val="bg-BG"/>
              </w:rPr>
            </w:pPr>
          </w:p>
        </w:tc>
        <w:tc>
          <w:tcPr>
            <w:tcW w:w="4518" w:type="dxa"/>
          </w:tcPr>
          <w:p w14:paraId="2DF2A1B8" w14:textId="77777777" w:rsidR="008B71C6" w:rsidRDefault="008B71C6">
            <w:pPr>
              <w:tabs>
                <w:tab w:val="left" w:pos="-720"/>
                <w:tab w:val="left" w:pos="4536"/>
              </w:tabs>
              <w:rPr>
                <w:szCs w:val="22"/>
                <w:lang w:val="sv-SE"/>
              </w:rPr>
            </w:pPr>
            <w:r>
              <w:rPr>
                <w:b/>
                <w:szCs w:val="22"/>
                <w:lang w:val="sv-SE"/>
              </w:rPr>
              <w:t>Suomi/Finland</w:t>
            </w:r>
          </w:p>
          <w:p w14:paraId="5032DDD8" w14:textId="77777777" w:rsidR="008B71C6" w:rsidRDefault="008B71C6">
            <w:pPr>
              <w:rPr>
                <w:szCs w:val="20"/>
                <w:lang w:val="bg-BG"/>
              </w:rPr>
            </w:pPr>
            <w:r w:rsidRPr="004500ED">
              <w:rPr>
                <w:lang w:val="en-US"/>
              </w:rPr>
              <w:t>Janssen-Cilag Oy</w:t>
            </w:r>
          </w:p>
          <w:p w14:paraId="4A7584AE" w14:textId="77777777" w:rsidR="008B71C6" w:rsidRPr="004500ED" w:rsidRDefault="008B71C6">
            <w:pPr>
              <w:rPr>
                <w:lang w:val="en-US"/>
              </w:rPr>
            </w:pPr>
            <w:r w:rsidRPr="004500ED">
              <w:rPr>
                <w:lang w:val="en-US"/>
              </w:rPr>
              <w:t>Puh/Tel: +358 207 531 300</w:t>
            </w:r>
          </w:p>
          <w:p w14:paraId="74059344" w14:textId="3DA70E70" w:rsidR="008B71C6" w:rsidRDefault="008B71C6">
            <w:pPr>
              <w:autoSpaceDE w:val="0"/>
              <w:autoSpaceDN w:val="0"/>
              <w:adjustRightInd w:val="0"/>
              <w:rPr>
                <w:szCs w:val="22"/>
                <w:lang w:val="bg-BG"/>
              </w:rPr>
            </w:pPr>
            <w:r>
              <w:t>jacfi@its.jnj.com</w:t>
            </w:r>
          </w:p>
          <w:p w14:paraId="14EF84E0" w14:textId="77777777" w:rsidR="008B71C6" w:rsidRDefault="008B71C6">
            <w:pPr>
              <w:rPr>
                <w:b/>
                <w:szCs w:val="22"/>
              </w:rPr>
            </w:pPr>
          </w:p>
        </w:tc>
      </w:tr>
      <w:tr w:rsidR="008B71C6" w14:paraId="56648678" w14:textId="77777777" w:rsidTr="008B71C6">
        <w:trPr>
          <w:cantSplit/>
          <w:jc w:val="center"/>
        </w:trPr>
        <w:tc>
          <w:tcPr>
            <w:tcW w:w="4554" w:type="dxa"/>
          </w:tcPr>
          <w:p w14:paraId="1D56E9AD" w14:textId="77777777" w:rsidR="008B71C6" w:rsidRPr="008B71C6" w:rsidRDefault="008B71C6">
            <w:pPr>
              <w:rPr>
                <w:b/>
                <w:szCs w:val="22"/>
                <w:lang w:val="el-GR"/>
              </w:rPr>
            </w:pPr>
            <w:r w:rsidRPr="008B71C6">
              <w:rPr>
                <w:b/>
                <w:szCs w:val="22"/>
                <w:lang w:val="el-GR"/>
              </w:rPr>
              <w:t>Κύπρος</w:t>
            </w:r>
          </w:p>
          <w:p w14:paraId="2A4F4985" w14:textId="77777777" w:rsidR="008B71C6" w:rsidRPr="0081681A" w:rsidRDefault="008B71C6">
            <w:pPr>
              <w:tabs>
                <w:tab w:val="clear" w:pos="567"/>
                <w:tab w:val="left" w:pos="708"/>
              </w:tabs>
              <w:rPr>
                <w:rFonts w:eastAsia="Calibri"/>
                <w:szCs w:val="22"/>
                <w:lang w:val="el-GR"/>
              </w:rPr>
            </w:pPr>
            <w:r w:rsidRPr="0081681A">
              <w:rPr>
                <w:rFonts w:eastAsia="Calibri"/>
                <w:szCs w:val="22"/>
                <w:lang w:val="el-GR"/>
              </w:rPr>
              <w:t>Βαρνάβας Χατζηπαναγής Λτδ</w:t>
            </w:r>
          </w:p>
          <w:p w14:paraId="57FCF993" w14:textId="09FF2C70" w:rsidR="008B71C6" w:rsidRPr="008B71C6" w:rsidRDefault="008B71C6">
            <w:pPr>
              <w:tabs>
                <w:tab w:val="left" w:pos="-720"/>
                <w:tab w:val="left" w:pos="4536"/>
              </w:tabs>
              <w:rPr>
                <w:szCs w:val="22"/>
                <w:lang w:val="el-GR"/>
              </w:rPr>
            </w:pPr>
            <w:r w:rsidRPr="0081681A">
              <w:rPr>
                <w:rFonts w:eastAsia="Calibri"/>
                <w:szCs w:val="22"/>
                <w:lang w:val="el-GR"/>
              </w:rPr>
              <w:t>Τηλ: +357 22 207 700</w:t>
            </w:r>
          </w:p>
          <w:p w14:paraId="1EFF6920" w14:textId="77777777" w:rsidR="008B71C6" w:rsidRPr="008B71C6" w:rsidRDefault="008B71C6">
            <w:pPr>
              <w:tabs>
                <w:tab w:val="left" w:pos="432"/>
              </w:tabs>
              <w:autoSpaceDE w:val="0"/>
              <w:autoSpaceDN w:val="0"/>
              <w:adjustRightInd w:val="0"/>
              <w:rPr>
                <w:b/>
                <w:szCs w:val="22"/>
                <w:lang w:val="el-GR"/>
              </w:rPr>
            </w:pPr>
          </w:p>
        </w:tc>
        <w:tc>
          <w:tcPr>
            <w:tcW w:w="4518" w:type="dxa"/>
          </w:tcPr>
          <w:p w14:paraId="4770B99B" w14:textId="77777777" w:rsidR="008B71C6" w:rsidRDefault="008B71C6">
            <w:pPr>
              <w:tabs>
                <w:tab w:val="left" w:pos="-720"/>
                <w:tab w:val="left" w:pos="4536"/>
              </w:tabs>
              <w:rPr>
                <w:b/>
                <w:szCs w:val="22"/>
                <w:lang w:val="de-DE"/>
              </w:rPr>
            </w:pPr>
            <w:r>
              <w:rPr>
                <w:b/>
                <w:szCs w:val="22"/>
                <w:lang w:val="de-DE"/>
              </w:rPr>
              <w:t>Sverige</w:t>
            </w:r>
          </w:p>
          <w:p w14:paraId="4A8D4600" w14:textId="77777777" w:rsidR="008B71C6" w:rsidRDefault="008B71C6">
            <w:pPr>
              <w:rPr>
                <w:szCs w:val="20"/>
                <w:lang w:val="de-DE"/>
              </w:rPr>
            </w:pPr>
            <w:r>
              <w:rPr>
                <w:lang w:val="de-DE"/>
              </w:rPr>
              <w:t>Janssen-Cilag AB</w:t>
            </w:r>
          </w:p>
          <w:p w14:paraId="28C34DE9" w14:textId="77777777" w:rsidR="008B71C6" w:rsidRDefault="008B71C6">
            <w:pPr>
              <w:rPr>
                <w:lang w:val="de-DE"/>
              </w:rPr>
            </w:pPr>
            <w:r>
              <w:rPr>
                <w:lang w:val="de-DE"/>
              </w:rPr>
              <w:t>Tfn: +46 8 626 50 00</w:t>
            </w:r>
          </w:p>
          <w:p w14:paraId="0777FB3A" w14:textId="493C2F52" w:rsidR="008B71C6" w:rsidRDefault="008B71C6">
            <w:pPr>
              <w:rPr>
                <w:szCs w:val="22"/>
              </w:rPr>
            </w:pPr>
            <w:r>
              <w:t>jacse@its.jnj.com</w:t>
            </w:r>
          </w:p>
          <w:p w14:paraId="20ED9B1E" w14:textId="77777777" w:rsidR="008B71C6" w:rsidRDefault="008B71C6">
            <w:pPr>
              <w:rPr>
                <w:b/>
                <w:szCs w:val="22"/>
              </w:rPr>
            </w:pPr>
          </w:p>
        </w:tc>
      </w:tr>
      <w:tr w:rsidR="008B71C6" w:rsidRPr="00F21BFF" w14:paraId="16A3AFC3" w14:textId="77777777" w:rsidTr="008B71C6">
        <w:trPr>
          <w:cantSplit/>
          <w:jc w:val="center"/>
        </w:trPr>
        <w:tc>
          <w:tcPr>
            <w:tcW w:w="4554" w:type="dxa"/>
          </w:tcPr>
          <w:p w14:paraId="698788C0" w14:textId="77777777" w:rsidR="008B71C6" w:rsidRPr="0081681A" w:rsidRDefault="008B71C6">
            <w:pPr>
              <w:rPr>
                <w:b/>
                <w:szCs w:val="22"/>
              </w:rPr>
            </w:pPr>
            <w:r w:rsidRPr="0081681A">
              <w:rPr>
                <w:b/>
                <w:szCs w:val="22"/>
              </w:rPr>
              <w:t>Latvija</w:t>
            </w:r>
          </w:p>
          <w:p w14:paraId="0F9621D1" w14:textId="77777777" w:rsidR="008B71C6" w:rsidRPr="0081681A" w:rsidRDefault="008B71C6">
            <w:pPr>
              <w:tabs>
                <w:tab w:val="clear" w:pos="567"/>
                <w:tab w:val="left" w:pos="708"/>
              </w:tabs>
              <w:rPr>
                <w:rFonts w:eastAsia="Calibri"/>
                <w:szCs w:val="22"/>
              </w:rPr>
            </w:pPr>
            <w:r w:rsidRPr="0081681A">
              <w:rPr>
                <w:rFonts w:eastAsia="Calibri"/>
                <w:szCs w:val="22"/>
              </w:rPr>
              <w:t>UAB "JOHNSON &amp; JOHNSON" filiāle Latvijā</w:t>
            </w:r>
          </w:p>
          <w:p w14:paraId="0D9C1044"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Tel: +371 678 93561</w:t>
            </w:r>
          </w:p>
          <w:p w14:paraId="2D24B520" w14:textId="4A90AB66" w:rsidR="008B71C6" w:rsidRPr="008B71C6" w:rsidRDefault="008B71C6">
            <w:pPr>
              <w:rPr>
                <w:szCs w:val="22"/>
                <w:lang w:val="de-DE"/>
              </w:rPr>
            </w:pPr>
            <w:r w:rsidRPr="0081681A">
              <w:rPr>
                <w:rFonts w:eastAsia="Calibri"/>
                <w:szCs w:val="22"/>
                <w:lang w:val="de-DE"/>
              </w:rPr>
              <w:t>lv@its.jnj.com</w:t>
            </w:r>
          </w:p>
          <w:p w14:paraId="7445590D" w14:textId="77777777" w:rsidR="008B71C6" w:rsidRPr="008B71C6" w:rsidRDefault="008B71C6">
            <w:pPr>
              <w:rPr>
                <w:szCs w:val="22"/>
                <w:lang w:val="de-DE"/>
              </w:rPr>
            </w:pPr>
          </w:p>
        </w:tc>
        <w:tc>
          <w:tcPr>
            <w:tcW w:w="4518" w:type="dxa"/>
          </w:tcPr>
          <w:p w14:paraId="23762C0E" w14:textId="2BA6B799" w:rsidR="008B71C6" w:rsidRPr="008B71C6" w:rsidDel="00A93AAA" w:rsidRDefault="008B71C6">
            <w:pPr>
              <w:rPr>
                <w:del w:id="287" w:author="PL LOC JF" w:date="2025-07-30T15:12:00Z" w16du:dateUtc="2025-07-30T13:12:00Z"/>
                <w:b/>
                <w:szCs w:val="22"/>
                <w:lang w:val="en-US"/>
              </w:rPr>
            </w:pPr>
            <w:del w:id="288" w:author="PL LOC JF" w:date="2025-07-30T15:12:00Z" w16du:dateUtc="2025-07-30T13:12:00Z">
              <w:r w:rsidRPr="008B71C6" w:rsidDel="00A93AAA">
                <w:rPr>
                  <w:b/>
                  <w:szCs w:val="22"/>
                  <w:lang w:val="en-US"/>
                </w:rPr>
                <w:delText>United Kingdom (Northern Ireland)</w:delText>
              </w:r>
            </w:del>
          </w:p>
          <w:p w14:paraId="0784D0F5" w14:textId="26CFE723" w:rsidR="008B71C6" w:rsidRPr="0081681A" w:rsidDel="00A93AAA" w:rsidRDefault="008B71C6">
            <w:pPr>
              <w:tabs>
                <w:tab w:val="clear" w:pos="567"/>
                <w:tab w:val="left" w:pos="708"/>
              </w:tabs>
              <w:rPr>
                <w:del w:id="289" w:author="PL LOC JF" w:date="2025-07-30T15:12:00Z" w16du:dateUtc="2025-07-30T13:12:00Z"/>
                <w:rFonts w:eastAsia="Calibri"/>
                <w:szCs w:val="22"/>
                <w:lang w:val="en-US"/>
              </w:rPr>
            </w:pPr>
            <w:del w:id="290" w:author="PL LOC JF" w:date="2025-07-30T15:12:00Z" w16du:dateUtc="2025-07-30T13:12:00Z">
              <w:r w:rsidRPr="0081681A" w:rsidDel="00A93AAA">
                <w:rPr>
                  <w:rFonts w:eastAsia="Calibri"/>
                  <w:szCs w:val="22"/>
                  <w:lang w:val="en-US"/>
                </w:rPr>
                <w:delText>Janssen Sciences Ireland UC</w:delText>
              </w:r>
            </w:del>
          </w:p>
          <w:p w14:paraId="0D50FF81" w14:textId="6E79C25C" w:rsidR="008B71C6" w:rsidRPr="0081681A" w:rsidDel="00A93AAA" w:rsidRDefault="008B71C6">
            <w:pPr>
              <w:tabs>
                <w:tab w:val="clear" w:pos="567"/>
                <w:tab w:val="left" w:pos="708"/>
              </w:tabs>
              <w:rPr>
                <w:del w:id="291" w:author="PL LOC JF" w:date="2025-07-30T15:12:00Z" w16du:dateUtc="2025-07-30T13:12:00Z"/>
                <w:rFonts w:eastAsia="Calibri"/>
                <w:szCs w:val="22"/>
                <w:lang w:val="de-DE"/>
              </w:rPr>
            </w:pPr>
            <w:del w:id="292" w:author="PL LOC JF" w:date="2025-07-30T15:12:00Z" w16du:dateUtc="2025-07-30T13:12:00Z">
              <w:r w:rsidRPr="0081681A" w:rsidDel="00A93AAA">
                <w:rPr>
                  <w:rFonts w:eastAsia="Calibri"/>
                  <w:szCs w:val="22"/>
                  <w:lang w:val="de-DE"/>
                </w:rPr>
                <w:delText>Tel: +44 1 494 567 444</w:delText>
              </w:r>
            </w:del>
          </w:p>
          <w:p w14:paraId="70CC3596" w14:textId="4DB16110" w:rsidR="008B71C6" w:rsidRPr="008B71C6" w:rsidDel="00A93AAA" w:rsidRDefault="008B71C6">
            <w:pPr>
              <w:rPr>
                <w:del w:id="293" w:author="PL LOC JF" w:date="2025-07-30T15:12:00Z" w16du:dateUtc="2025-07-30T13:12:00Z"/>
                <w:szCs w:val="22"/>
                <w:lang w:val="de-DE"/>
              </w:rPr>
            </w:pPr>
            <w:del w:id="294" w:author="PL LOC JF" w:date="2025-07-30T15:12:00Z" w16du:dateUtc="2025-07-30T13:12:00Z">
              <w:r w:rsidRPr="0081681A" w:rsidDel="00A93AAA">
                <w:rPr>
                  <w:rFonts w:eastAsia="Calibri"/>
                  <w:szCs w:val="22"/>
                  <w:lang w:val="de-DE"/>
                </w:rPr>
                <w:delText>medinfo@its.jnj.com</w:delText>
              </w:r>
            </w:del>
          </w:p>
          <w:p w14:paraId="6530A7D6" w14:textId="77777777" w:rsidR="008B71C6" w:rsidRPr="008B71C6" w:rsidRDefault="008B71C6" w:rsidP="00A93AAA">
            <w:pPr>
              <w:rPr>
                <w:szCs w:val="22"/>
                <w:lang w:val="de-DE"/>
              </w:rPr>
            </w:pPr>
          </w:p>
        </w:tc>
      </w:tr>
    </w:tbl>
    <w:p w14:paraId="209A7859" w14:textId="77777777" w:rsidR="008B71C6" w:rsidRDefault="008B71C6" w:rsidP="008B71C6">
      <w:pPr>
        <w:rPr>
          <w:szCs w:val="22"/>
          <w:lang w:val="bg-BG" w:eastAsia="en-US"/>
        </w:rPr>
      </w:pPr>
    </w:p>
    <w:p w14:paraId="235D85C9" w14:textId="77777777" w:rsidR="0019233A" w:rsidRPr="004B0FB2" w:rsidRDefault="0019233A" w:rsidP="00DF2852">
      <w:pPr>
        <w:suppressAutoHyphens w:val="0"/>
      </w:pPr>
      <w:r w:rsidRPr="004B0FB2">
        <w:rPr>
          <w:b/>
          <w:szCs w:val="24"/>
        </w:rPr>
        <w:t>Data ostatniej aktualizacji ulotki</w:t>
      </w:r>
    </w:p>
    <w:p w14:paraId="235D85CA" w14:textId="77777777" w:rsidR="007F69A9" w:rsidRPr="004B0FB2" w:rsidRDefault="007F69A9" w:rsidP="00DF2852">
      <w:pPr>
        <w:suppressAutoHyphens w:val="0"/>
      </w:pPr>
    </w:p>
    <w:p w14:paraId="235D85CB" w14:textId="77777777" w:rsidR="007F69A9" w:rsidRPr="004B0FB2" w:rsidRDefault="007F69A9" w:rsidP="00DF2852">
      <w:pPr>
        <w:suppressAutoHyphens w:val="0"/>
      </w:pPr>
    </w:p>
    <w:p w14:paraId="235D85CC" w14:textId="77777777" w:rsidR="003109B8" w:rsidRPr="004B0FB2" w:rsidRDefault="003109B8" w:rsidP="00DF2852">
      <w:pPr>
        <w:suppressAutoHyphens w:val="0"/>
      </w:pPr>
    </w:p>
    <w:p w14:paraId="235D85CD" w14:textId="326863FF" w:rsidR="00A64CC3" w:rsidRPr="004B0FB2" w:rsidRDefault="00A64CC3" w:rsidP="00DF2852">
      <w:pPr>
        <w:suppressAutoHyphens w:val="0"/>
      </w:pPr>
      <w:r w:rsidRPr="004B0FB2">
        <w:t>Szczegółowe informacje</w:t>
      </w:r>
      <w:r w:rsidR="007A6957">
        <w:t xml:space="preserve"> o </w:t>
      </w:r>
      <w:r w:rsidRPr="004B0FB2">
        <w:t xml:space="preserve">tym leku znajdują się na stronie internetowej Europejskiej Agencji Leków </w:t>
      </w:r>
      <w:r w:rsidR="0081681A">
        <w:fldChar w:fldCharType="begin"/>
      </w:r>
      <w:r w:rsidR="0081681A">
        <w:instrText>HYPERLINK "</w:instrText>
      </w:r>
      <w:ins w:id="295" w:author="PL LOC JF" w:date="2025-07-30T15:14:00Z" w16du:dateUtc="2025-07-30T13:14:00Z">
        <w:r w:rsidR="0081681A" w:rsidRPr="00874636">
          <w:instrText>https://www.ema.europa.eu</w:instrText>
        </w:r>
      </w:ins>
      <w:r w:rsidR="0081681A">
        <w:instrText>"</w:instrText>
      </w:r>
      <w:r w:rsidR="0081681A">
        <w:fldChar w:fldCharType="separate"/>
      </w:r>
      <w:ins w:id="296" w:author="PL LOC JF" w:date="2025-07-30T15:14:00Z" w16du:dateUtc="2025-07-30T13:14:00Z">
        <w:r w:rsidR="0081681A" w:rsidRPr="006D78CA">
          <w:rPr>
            <w:rStyle w:val="Hyperlink"/>
          </w:rPr>
          <w:t>https://www.ema.europa.eu</w:t>
        </w:r>
      </w:ins>
      <w:r w:rsidR="0081681A">
        <w:fldChar w:fldCharType="end"/>
      </w:r>
      <w:del w:id="297" w:author="PL LOC JF" w:date="2025-07-30T15:14:00Z" w16du:dateUtc="2025-07-30T13:14:00Z">
        <w:r w:rsidDel="00A93AAA">
          <w:fldChar w:fldCharType="begin"/>
        </w:r>
        <w:r w:rsidDel="00A93AAA">
          <w:delInstrText>HYPERLINK "http://www.ema.europa.eu"</w:delInstrText>
        </w:r>
        <w:r w:rsidDel="00A93AAA">
          <w:fldChar w:fldCharType="separate"/>
        </w:r>
        <w:r w:rsidRPr="004208D9" w:rsidDel="00A93AAA">
          <w:rPr>
            <w:rStyle w:val="Hyperlink"/>
            <w:szCs w:val="22"/>
          </w:rPr>
          <w:delText>http://www.ema.europa.eu</w:delText>
        </w:r>
        <w:r w:rsidDel="00A93AAA">
          <w:fldChar w:fldCharType="end"/>
        </w:r>
      </w:del>
      <w:r w:rsidRPr="004B0FB2">
        <w:t>.</w:t>
      </w:r>
    </w:p>
    <w:p w14:paraId="235D85CE" w14:textId="77777777" w:rsidR="00421D47" w:rsidRPr="004B0FB2" w:rsidRDefault="0019233A" w:rsidP="00DF2852">
      <w:pPr>
        <w:suppressAutoHyphens w:val="0"/>
        <w:rPr>
          <w:b/>
        </w:rPr>
      </w:pPr>
      <w:r w:rsidRPr="004B0FB2">
        <w:br w:type="page"/>
      </w:r>
      <w:r w:rsidR="00421D47" w:rsidRPr="004B0FB2">
        <w:rPr>
          <w:b/>
        </w:rPr>
        <w:lastRenderedPageBreak/>
        <w:t xml:space="preserve">INSTRUKCJA </w:t>
      </w:r>
      <w:r w:rsidR="00EC2C9C">
        <w:rPr>
          <w:b/>
        </w:rPr>
        <w:t>STOSOWANIA</w:t>
      </w:r>
    </w:p>
    <w:p w14:paraId="235D85CF" w14:textId="77777777" w:rsidR="00421D47" w:rsidRPr="004B0FB2" w:rsidRDefault="00421D47" w:rsidP="00DF2852">
      <w:pPr>
        <w:suppressAutoHyphens w:val="0"/>
      </w:pPr>
    </w:p>
    <w:p w14:paraId="235D85D0" w14:textId="77777777" w:rsidR="00421D47" w:rsidRPr="004B0FB2" w:rsidRDefault="00421D47" w:rsidP="00DF2852">
      <w:pPr>
        <w:suppressAutoHyphens w:val="0"/>
        <w:rPr>
          <w:b/>
          <w:bCs/>
        </w:rPr>
      </w:pPr>
      <w:r w:rsidRPr="004B0FB2">
        <w:rPr>
          <w:b/>
          <w:bCs/>
        </w:rPr>
        <w:t>Jeśli pacjent zamierza samodzielnie wstrzykiwać lek Simponi, musi zostać przeszkolony przez lekarza lub pielęgniarkę</w:t>
      </w:r>
      <w:r w:rsidR="007A6957">
        <w:rPr>
          <w:b/>
          <w:bCs/>
        </w:rPr>
        <w:t xml:space="preserve"> w </w:t>
      </w:r>
      <w:r w:rsidRPr="004B0FB2">
        <w:rPr>
          <w:b/>
          <w:bCs/>
        </w:rPr>
        <w:t>zakresie samodzielnego przygotowania wstrzyknięcia oraz jego wykonania. Jeśli pacjent nie został przeszkolony powinien skontaktować się</w:t>
      </w:r>
      <w:r w:rsidR="007A6957">
        <w:rPr>
          <w:b/>
          <w:bCs/>
        </w:rPr>
        <w:t xml:space="preserve"> z </w:t>
      </w:r>
      <w:r w:rsidRPr="004B0FB2">
        <w:rPr>
          <w:b/>
          <w:bCs/>
        </w:rPr>
        <w:t>lekarzem</w:t>
      </w:r>
      <w:r w:rsidR="00885B5A" w:rsidRPr="004B0FB2">
        <w:rPr>
          <w:b/>
          <w:bCs/>
        </w:rPr>
        <w:t>,</w:t>
      </w:r>
      <w:r w:rsidRPr="004B0FB2">
        <w:rPr>
          <w:b/>
          <w:bCs/>
        </w:rPr>
        <w:t xml:space="preserve"> pielęgniarką</w:t>
      </w:r>
      <w:r w:rsidR="00885B5A" w:rsidRPr="004B0FB2">
        <w:rPr>
          <w:b/>
          <w:bCs/>
        </w:rPr>
        <w:t xml:space="preserve"> lub farmaceutą,</w:t>
      </w:r>
      <w:r w:rsidRPr="004B0FB2">
        <w:rPr>
          <w:b/>
          <w:bCs/>
        </w:rPr>
        <w:t xml:space="preserve"> aby umówić się na szkolenie.</w:t>
      </w:r>
    </w:p>
    <w:p w14:paraId="235D85D1" w14:textId="77777777" w:rsidR="00421D47" w:rsidRPr="004B0FB2" w:rsidRDefault="00421D47" w:rsidP="00DF2852">
      <w:pPr>
        <w:suppressAutoHyphens w:val="0"/>
        <w:rPr>
          <w:bCs/>
        </w:rPr>
      </w:pPr>
    </w:p>
    <w:p w14:paraId="235D85D2" w14:textId="77777777" w:rsidR="00085C38" w:rsidRPr="004B0FB2" w:rsidRDefault="00085C38" w:rsidP="00DF2852">
      <w:pPr>
        <w:suppressAutoHyphens w:val="0"/>
        <w:rPr>
          <w:bCs/>
        </w:rPr>
      </w:pPr>
      <w:r w:rsidRPr="004B0FB2">
        <w:rPr>
          <w:bCs/>
        </w:rPr>
        <w:t>Spis treści instrukcji:</w:t>
      </w:r>
    </w:p>
    <w:p w14:paraId="235D85D3" w14:textId="77777777" w:rsidR="00085C38" w:rsidRPr="004B0FB2" w:rsidRDefault="00C34189" w:rsidP="00DF2852">
      <w:pPr>
        <w:suppressAutoHyphens w:val="0"/>
        <w:rPr>
          <w:bCs/>
        </w:rPr>
      </w:pPr>
      <w:r w:rsidRPr="004B0FB2">
        <w:rPr>
          <w:bCs/>
        </w:rPr>
        <w:t>1.</w:t>
      </w:r>
      <w:r w:rsidRPr="004B0FB2">
        <w:rPr>
          <w:bCs/>
        </w:rPr>
        <w:tab/>
      </w:r>
      <w:r w:rsidR="00085C38" w:rsidRPr="004B0FB2">
        <w:rPr>
          <w:bCs/>
        </w:rPr>
        <w:t>Przygot</w:t>
      </w:r>
      <w:r w:rsidR="0059305B" w:rsidRPr="004B0FB2">
        <w:rPr>
          <w:bCs/>
        </w:rPr>
        <w:t>owanie do użycia ampuł</w:t>
      </w:r>
      <w:r w:rsidR="00085C38" w:rsidRPr="004B0FB2">
        <w:rPr>
          <w:bCs/>
        </w:rPr>
        <w:t>ko</w:t>
      </w:r>
      <w:r w:rsidR="00214849" w:rsidRPr="004B0FB2">
        <w:rPr>
          <w:bCs/>
        </w:rPr>
        <w:noBreakHyphen/>
      </w:r>
      <w:r w:rsidR="00085C38" w:rsidRPr="004B0FB2">
        <w:rPr>
          <w:bCs/>
        </w:rPr>
        <w:t>strzykawki</w:t>
      </w:r>
    </w:p>
    <w:p w14:paraId="235D85D4" w14:textId="77777777" w:rsidR="00085C38" w:rsidRPr="004B0FB2" w:rsidRDefault="00C34189" w:rsidP="00DF2852">
      <w:pPr>
        <w:suppressAutoHyphens w:val="0"/>
        <w:rPr>
          <w:bCs/>
        </w:rPr>
      </w:pPr>
      <w:r w:rsidRPr="004B0FB2">
        <w:rPr>
          <w:bCs/>
        </w:rPr>
        <w:t>2.</w:t>
      </w:r>
      <w:r w:rsidRPr="004B0FB2">
        <w:rPr>
          <w:bCs/>
        </w:rPr>
        <w:tab/>
      </w:r>
      <w:r w:rsidR="00085C38" w:rsidRPr="004B0FB2">
        <w:rPr>
          <w:bCs/>
        </w:rPr>
        <w:t>Wybór</w:t>
      </w:r>
      <w:r w:rsidR="007A6957">
        <w:rPr>
          <w:bCs/>
        </w:rPr>
        <w:t xml:space="preserve"> i </w:t>
      </w:r>
      <w:r w:rsidR="00085C38" w:rsidRPr="004B0FB2">
        <w:rPr>
          <w:bCs/>
        </w:rPr>
        <w:t>przygotowanie miejsca do wstrzyknięcia</w:t>
      </w:r>
    </w:p>
    <w:p w14:paraId="235D85D5" w14:textId="77777777" w:rsidR="00085C38" w:rsidRPr="004B0FB2" w:rsidRDefault="00C34189" w:rsidP="00DF2852">
      <w:pPr>
        <w:suppressAutoHyphens w:val="0"/>
        <w:rPr>
          <w:bCs/>
        </w:rPr>
      </w:pPr>
      <w:r w:rsidRPr="004B0FB2">
        <w:rPr>
          <w:bCs/>
        </w:rPr>
        <w:t>3.</w:t>
      </w:r>
      <w:r w:rsidRPr="004B0FB2">
        <w:rPr>
          <w:bCs/>
        </w:rPr>
        <w:tab/>
      </w:r>
      <w:r w:rsidR="00085C38" w:rsidRPr="004B0FB2">
        <w:rPr>
          <w:bCs/>
        </w:rPr>
        <w:t>Wstrzykiwanie leku</w:t>
      </w:r>
    </w:p>
    <w:p w14:paraId="235D85D6" w14:textId="77777777" w:rsidR="00085C38" w:rsidRPr="004B0FB2" w:rsidRDefault="00C34189" w:rsidP="00DF2852">
      <w:pPr>
        <w:suppressAutoHyphens w:val="0"/>
        <w:rPr>
          <w:bCs/>
        </w:rPr>
      </w:pPr>
      <w:r w:rsidRPr="004B0FB2">
        <w:rPr>
          <w:bCs/>
        </w:rPr>
        <w:t>4.</w:t>
      </w:r>
      <w:r w:rsidRPr="004B0FB2">
        <w:rPr>
          <w:bCs/>
        </w:rPr>
        <w:tab/>
      </w:r>
      <w:r w:rsidR="00085C38" w:rsidRPr="004B0FB2">
        <w:rPr>
          <w:bCs/>
        </w:rPr>
        <w:t>Po wstrzyknięciu</w:t>
      </w:r>
    </w:p>
    <w:p w14:paraId="235D85D7" w14:textId="77777777" w:rsidR="00085C38" w:rsidRPr="004B0FB2" w:rsidRDefault="00085C38" w:rsidP="00DF2852">
      <w:pPr>
        <w:suppressAutoHyphens w:val="0"/>
        <w:rPr>
          <w:bCs/>
        </w:rPr>
      </w:pPr>
    </w:p>
    <w:p w14:paraId="235D85D8" w14:textId="77777777" w:rsidR="00A64CC3" w:rsidRPr="004B0FB2" w:rsidRDefault="00A64CC3" w:rsidP="00DF2852">
      <w:pPr>
        <w:suppressAutoHyphens w:val="0"/>
      </w:pPr>
      <w:r w:rsidRPr="004B0FB2">
        <w:t xml:space="preserve">Na poniższym diagramie (patrz rysunek 1) pokazana jest </w:t>
      </w:r>
      <w:r w:rsidRPr="004B0FB2">
        <w:rPr>
          <w:iCs/>
        </w:rPr>
        <w:t>ampułko</w:t>
      </w:r>
      <w:r w:rsidR="00214849" w:rsidRPr="004B0FB2">
        <w:rPr>
          <w:iCs/>
        </w:rPr>
        <w:noBreakHyphen/>
      </w:r>
      <w:r w:rsidRPr="004B0FB2">
        <w:rPr>
          <w:iCs/>
        </w:rPr>
        <w:t>strzykawka</w:t>
      </w:r>
      <w:r w:rsidRPr="004B0FB2">
        <w:t>.</w:t>
      </w:r>
    </w:p>
    <w:p w14:paraId="235D85D9" w14:textId="77777777" w:rsidR="00421D47" w:rsidRPr="004B0FB2" w:rsidRDefault="00421D47" w:rsidP="00DF2852">
      <w:pPr>
        <w:suppressAutoHyphens w:val="0"/>
      </w:pPr>
    </w:p>
    <w:p w14:paraId="235D85DA" w14:textId="1E2739FD" w:rsidR="00185754" w:rsidRPr="004B0FB2" w:rsidRDefault="0039564C" w:rsidP="00880DD7">
      <w:pPr>
        <w:keepNext/>
        <w:suppressAutoHyphens w:val="0"/>
        <w:jc w:val="center"/>
      </w:pPr>
      <w:r>
        <w:drawing>
          <wp:inline distT="0" distB="0" distL="0" distR="0" wp14:anchorId="235D8BB7" wp14:editId="1BDA3B72">
            <wp:extent cx="5753100" cy="1930400"/>
            <wp:effectExtent l="0" t="0" r="0" b="0"/>
            <wp:docPr id="29" name="Picture 29" descr="simponi_fig_12_P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simponi_fig_12_PL"/>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1930400"/>
                    </a:xfrm>
                    <a:prstGeom prst="rect">
                      <a:avLst/>
                    </a:prstGeom>
                    <a:noFill/>
                    <a:ln>
                      <a:noFill/>
                    </a:ln>
                  </pic:spPr>
                </pic:pic>
              </a:graphicData>
            </a:graphic>
          </wp:inline>
        </w:drawing>
      </w:r>
    </w:p>
    <w:p w14:paraId="235D85DB" w14:textId="77777777" w:rsidR="00421D47" w:rsidRPr="004B0FB2" w:rsidRDefault="00246237" w:rsidP="00DF2852">
      <w:pPr>
        <w:suppressAutoHyphens w:val="0"/>
        <w:jc w:val="center"/>
      </w:pPr>
      <w:r w:rsidRPr="004B0FB2">
        <w:t>Rysunek </w:t>
      </w:r>
      <w:r w:rsidR="00421D47" w:rsidRPr="004B0FB2">
        <w:t>1</w:t>
      </w:r>
    </w:p>
    <w:p w14:paraId="235D85DC" w14:textId="77777777" w:rsidR="00421D47" w:rsidRPr="004B0FB2" w:rsidRDefault="00421D47" w:rsidP="00DF2852">
      <w:pPr>
        <w:suppressAutoHyphens w:val="0"/>
      </w:pPr>
    </w:p>
    <w:p w14:paraId="235D85DD" w14:textId="77777777" w:rsidR="00A64CC3" w:rsidRPr="004B0FB2" w:rsidRDefault="00A64CC3" w:rsidP="00880DD7">
      <w:pPr>
        <w:keepNext/>
        <w:suppressAutoHyphens w:val="0"/>
        <w:rPr>
          <w:b/>
          <w:bCs/>
        </w:rPr>
      </w:pPr>
      <w:r w:rsidRPr="004B0FB2">
        <w:rPr>
          <w:b/>
          <w:bCs/>
        </w:rPr>
        <w:t>1.</w:t>
      </w:r>
      <w:r w:rsidRPr="004B0FB2">
        <w:rPr>
          <w:b/>
          <w:bCs/>
        </w:rPr>
        <w:tab/>
        <w:t>Przygotowanie do użycia ampułko</w:t>
      </w:r>
      <w:r w:rsidR="00214849" w:rsidRPr="004B0FB2">
        <w:rPr>
          <w:b/>
          <w:bCs/>
        </w:rPr>
        <w:noBreakHyphen/>
      </w:r>
      <w:r w:rsidRPr="004B0FB2">
        <w:rPr>
          <w:b/>
          <w:bCs/>
        </w:rPr>
        <w:t>strzykawki</w:t>
      </w:r>
    </w:p>
    <w:p w14:paraId="235D85DE" w14:textId="77777777" w:rsidR="00A64CC3" w:rsidRPr="004B0FB2" w:rsidRDefault="00A64CC3" w:rsidP="00880DD7">
      <w:pPr>
        <w:keepNext/>
        <w:suppressAutoHyphens w:val="0"/>
        <w:rPr>
          <w:bCs/>
        </w:rPr>
      </w:pPr>
    </w:p>
    <w:p w14:paraId="235D85DF" w14:textId="77777777" w:rsidR="00A64CC3" w:rsidRPr="004B0FB2" w:rsidRDefault="00A64CC3" w:rsidP="00880DD7">
      <w:pPr>
        <w:keepNext/>
        <w:suppressAutoHyphens w:val="0"/>
        <w:rPr>
          <w:b/>
          <w:bCs/>
        </w:rPr>
      </w:pPr>
      <w:r w:rsidRPr="004B0FB2">
        <w:rPr>
          <w:b/>
          <w:bCs/>
        </w:rPr>
        <w:t>Należy trzymać trzon ampułko</w:t>
      </w:r>
      <w:r w:rsidR="00214849" w:rsidRPr="004B0FB2">
        <w:rPr>
          <w:b/>
          <w:bCs/>
        </w:rPr>
        <w:noBreakHyphen/>
      </w:r>
      <w:r w:rsidRPr="004B0FB2">
        <w:rPr>
          <w:b/>
          <w:bCs/>
        </w:rPr>
        <w:t>strzykawki</w:t>
      </w:r>
    </w:p>
    <w:p w14:paraId="235D85E0" w14:textId="77777777" w:rsidR="00421D47" w:rsidRPr="004B0FB2" w:rsidRDefault="00421D47" w:rsidP="007476DF">
      <w:pPr>
        <w:numPr>
          <w:ilvl w:val="0"/>
          <w:numId w:val="2"/>
        </w:numPr>
        <w:suppressAutoHyphens w:val="0"/>
      </w:pPr>
      <w:r w:rsidRPr="004B0FB2">
        <w:t>Nie należy trzymać za główkę tłoka, tłok, skrzydełka osłony igły lub osłonę na igłę.</w:t>
      </w:r>
    </w:p>
    <w:p w14:paraId="235D85E1" w14:textId="77777777" w:rsidR="00421D47" w:rsidRPr="004B0FB2" w:rsidRDefault="00421D47" w:rsidP="007476DF">
      <w:pPr>
        <w:numPr>
          <w:ilvl w:val="0"/>
          <w:numId w:val="2"/>
        </w:numPr>
        <w:suppressAutoHyphens w:val="0"/>
      </w:pPr>
      <w:r w:rsidRPr="004B0FB2">
        <w:t>Nie należy cofać tłoka.</w:t>
      </w:r>
    </w:p>
    <w:p w14:paraId="235D85E2" w14:textId="77777777" w:rsidR="00421D47" w:rsidRPr="004B0FB2" w:rsidRDefault="00421D47" w:rsidP="007476DF">
      <w:pPr>
        <w:numPr>
          <w:ilvl w:val="0"/>
          <w:numId w:val="2"/>
        </w:numPr>
        <w:suppressAutoHyphens w:val="0"/>
      </w:pPr>
      <w:r w:rsidRPr="004B0FB2">
        <w:t>Nie wstrząsać ampułko</w:t>
      </w:r>
      <w:r w:rsidR="00214849" w:rsidRPr="004B0FB2">
        <w:noBreakHyphen/>
      </w:r>
      <w:r w:rsidRPr="004B0FB2">
        <w:t>strzykawką.</w:t>
      </w:r>
    </w:p>
    <w:p w14:paraId="235D85E3" w14:textId="77777777" w:rsidR="00421D47" w:rsidRPr="004B0FB2" w:rsidRDefault="00421D47" w:rsidP="007476DF">
      <w:pPr>
        <w:numPr>
          <w:ilvl w:val="0"/>
          <w:numId w:val="2"/>
        </w:numPr>
        <w:suppressAutoHyphens w:val="0"/>
      </w:pPr>
      <w:r w:rsidRPr="004B0FB2">
        <w:t>Nie należy usuwać osłony na igłę</w:t>
      </w:r>
      <w:r w:rsidR="007A6957">
        <w:t xml:space="preserve"> z </w:t>
      </w:r>
      <w:r w:rsidRPr="004B0FB2">
        <w:t>ampułko</w:t>
      </w:r>
      <w:r w:rsidR="00214849" w:rsidRPr="004B0FB2">
        <w:noBreakHyphen/>
      </w:r>
      <w:r w:rsidRPr="004B0FB2">
        <w:t>strzykawki zanim pacjent nie zostanie poinstruowany aby t</w:t>
      </w:r>
      <w:r w:rsidR="0086621A" w:rsidRPr="004B0FB2">
        <w:t>ak</w:t>
      </w:r>
      <w:r w:rsidRPr="004B0FB2">
        <w:t xml:space="preserve"> zrobić.</w:t>
      </w:r>
    </w:p>
    <w:p w14:paraId="235D85E4" w14:textId="77777777" w:rsidR="00421D47" w:rsidRPr="004B0FB2" w:rsidRDefault="00421D47" w:rsidP="007476DF">
      <w:pPr>
        <w:numPr>
          <w:ilvl w:val="0"/>
          <w:numId w:val="2"/>
        </w:numPr>
        <w:suppressAutoHyphens w:val="0"/>
      </w:pPr>
      <w:r w:rsidRPr="004B0FB2">
        <w:t>Nie należy dotykać klipsów uruchamiających igłę (tak jak wskazano gwiazdkami * na Rysunku 1), aby zapobiec przedwczesnemu przykryciu igły przez osłonkę.</w:t>
      </w:r>
    </w:p>
    <w:p w14:paraId="235D85E5" w14:textId="77777777" w:rsidR="000A40AE" w:rsidRPr="004B0FB2" w:rsidRDefault="000A40AE" w:rsidP="00DF2852"/>
    <w:p w14:paraId="235D85E6" w14:textId="77777777" w:rsidR="000A40AE" w:rsidRPr="004B0FB2" w:rsidRDefault="000A40AE" w:rsidP="00880DD7">
      <w:pPr>
        <w:keepNext/>
        <w:rPr>
          <w:b/>
        </w:rPr>
      </w:pPr>
      <w:r w:rsidRPr="004B0FB2">
        <w:rPr>
          <w:b/>
        </w:rPr>
        <w:t xml:space="preserve">Sprawdzić liczbę </w:t>
      </w:r>
      <w:r w:rsidR="005A47C4" w:rsidRPr="004B0FB2">
        <w:rPr>
          <w:b/>
        </w:rPr>
        <w:t>ampuł</w:t>
      </w:r>
      <w:r w:rsidR="00EE77F7" w:rsidRPr="004B0FB2">
        <w:rPr>
          <w:b/>
        </w:rPr>
        <w:t>k</w:t>
      </w:r>
      <w:r w:rsidR="005A47C4" w:rsidRPr="004B0FB2">
        <w:rPr>
          <w:b/>
        </w:rPr>
        <w:t>o</w:t>
      </w:r>
      <w:r w:rsidR="00214849" w:rsidRPr="004B0FB2">
        <w:rPr>
          <w:b/>
        </w:rPr>
        <w:noBreakHyphen/>
      </w:r>
      <w:r w:rsidR="005A47C4" w:rsidRPr="004B0FB2">
        <w:rPr>
          <w:b/>
        </w:rPr>
        <w:t>strzykawek</w:t>
      </w:r>
    </w:p>
    <w:p w14:paraId="235D85E7" w14:textId="77777777" w:rsidR="000A40AE" w:rsidRPr="004B0FB2" w:rsidRDefault="005A47C4" w:rsidP="00DF2852">
      <w:r w:rsidRPr="004B0FB2">
        <w:t>S</w:t>
      </w:r>
      <w:r w:rsidR="000A40AE" w:rsidRPr="004B0FB2">
        <w:t xml:space="preserve">prawdzić </w:t>
      </w:r>
      <w:r w:rsidRPr="004B0FB2">
        <w:t>ampułko</w:t>
      </w:r>
      <w:r w:rsidR="00214849" w:rsidRPr="004B0FB2">
        <w:noBreakHyphen/>
      </w:r>
      <w:r w:rsidRPr="004B0FB2">
        <w:t>strzykawki</w:t>
      </w:r>
      <w:r w:rsidR="000A40AE" w:rsidRPr="004B0FB2">
        <w:t xml:space="preserve">, </w:t>
      </w:r>
      <w:r w:rsidRPr="004B0FB2">
        <w:t>aby</w:t>
      </w:r>
      <w:r w:rsidR="000A40AE" w:rsidRPr="004B0FB2">
        <w:t xml:space="preserve"> upewnić się</w:t>
      </w:r>
      <w:r w:rsidRPr="004B0FB2">
        <w:t>, że:</w:t>
      </w:r>
    </w:p>
    <w:p w14:paraId="235D85E8" w14:textId="77777777" w:rsidR="000A40AE" w:rsidRPr="004B0FB2" w:rsidRDefault="005A47C4" w:rsidP="007476DF">
      <w:pPr>
        <w:numPr>
          <w:ilvl w:val="0"/>
          <w:numId w:val="2"/>
        </w:numPr>
        <w:suppressAutoHyphens w:val="0"/>
      </w:pPr>
      <w:r w:rsidRPr="004B0FB2">
        <w:t>liczba ampułko</w:t>
      </w:r>
      <w:r w:rsidR="00214849" w:rsidRPr="004B0FB2">
        <w:noBreakHyphen/>
      </w:r>
      <w:r w:rsidRPr="004B0FB2">
        <w:t>strzykawek, a także moc produktu jest właściwa</w:t>
      </w:r>
    </w:p>
    <w:p w14:paraId="235D85E9" w14:textId="77777777" w:rsidR="000A40AE" w:rsidRPr="004B0FB2" w:rsidRDefault="000A40AE" w:rsidP="007476DF">
      <w:pPr>
        <w:numPr>
          <w:ilvl w:val="0"/>
          <w:numId w:val="4"/>
        </w:numPr>
        <w:tabs>
          <w:tab w:val="clear" w:pos="567"/>
          <w:tab w:val="left" w:pos="1134"/>
        </w:tabs>
        <w:suppressAutoHyphens w:val="0"/>
        <w:ind w:left="1134" w:hanging="567"/>
      </w:pPr>
      <w:r w:rsidRPr="004B0FB2">
        <w:t>jeśli dawka wynosi 5</w:t>
      </w:r>
      <w:r w:rsidR="000D055F" w:rsidRPr="004B0FB2">
        <w:t>0 mg</w:t>
      </w:r>
      <w:r w:rsidRPr="004B0FB2">
        <w:t>, należy przygotować jed</w:t>
      </w:r>
      <w:r w:rsidR="005A47C4" w:rsidRPr="004B0FB2">
        <w:t>ną</w:t>
      </w:r>
      <w:r w:rsidRPr="004B0FB2">
        <w:t xml:space="preserve"> </w:t>
      </w:r>
      <w:r w:rsidR="005A47C4" w:rsidRPr="004B0FB2">
        <w:t>ampułko</w:t>
      </w:r>
      <w:r w:rsidR="00214849" w:rsidRPr="004B0FB2">
        <w:noBreakHyphen/>
      </w:r>
      <w:r w:rsidR="005A47C4" w:rsidRPr="004B0FB2">
        <w:t>strzykawkę</w:t>
      </w:r>
      <w:r w:rsidRPr="004B0FB2">
        <w:t xml:space="preserve"> zawierając</w:t>
      </w:r>
      <w:r w:rsidR="005A47C4" w:rsidRPr="004B0FB2">
        <w:t>ą</w:t>
      </w:r>
      <w:r w:rsidRPr="004B0FB2">
        <w:t xml:space="preserve"> dawkę 5</w:t>
      </w:r>
      <w:r w:rsidR="000D055F" w:rsidRPr="004B0FB2">
        <w:t>0 mg</w:t>
      </w:r>
      <w:r w:rsidR="007164D9" w:rsidRPr="004B0FB2">
        <w:t>.</w:t>
      </w:r>
    </w:p>
    <w:p w14:paraId="235D85EA" w14:textId="77777777" w:rsidR="00F73B3E" w:rsidRPr="004B0FB2" w:rsidRDefault="000A40AE" w:rsidP="007476DF">
      <w:pPr>
        <w:numPr>
          <w:ilvl w:val="0"/>
          <w:numId w:val="4"/>
        </w:numPr>
        <w:tabs>
          <w:tab w:val="clear" w:pos="567"/>
          <w:tab w:val="left" w:pos="1134"/>
        </w:tabs>
        <w:suppressAutoHyphens w:val="0"/>
        <w:ind w:left="1134" w:hanging="567"/>
      </w:pPr>
      <w:r w:rsidRPr="004B0FB2">
        <w:t>jeśli dawka wynosi 10</w:t>
      </w:r>
      <w:r w:rsidR="000D055F" w:rsidRPr="004B0FB2">
        <w:t>0 mg</w:t>
      </w:r>
      <w:r w:rsidRPr="004B0FB2">
        <w:t>, należy przygotować dw</w:t>
      </w:r>
      <w:r w:rsidR="005A47C4" w:rsidRPr="004B0FB2">
        <w:t>ie ampułko</w:t>
      </w:r>
      <w:r w:rsidR="00214849" w:rsidRPr="004B0FB2">
        <w:noBreakHyphen/>
      </w:r>
      <w:r w:rsidR="005A47C4" w:rsidRPr="004B0FB2">
        <w:t>strzykawki</w:t>
      </w:r>
      <w:r w:rsidRPr="004B0FB2">
        <w:t xml:space="preserve"> zawierające dawkę 5</w:t>
      </w:r>
      <w:r w:rsidR="000D055F" w:rsidRPr="004B0FB2">
        <w:t>0 mg</w:t>
      </w:r>
      <w:r w:rsidRPr="004B0FB2">
        <w:t xml:space="preserve"> każd</w:t>
      </w:r>
      <w:r w:rsidR="005A47C4" w:rsidRPr="004B0FB2">
        <w:t>a</w:t>
      </w:r>
      <w:r w:rsidR="007A6957">
        <w:t xml:space="preserve"> i </w:t>
      </w:r>
      <w:r w:rsidRPr="004B0FB2">
        <w:t>konieczne będzie wykonanie dwóch wstrzyknięć. Lek należy wstrzyknąć</w:t>
      </w:r>
      <w:r w:rsidR="007A6957">
        <w:t xml:space="preserve"> w </w:t>
      </w:r>
      <w:r w:rsidRPr="004B0FB2">
        <w:t>dwóch różnych miejscach (np.</w:t>
      </w:r>
      <w:r w:rsidR="007A6957">
        <w:t xml:space="preserve"> w </w:t>
      </w:r>
      <w:r w:rsidRPr="004B0FB2">
        <w:t>prawe udo</w:t>
      </w:r>
      <w:r w:rsidR="007A6957">
        <w:t xml:space="preserve"> i w </w:t>
      </w:r>
      <w:r w:rsidRPr="004B0FB2">
        <w:t>lewe udo) wykonując wstrzyknięcia jedno po drugim.</w:t>
      </w:r>
    </w:p>
    <w:p w14:paraId="235D85EB" w14:textId="77777777" w:rsidR="000A40AE" w:rsidRPr="004B0FB2" w:rsidRDefault="000A40AE" w:rsidP="007476DF">
      <w:pPr>
        <w:numPr>
          <w:ilvl w:val="0"/>
          <w:numId w:val="4"/>
        </w:numPr>
        <w:tabs>
          <w:tab w:val="clear" w:pos="567"/>
          <w:tab w:val="left" w:pos="1134"/>
        </w:tabs>
        <w:suppressAutoHyphens w:val="0"/>
        <w:ind w:left="1134" w:hanging="567"/>
      </w:pPr>
      <w:r w:rsidRPr="004B0FB2">
        <w:t>Jeśli dawka wynosi 20</w:t>
      </w:r>
      <w:r w:rsidR="000D055F" w:rsidRPr="004B0FB2">
        <w:t>0 mg</w:t>
      </w:r>
      <w:r w:rsidRPr="004B0FB2">
        <w:t xml:space="preserve">, należy przygotować cztery </w:t>
      </w:r>
      <w:r w:rsidR="00F73B3E" w:rsidRPr="004B0FB2">
        <w:t>ampułko</w:t>
      </w:r>
      <w:r w:rsidR="00214849" w:rsidRPr="004B0FB2">
        <w:noBreakHyphen/>
      </w:r>
      <w:r w:rsidR="00F73B3E" w:rsidRPr="004B0FB2">
        <w:t>strzykawki</w:t>
      </w:r>
      <w:r w:rsidRPr="004B0FB2">
        <w:t xml:space="preserve"> zawierające dawkę 5</w:t>
      </w:r>
      <w:r w:rsidR="000D055F" w:rsidRPr="004B0FB2">
        <w:t>0 mg</w:t>
      </w:r>
      <w:r w:rsidRPr="004B0FB2">
        <w:t xml:space="preserve"> </w:t>
      </w:r>
      <w:r w:rsidR="00A1557B" w:rsidRPr="004B0FB2">
        <w:t>każd</w:t>
      </w:r>
      <w:r w:rsidR="00F73B3E" w:rsidRPr="004B0FB2">
        <w:t>a</w:t>
      </w:r>
      <w:r w:rsidR="007A6957">
        <w:t xml:space="preserve"> i </w:t>
      </w:r>
      <w:r w:rsidRPr="004B0FB2">
        <w:t>konieczne będzie wykonanie czterech wstrzyknięć. Lek należy wstrzyknąć</w:t>
      </w:r>
      <w:r w:rsidR="007A6957">
        <w:t xml:space="preserve"> w </w:t>
      </w:r>
      <w:r w:rsidRPr="004B0FB2">
        <w:t>różnych miejscach wykonując wstrzyknięcia jedno po drugim.</w:t>
      </w:r>
    </w:p>
    <w:p w14:paraId="235D85EC" w14:textId="77777777" w:rsidR="00421D47" w:rsidRPr="004B0FB2" w:rsidRDefault="00421D47" w:rsidP="00DF2852">
      <w:pPr>
        <w:suppressAutoHyphens w:val="0"/>
      </w:pPr>
    </w:p>
    <w:p w14:paraId="235D85ED" w14:textId="77777777" w:rsidR="00A64CC3" w:rsidRPr="004B0FB2" w:rsidRDefault="00A64CC3" w:rsidP="00DF2852">
      <w:pPr>
        <w:keepNext/>
        <w:suppressAutoHyphens w:val="0"/>
        <w:rPr>
          <w:b/>
        </w:rPr>
      </w:pPr>
      <w:r w:rsidRPr="004B0FB2">
        <w:rPr>
          <w:b/>
        </w:rPr>
        <w:t>Sprawdzić termin ważności (patrz rysunek 2):</w:t>
      </w:r>
    </w:p>
    <w:p w14:paraId="235D85EE" w14:textId="77777777" w:rsidR="005E62E2" w:rsidRPr="001C386B" w:rsidRDefault="005E62E2" w:rsidP="005E62E2">
      <w:pPr>
        <w:numPr>
          <w:ilvl w:val="0"/>
          <w:numId w:val="2"/>
        </w:numPr>
        <w:suppressAutoHyphens w:val="0"/>
      </w:pPr>
      <w:r w:rsidRPr="001C386B">
        <w:t xml:space="preserve">Należy sprawdzić termin ważności nadrukowany lub zapisany na </w:t>
      </w:r>
      <w:r w:rsidR="009B3143">
        <w:t>pudełku</w:t>
      </w:r>
      <w:r w:rsidRPr="001C386B">
        <w:t>.</w:t>
      </w:r>
    </w:p>
    <w:p w14:paraId="235D85EF" w14:textId="77777777" w:rsidR="00421D47" w:rsidRPr="004B0FB2" w:rsidRDefault="00421D47" w:rsidP="007476DF">
      <w:pPr>
        <w:numPr>
          <w:ilvl w:val="0"/>
          <w:numId w:val="2"/>
        </w:numPr>
        <w:suppressAutoHyphens w:val="0"/>
      </w:pPr>
      <w:r w:rsidRPr="004B0FB2">
        <w:t>Należy sprawdzić termin ważności (zamieszczony po „EXP”) na etykiecie, patrząc przez okienko do odczytu znajdujące się na trzonie ampułko</w:t>
      </w:r>
      <w:r w:rsidR="00214849" w:rsidRPr="004B0FB2">
        <w:noBreakHyphen/>
      </w:r>
      <w:r w:rsidRPr="004B0FB2">
        <w:t>strzykawki.</w:t>
      </w:r>
    </w:p>
    <w:p w14:paraId="235D85F0" w14:textId="77777777" w:rsidR="00421D47" w:rsidRPr="004B0FB2" w:rsidRDefault="00421D47" w:rsidP="007476DF">
      <w:pPr>
        <w:numPr>
          <w:ilvl w:val="0"/>
          <w:numId w:val="2"/>
        </w:numPr>
        <w:suppressAutoHyphens w:val="0"/>
      </w:pPr>
      <w:r w:rsidRPr="004B0FB2">
        <w:lastRenderedPageBreak/>
        <w:t>Jeśli nie można sprawdzić terminu przez okienko do odczytu, należy trzymać ampułko</w:t>
      </w:r>
      <w:r w:rsidR="00214849" w:rsidRPr="004B0FB2">
        <w:noBreakHyphen/>
      </w:r>
      <w:r w:rsidRPr="004B0FB2">
        <w:t>strzykawkę za trzon</w:t>
      </w:r>
      <w:r w:rsidR="007A6957">
        <w:t xml:space="preserve"> i </w:t>
      </w:r>
      <w:r w:rsidRPr="004B0FB2">
        <w:t>obrócić osłonę igły, aby termin ważności był widoczny przez okienko do odczytu.</w:t>
      </w:r>
    </w:p>
    <w:p w14:paraId="235D85F1" w14:textId="77777777" w:rsidR="005E62E2" w:rsidRPr="004B0FB2" w:rsidRDefault="005E62E2" w:rsidP="00876181">
      <w:pPr>
        <w:tabs>
          <w:tab w:val="clear" w:pos="567"/>
        </w:tabs>
        <w:suppressAutoHyphens w:val="0"/>
      </w:pPr>
    </w:p>
    <w:p w14:paraId="235D85F2" w14:textId="77777777" w:rsidR="00421D47" w:rsidRPr="004B0FB2" w:rsidRDefault="00421D47" w:rsidP="00DF2852">
      <w:pPr>
        <w:suppressAutoHyphens w:val="0"/>
      </w:pPr>
      <w:r w:rsidRPr="004B0FB2">
        <w:t>Ampułko</w:t>
      </w:r>
      <w:r w:rsidR="00214849" w:rsidRPr="004B0FB2">
        <w:noBreakHyphen/>
      </w:r>
      <w:r w:rsidR="00F73B3E" w:rsidRPr="004B0FB2">
        <w:t>strzykawki</w:t>
      </w:r>
      <w:r w:rsidRPr="004B0FB2">
        <w:t xml:space="preserve"> nie należy stosować po upływie terminu ważności. </w:t>
      </w:r>
      <w:r w:rsidR="00732049">
        <w:t>Nadrukowany t</w:t>
      </w:r>
      <w:r w:rsidR="00CA0323" w:rsidRPr="004B0FB2">
        <w:t>ermin</w:t>
      </w:r>
      <w:r w:rsidR="00033048" w:rsidRPr="004B0FB2">
        <w:t xml:space="preserve"> ważności oznacza ostatni dzień </w:t>
      </w:r>
      <w:r w:rsidR="00CA0323" w:rsidRPr="004B0FB2">
        <w:t xml:space="preserve">danego </w:t>
      </w:r>
      <w:r w:rsidR="00033048" w:rsidRPr="004B0FB2">
        <w:t>miesiąca.</w:t>
      </w:r>
      <w:r w:rsidR="00FE12A5">
        <w:t xml:space="preserve"> W</w:t>
      </w:r>
      <w:r w:rsidR="007A6957">
        <w:t> </w:t>
      </w:r>
      <w:r w:rsidRPr="004B0FB2">
        <w:t>celu uzyskania pomocy należy zwrócić się do lekarza lub farmaceuty.</w:t>
      </w:r>
    </w:p>
    <w:p w14:paraId="235D85F3" w14:textId="77777777" w:rsidR="00421D47" w:rsidRPr="004B0FB2" w:rsidRDefault="00421D47" w:rsidP="00DF2852">
      <w:pPr>
        <w:suppressAutoHyphens w:val="0"/>
      </w:pPr>
    </w:p>
    <w:p w14:paraId="235D85F4" w14:textId="4FB04FA5" w:rsidR="00421D47" w:rsidRPr="004B0FB2" w:rsidRDefault="0039564C" w:rsidP="00880DD7">
      <w:pPr>
        <w:keepNext/>
        <w:jc w:val="center"/>
      </w:pPr>
      <w:r>
        <w:drawing>
          <wp:inline distT="0" distB="0" distL="0" distR="0" wp14:anchorId="235D8BB8" wp14:editId="70322B34">
            <wp:extent cx="2470150" cy="169545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inline>
        </w:drawing>
      </w:r>
    </w:p>
    <w:p w14:paraId="235D85F5" w14:textId="77777777" w:rsidR="00421D47" w:rsidRPr="004B0FB2" w:rsidRDefault="00246237" w:rsidP="00DF2852">
      <w:pPr>
        <w:suppressAutoHyphens w:val="0"/>
        <w:jc w:val="center"/>
      </w:pPr>
      <w:r w:rsidRPr="004B0FB2">
        <w:t>Rysunek </w:t>
      </w:r>
      <w:r w:rsidR="00421D47" w:rsidRPr="004B0FB2">
        <w:t>2</w:t>
      </w:r>
    </w:p>
    <w:p w14:paraId="235D85F6" w14:textId="77777777" w:rsidR="00421D47" w:rsidRPr="004B0FB2" w:rsidRDefault="00421D47" w:rsidP="00DF2852">
      <w:pPr>
        <w:suppressAutoHyphens w:val="0"/>
      </w:pPr>
    </w:p>
    <w:p w14:paraId="235D85F7" w14:textId="77777777" w:rsidR="00421D47" w:rsidRPr="004B0FB2" w:rsidRDefault="00421D47" w:rsidP="00880DD7">
      <w:pPr>
        <w:keepNext/>
        <w:suppressAutoHyphens w:val="0"/>
        <w:rPr>
          <w:b/>
          <w:bCs/>
        </w:rPr>
      </w:pPr>
      <w:r w:rsidRPr="004B0FB2">
        <w:rPr>
          <w:b/>
          <w:bCs/>
        </w:rPr>
        <w:t>Poczekać 30 minut</w:t>
      </w:r>
      <w:r w:rsidR="000C0C3E" w:rsidRPr="004B0FB2">
        <w:rPr>
          <w:b/>
          <w:bCs/>
        </w:rPr>
        <w:t>, aby ampuł</w:t>
      </w:r>
      <w:r w:rsidR="00033048" w:rsidRPr="004B0FB2">
        <w:rPr>
          <w:b/>
          <w:bCs/>
        </w:rPr>
        <w:t>ko</w:t>
      </w:r>
      <w:r w:rsidR="00214849" w:rsidRPr="004B0FB2">
        <w:rPr>
          <w:b/>
          <w:bCs/>
        </w:rPr>
        <w:noBreakHyphen/>
      </w:r>
      <w:r w:rsidR="00033048" w:rsidRPr="004B0FB2">
        <w:rPr>
          <w:b/>
          <w:bCs/>
        </w:rPr>
        <w:t xml:space="preserve">strzykawka </w:t>
      </w:r>
      <w:r w:rsidR="00F73B3E" w:rsidRPr="004B0FB2">
        <w:rPr>
          <w:b/>
          <w:bCs/>
        </w:rPr>
        <w:t>osiągnęła</w:t>
      </w:r>
      <w:r w:rsidR="00033048" w:rsidRPr="004B0FB2">
        <w:rPr>
          <w:b/>
          <w:bCs/>
        </w:rPr>
        <w:t xml:space="preserve"> temperaturę pokojową</w:t>
      </w:r>
    </w:p>
    <w:p w14:paraId="235D85F8" w14:textId="77777777" w:rsidR="00421D47" w:rsidRPr="004B0FB2" w:rsidRDefault="00421D47" w:rsidP="007476DF">
      <w:pPr>
        <w:numPr>
          <w:ilvl w:val="0"/>
          <w:numId w:val="2"/>
        </w:numPr>
        <w:suppressAutoHyphens w:val="0"/>
      </w:pPr>
      <w:r w:rsidRPr="004B0FB2">
        <w:t>W celu zapewnienia właściwego wstrzyknięcia należy pozostawić ampułko</w:t>
      </w:r>
      <w:r w:rsidR="00214849" w:rsidRPr="004B0FB2">
        <w:noBreakHyphen/>
      </w:r>
      <w:r w:rsidRPr="004B0FB2">
        <w:t>strzykawkę bez kartonika</w:t>
      </w:r>
      <w:r w:rsidR="007A6957">
        <w:t xml:space="preserve"> w </w:t>
      </w:r>
      <w:r w:rsidRPr="004B0FB2">
        <w:t>temperaturze pokojowej przez 30 minut,</w:t>
      </w:r>
      <w:r w:rsidR="007A6957">
        <w:t xml:space="preserve"> w </w:t>
      </w:r>
      <w:r w:rsidRPr="004B0FB2">
        <w:t>miejscu niedostępnym dla dzieci.</w:t>
      </w:r>
    </w:p>
    <w:p w14:paraId="235D85F9" w14:textId="77777777" w:rsidR="00421D47" w:rsidRPr="004B0FB2" w:rsidRDefault="00421D47" w:rsidP="00DF2852">
      <w:pPr>
        <w:suppressAutoHyphens w:val="0"/>
      </w:pPr>
      <w:r w:rsidRPr="004B0FB2">
        <w:t>Nie należy ogrzewać ampułko</w:t>
      </w:r>
      <w:r w:rsidR="00214849" w:rsidRPr="004B0FB2">
        <w:noBreakHyphen/>
      </w:r>
      <w:r w:rsidRPr="004B0FB2">
        <w:t>strzykawki</w:t>
      </w:r>
      <w:r w:rsidR="007A6957">
        <w:t xml:space="preserve"> w </w:t>
      </w:r>
      <w:r w:rsidRPr="004B0FB2">
        <w:t>żaden inny sposób (na</w:t>
      </w:r>
      <w:r w:rsidR="00ED77EF" w:rsidRPr="004B0FB2">
        <w:t xml:space="preserve"> przykład nie należy ogrzewać</w:t>
      </w:r>
      <w:r w:rsidR="007A6957">
        <w:t xml:space="preserve"> w </w:t>
      </w:r>
      <w:r w:rsidRPr="004B0FB2">
        <w:t>mikrofalówce lub</w:t>
      </w:r>
      <w:r w:rsidR="007A6957">
        <w:t xml:space="preserve"> w </w:t>
      </w:r>
      <w:r w:rsidRPr="004B0FB2">
        <w:t>ciepłej wodzie).</w:t>
      </w:r>
    </w:p>
    <w:p w14:paraId="235D85FA" w14:textId="77777777" w:rsidR="00421D47" w:rsidRPr="004B0FB2" w:rsidRDefault="00421D47" w:rsidP="00DF2852">
      <w:pPr>
        <w:suppressAutoHyphens w:val="0"/>
      </w:pPr>
      <w:r w:rsidRPr="004B0FB2">
        <w:t>Nie należy usuwać osłonki igły ampułko</w:t>
      </w:r>
      <w:r w:rsidR="00214849" w:rsidRPr="004B0FB2">
        <w:noBreakHyphen/>
      </w:r>
      <w:r w:rsidRPr="004B0FB2">
        <w:t>strzykawki</w:t>
      </w:r>
      <w:r w:rsidR="007A6957">
        <w:t xml:space="preserve"> w </w:t>
      </w:r>
      <w:r w:rsidRPr="004B0FB2">
        <w:t>czasie gdy jest pozostawiony aby osiągnąć temperaturę pokojową.</w:t>
      </w:r>
    </w:p>
    <w:p w14:paraId="235D85FB" w14:textId="77777777" w:rsidR="00421D47" w:rsidRPr="004B0FB2" w:rsidRDefault="00421D47" w:rsidP="00DF2852">
      <w:pPr>
        <w:suppressAutoHyphens w:val="0"/>
      </w:pPr>
    </w:p>
    <w:p w14:paraId="235D85FC" w14:textId="77777777" w:rsidR="00421D47" w:rsidRPr="004B0FB2" w:rsidRDefault="00421D47" w:rsidP="00880DD7">
      <w:pPr>
        <w:keepNext/>
        <w:suppressAutoHyphens w:val="0"/>
        <w:rPr>
          <w:b/>
        </w:rPr>
      </w:pPr>
      <w:r w:rsidRPr="004B0FB2">
        <w:rPr>
          <w:b/>
        </w:rPr>
        <w:t>Przygotować pozostały sprzęt</w:t>
      </w:r>
    </w:p>
    <w:p w14:paraId="235D85FD" w14:textId="77777777" w:rsidR="00421D47" w:rsidRPr="004B0FB2" w:rsidRDefault="00421D47" w:rsidP="00DF2852">
      <w:pPr>
        <w:suppressAutoHyphens w:val="0"/>
        <w:autoSpaceDE w:val="0"/>
        <w:rPr>
          <w:szCs w:val="22"/>
        </w:rPr>
      </w:pPr>
      <w:r w:rsidRPr="004B0FB2">
        <w:t>W czasie oczekiwania można przygotować pozostały sprzęt,</w:t>
      </w:r>
      <w:r w:rsidR="007A6957">
        <w:t xml:space="preserve"> w </w:t>
      </w:r>
      <w:r w:rsidRPr="004B0FB2">
        <w:t>tym gaziki nasączone alkoholem, waciki lub gaziki</w:t>
      </w:r>
      <w:r w:rsidR="007A6957">
        <w:t xml:space="preserve"> i </w:t>
      </w:r>
      <w:r w:rsidRPr="004B0FB2">
        <w:t>pojemnik na odpadki</w:t>
      </w:r>
      <w:r w:rsidRPr="004B0FB2">
        <w:rPr>
          <w:szCs w:val="22"/>
        </w:rPr>
        <w:t>.</w:t>
      </w:r>
    </w:p>
    <w:p w14:paraId="235D85FE" w14:textId="77777777" w:rsidR="00421D47" w:rsidRPr="004B0FB2" w:rsidRDefault="00421D47" w:rsidP="00DF2852">
      <w:pPr>
        <w:suppressAutoHyphens w:val="0"/>
      </w:pPr>
    </w:p>
    <w:p w14:paraId="235D85FF" w14:textId="77777777" w:rsidR="00421D47" w:rsidRPr="004B0FB2" w:rsidRDefault="00421D47" w:rsidP="00880DD7">
      <w:pPr>
        <w:keepNext/>
        <w:suppressAutoHyphens w:val="0"/>
        <w:rPr>
          <w:b/>
          <w:bCs/>
        </w:rPr>
      </w:pPr>
      <w:r w:rsidRPr="004B0FB2">
        <w:rPr>
          <w:b/>
          <w:bCs/>
        </w:rPr>
        <w:t>Sprawdzić płyn</w:t>
      </w:r>
      <w:r w:rsidR="007A6957">
        <w:rPr>
          <w:b/>
          <w:bCs/>
        </w:rPr>
        <w:t xml:space="preserve"> w </w:t>
      </w:r>
      <w:r w:rsidRPr="004B0FB2">
        <w:rPr>
          <w:b/>
          <w:bCs/>
        </w:rPr>
        <w:t>ampułko</w:t>
      </w:r>
      <w:r w:rsidR="00214849" w:rsidRPr="004B0FB2">
        <w:rPr>
          <w:b/>
          <w:bCs/>
        </w:rPr>
        <w:noBreakHyphen/>
      </w:r>
      <w:r w:rsidRPr="004B0FB2">
        <w:rPr>
          <w:b/>
          <w:bCs/>
        </w:rPr>
        <w:t>strzykawce</w:t>
      </w:r>
    </w:p>
    <w:p w14:paraId="235D8600" w14:textId="77777777" w:rsidR="00421D47" w:rsidRPr="004B0FB2" w:rsidRDefault="00421D47" w:rsidP="007476DF">
      <w:pPr>
        <w:numPr>
          <w:ilvl w:val="0"/>
          <w:numId w:val="2"/>
        </w:numPr>
        <w:suppressAutoHyphens w:val="0"/>
      </w:pPr>
      <w:r w:rsidRPr="004B0FB2">
        <w:t>Należy trzymać ampułko</w:t>
      </w:r>
      <w:r w:rsidR="00214849" w:rsidRPr="004B0FB2">
        <w:noBreakHyphen/>
      </w:r>
      <w:r w:rsidRPr="004B0FB2">
        <w:t>strzykawkę za trzon</w:t>
      </w:r>
      <w:r w:rsidR="007A6957">
        <w:t xml:space="preserve"> z </w:t>
      </w:r>
      <w:r w:rsidRPr="004B0FB2">
        <w:t>zakrytą igłą skierowaną</w:t>
      </w:r>
      <w:r w:rsidR="007A6957">
        <w:t xml:space="preserve"> w </w:t>
      </w:r>
      <w:r w:rsidRPr="004B0FB2">
        <w:t>dół.</w:t>
      </w:r>
    </w:p>
    <w:p w14:paraId="235D8601" w14:textId="77777777" w:rsidR="003303CC" w:rsidRPr="004B0FB2" w:rsidRDefault="00421D47" w:rsidP="007476DF">
      <w:pPr>
        <w:numPr>
          <w:ilvl w:val="0"/>
          <w:numId w:val="2"/>
        </w:numPr>
        <w:suppressAutoHyphens w:val="0"/>
      </w:pPr>
      <w:r w:rsidRPr="004B0FB2">
        <w:t>Przez okienko do odczytu ampułko</w:t>
      </w:r>
      <w:r w:rsidR="00214849" w:rsidRPr="004B0FB2">
        <w:noBreakHyphen/>
      </w:r>
      <w:r w:rsidRPr="004B0FB2">
        <w:t>strzykawki sprawdzić czy płyn</w:t>
      </w:r>
      <w:r w:rsidR="007A6957">
        <w:t xml:space="preserve"> we </w:t>
      </w:r>
      <w:r w:rsidRPr="004B0FB2">
        <w:t>wstrzykiwaczu jest przejrzysty lub lekko opalizujący (o perłowym połysku)</w:t>
      </w:r>
      <w:r w:rsidR="007A6957">
        <w:t xml:space="preserve"> i </w:t>
      </w:r>
      <w:r w:rsidRPr="004B0FB2">
        <w:t xml:space="preserve">bezbarwny lub jasnożółty. </w:t>
      </w:r>
      <w:r w:rsidR="003303CC" w:rsidRPr="004B0FB2">
        <w:t xml:space="preserve">Roztwór można zastosować również, jeżeli zawiera </w:t>
      </w:r>
      <w:r w:rsidR="00502416" w:rsidRPr="004B0FB2">
        <w:t>kilka</w:t>
      </w:r>
      <w:r w:rsidR="003303CC" w:rsidRPr="004B0FB2">
        <w:t xml:space="preserve"> półprzezroczystych lub białych cząstek białka.</w:t>
      </w:r>
    </w:p>
    <w:p w14:paraId="235D8602" w14:textId="77777777" w:rsidR="00421D47" w:rsidRPr="004B0FB2" w:rsidRDefault="00421D47" w:rsidP="007476DF">
      <w:pPr>
        <w:numPr>
          <w:ilvl w:val="0"/>
          <w:numId w:val="2"/>
        </w:numPr>
        <w:suppressAutoHyphens w:val="0"/>
      </w:pPr>
      <w:r w:rsidRPr="004B0FB2">
        <w:t xml:space="preserve">Jeśli nie można sprawdzić </w:t>
      </w:r>
      <w:r w:rsidR="00F73B3E" w:rsidRPr="004B0FB2">
        <w:t>płynu</w:t>
      </w:r>
      <w:r w:rsidRPr="004B0FB2">
        <w:t xml:space="preserve"> przez okienko do odczytu, należy trzymać ampułko</w:t>
      </w:r>
      <w:r w:rsidR="00214849" w:rsidRPr="004B0FB2">
        <w:noBreakHyphen/>
      </w:r>
      <w:r w:rsidRPr="004B0FB2">
        <w:t>strzykawkę za trzon</w:t>
      </w:r>
      <w:r w:rsidR="007A6957">
        <w:t xml:space="preserve"> i </w:t>
      </w:r>
      <w:r w:rsidRPr="004B0FB2">
        <w:t xml:space="preserve">obrócić osłonę igły, aby płyn był widoczny przez okienko do odczytu (patrz </w:t>
      </w:r>
      <w:r w:rsidR="00246237" w:rsidRPr="004B0FB2">
        <w:t>Rysunek </w:t>
      </w:r>
      <w:r w:rsidRPr="004B0FB2">
        <w:t>2).</w:t>
      </w:r>
    </w:p>
    <w:p w14:paraId="235D8603" w14:textId="77777777" w:rsidR="00421D47" w:rsidRPr="004B0FB2" w:rsidRDefault="00421D47" w:rsidP="00DF2852">
      <w:pPr>
        <w:suppressAutoHyphens w:val="0"/>
        <w:rPr>
          <w:szCs w:val="22"/>
        </w:rPr>
      </w:pPr>
      <w:r w:rsidRPr="004B0FB2">
        <w:t>Nie należy stosować ampułko</w:t>
      </w:r>
      <w:r w:rsidR="00214849" w:rsidRPr="004B0FB2">
        <w:noBreakHyphen/>
      </w:r>
      <w:r w:rsidRPr="004B0FB2">
        <w:t xml:space="preserve">strzykawki jeśli płyn ma niewłaściwy kolor, jest mętny lub zawiera </w:t>
      </w:r>
      <w:r w:rsidR="003303CC" w:rsidRPr="004B0FB2">
        <w:t>większe cząstki</w:t>
      </w:r>
      <w:r w:rsidRPr="004B0FB2">
        <w:t>.</w:t>
      </w:r>
      <w:r w:rsidR="00FE12A5">
        <w:t xml:space="preserve"> W</w:t>
      </w:r>
      <w:r w:rsidR="007A6957">
        <w:t> </w:t>
      </w:r>
      <w:r w:rsidRPr="004B0FB2">
        <w:rPr>
          <w:szCs w:val="22"/>
        </w:rPr>
        <w:t>takim przypadku należy skontaktować się</w:t>
      </w:r>
      <w:r w:rsidR="007A6957">
        <w:rPr>
          <w:szCs w:val="22"/>
        </w:rPr>
        <w:t xml:space="preserve"> z </w:t>
      </w:r>
      <w:r w:rsidRPr="004B0FB2">
        <w:rPr>
          <w:szCs w:val="22"/>
        </w:rPr>
        <w:t>lekarzem lub farmaceutą.</w:t>
      </w:r>
    </w:p>
    <w:p w14:paraId="235D8604" w14:textId="77777777" w:rsidR="00421D47" w:rsidRPr="004B0FB2" w:rsidRDefault="00421D47" w:rsidP="00DF2852">
      <w:pPr>
        <w:suppressAutoHyphens w:val="0"/>
        <w:rPr>
          <w:bCs/>
        </w:rPr>
      </w:pPr>
    </w:p>
    <w:p w14:paraId="235D8605" w14:textId="77777777" w:rsidR="00421D47" w:rsidRPr="004B0FB2" w:rsidRDefault="00C34189" w:rsidP="00880DD7">
      <w:pPr>
        <w:keepNext/>
        <w:suppressAutoHyphens w:val="0"/>
        <w:rPr>
          <w:b/>
          <w:bCs/>
        </w:rPr>
      </w:pPr>
      <w:r w:rsidRPr="004B0FB2">
        <w:rPr>
          <w:b/>
          <w:bCs/>
        </w:rPr>
        <w:t>2.</w:t>
      </w:r>
      <w:r w:rsidRPr="004B0FB2">
        <w:rPr>
          <w:b/>
          <w:bCs/>
        </w:rPr>
        <w:tab/>
      </w:r>
      <w:r w:rsidR="00421D47" w:rsidRPr="004B0FB2">
        <w:rPr>
          <w:b/>
          <w:bCs/>
        </w:rPr>
        <w:t>Wybór</w:t>
      </w:r>
      <w:r w:rsidR="007A6957">
        <w:rPr>
          <w:b/>
          <w:bCs/>
        </w:rPr>
        <w:t xml:space="preserve"> i </w:t>
      </w:r>
      <w:r w:rsidR="00421D47" w:rsidRPr="004B0FB2">
        <w:rPr>
          <w:b/>
          <w:bCs/>
        </w:rPr>
        <w:t>przygotowanie miejsca wstrzyknięcia</w:t>
      </w:r>
      <w:r w:rsidR="001A08E5" w:rsidRPr="004B0FB2">
        <w:rPr>
          <w:b/>
          <w:bCs/>
        </w:rPr>
        <w:t xml:space="preserve"> (patrz </w:t>
      </w:r>
      <w:r w:rsidR="00246237" w:rsidRPr="004B0FB2">
        <w:rPr>
          <w:b/>
          <w:bCs/>
        </w:rPr>
        <w:t>rysunek </w:t>
      </w:r>
      <w:r w:rsidR="001A08E5" w:rsidRPr="004B0FB2">
        <w:rPr>
          <w:b/>
          <w:bCs/>
        </w:rPr>
        <w:t>3</w:t>
      </w:r>
      <w:r w:rsidR="00033048" w:rsidRPr="004B0FB2">
        <w:rPr>
          <w:b/>
          <w:bCs/>
        </w:rPr>
        <w:t>)</w:t>
      </w:r>
    </w:p>
    <w:p w14:paraId="235D8606" w14:textId="77777777" w:rsidR="00421D47" w:rsidRPr="004B0FB2" w:rsidRDefault="00421D47" w:rsidP="00880DD7">
      <w:pPr>
        <w:keepNext/>
        <w:suppressAutoHyphens w:val="0"/>
        <w:rPr>
          <w:bCs/>
        </w:rPr>
      </w:pPr>
    </w:p>
    <w:p w14:paraId="235D8607" w14:textId="77777777" w:rsidR="00421D47" w:rsidRPr="004B0FB2" w:rsidRDefault="00421D47" w:rsidP="007476DF">
      <w:pPr>
        <w:numPr>
          <w:ilvl w:val="0"/>
          <w:numId w:val="2"/>
        </w:numPr>
        <w:suppressAutoHyphens w:val="0"/>
      </w:pPr>
      <w:r w:rsidRPr="004B0FB2">
        <w:t>Zazwyczaj lek wstrzykuje się</w:t>
      </w:r>
      <w:r w:rsidR="007A6957">
        <w:t xml:space="preserve"> w </w:t>
      </w:r>
      <w:r w:rsidRPr="004B0FB2">
        <w:t>przednią, środkową część uda.</w:t>
      </w:r>
    </w:p>
    <w:p w14:paraId="235D8608" w14:textId="77777777" w:rsidR="001670E8" w:rsidRPr="004B0FB2" w:rsidRDefault="00421D47" w:rsidP="007476DF">
      <w:pPr>
        <w:numPr>
          <w:ilvl w:val="0"/>
          <w:numId w:val="2"/>
        </w:numPr>
        <w:suppressAutoHyphens w:val="0"/>
      </w:pPr>
      <w:r w:rsidRPr="004B0FB2">
        <w:t>Lek można również podać</w:t>
      </w:r>
      <w:r w:rsidR="007A6957">
        <w:t xml:space="preserve"> w </w:t>
      </w:r>
      <w:r w:rsidRPr="004B0FB2">
        <w:t xml:space="preserve">brzuch poniżej </w:t>
      </w:r>
      <w:r w:rsidR="00F73B3E" w:rsidRPr="004B0FB2">
        <w:t>linii</w:t>
      </w:r>
      <w:r w:rsidRPr="004B0FB2">
        <w:t xml:space="preserve"> pępka,</w:t>
      </w:r>
      <w:r w:rsidR="007A6957">
        <w:t xml:space="preserve"> z </w:t>
      </w:r>
      <w:r w:rsidRPr="004B0FB2">
        <w:t>pominięciem obszaru leżącego dokładnie pomiędzy pępkiem</w:t>
      </w:r>
      <w:r w:rsidR="007A6957">
        <w:t xml:space="preserve"> i </w:t>
      </w:r>
      <w:r w:rsidR="00033048" w:rsidRPr="004B0FB2">
        <w:t xml:space="preserve">około </w:t>
      </w:r>
      <w:r w:rsidRPr="004B0FB2">
        <w:t>5</w:t>
      </w:r>
      <w:r w:rsidR="00606861" w:rsidRPr="004B0FB2">
        <w:t> cm</w:t>
      </w:r>
      <w:r w:rsidRPr="004B0FB2">
        <w:t xml:space="preserve"> poniżej niego.</w:t>
      </w:r>
    </w:p>
    <w:p w14:paraId="235D8609" w14:textId="77777777" w:rsidR="00033048" w:rsidRPr="004B0FB2" w:rsidRDefault="00033048" w:rsidP="007476DF">
      <w:pPr>
        <w:numPr>
          <w:ilvl w:val="0"/>
          <w:numId w:val="2"/>
        </w:numPr>
        <w:suppressAutoHyphens w:val="0"/>
      </w:pPr>
      <w:r w:rsidRPr="004B0FB2">
        <w:t>Nie wstrzykiwać</w:t>
      </w:r>
      <w:r w:rsidR="007A6957">
        <w:t xml:space="preserve"> w </w:t>
      </w:r>
      <w:r w:rsidRPr="004B0FB2">
        <w:t xml:space="preserve">miejscu, gdzie skóra jest wrażliwa, zasiniona, zaczerwieniona, szorstka, twarda lub gdzie </w:t>
      </w:r>
      <w:r w:rsidR="00F73B3E" w:rsidRPr="004B0FB2">
        <w:t>występują</w:t>
      </w:r>
      <w:r w:rsidRPr="004B0FB2">
        <w:t xml:space="preserve"> blizny lub zadrapania.</w:t>
      </w:r>
    </w:p>
    <w:p w14:paraId="235D860A" w14:textId="77777777" w:rsidR="000A40AE" w:rsidRPr="004B0FB2" w:rsidRDefault="00F3126C" w:rsidP="007476DF">
      <w:pPr>
        <w:numPr>
          <w:ilvl w:val="0"/>
          <w:numId w:val="2"/>
        </w:numPr>
        <w:suppressAutoHyphens w:val="0"/>
      </w:pPr>
      <w:r w:rsidRPr="004B0FB2">
        <w:t>Jeśli potrzebnych jest więcej wstrzyknięć, należy podać je</w:t>
      </w:r>
      <w:r w:rsidR="007A6957">
        <w:t xml:space="preserve"> w </w:t>
      </w:r>
      <w:r w:rsidRPr="004B0FB2">
        <w:t>różne części ciała.</w:t>
      </w:r>
    </w:p>
    <w:p w14:paraId="235D860B" w14:textId="77777777" w:rsidR="00DE4081" w:rsidRPr="004B0FB2" w:rsidRDefault="00DE4081" w:rsidP="00DF2852">
      <w:pPr>
        <w:suppressAutoHyphens w:val="0"/>
      </w:pPr>
    </w:p>
    <w:p w14:paraId="235D860C" w14:textId="00C4DD68" w:rsidR="00421D47" w:rsidRPr="004B0FB2" w:rsidRDefault="0039564C" w:rsidP="00880DD7">
      <w:pPr>
        <w:keepNext/>
        <w:suppressAutoHyphens w:val="0"/>
        <w:jc w:val="center"/>
      </w:pPr>
      <w:r>
        <w:lastRenderedPageBreak/>
        <w:drawing>
          <wp:inline distT="0" distB="0" distL="0" distR="0" wp14:anchorId="235D8BB9" wp14:editId="57194DA7">
            <wp:extent cx="2679700" cy="144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9700" cy="1441450"/>
                    </a:xfrm>
                    <a:prstGeom prst="rect">
                      <a:avLst/>
                    </a:prstGeom>
                    <a:solidFill>
                      <a:srgbClr val="FFFFFF"/>
                    </a:solidFill>
                    <a:ln>
                      <a:noFill/>
                    </a:ln>
                  </pic:spPr>
                </pic:pic>
              </a:graphicData>
            </a:graphic>
          </wp:inline>
        </w:drawing>
      </w:r>
    </w:p>
    <w:p w14:paraId="235D860D" w14:textId="77777777" w:rsidR="00421D47" w:rsidRPr="004B0FB2" w:rsidRDefault="00246237" w:rsidP="00DF2852">
      <w:pPr>
        <w:suppressAutoHyphens w:val="0"/>
        <w:jc w:val="center"/>
      </w:pPr>
      <w:r w:rsidRPr="004B0FB2">
        <w:t>Rysunek </w:t>
      </w:r>
      <w:r w:rsidR="00421D47" w:rsidRPr="004B0FB2">
        <w:t>3</w:t>
      </w:r>
    </w:p>
    <w:p w14:paraId="235D860E" w14:textId="77777777" w:rsidR="00421D47" w:rsidRPr="004B0FB2" w:rsidRDefault="00421D47" w:rsidP="00DF2852">
      <w:pPr>
        <w:suppressAutoHyphens w:val="0"/>
      </w:pPr>
    </w:p>
    <w:p w14:paraId="235D860F" w14:textId="77777777" w:rsidR="001670E8" w:rsidRPr="004B0FB2" w:rsidRDefault="00421D47" w:rsidP="00880DD7">
      <w:pPr>
        <w:keepNext/>
        <w:suppressAutoHyphens w:val="0"/>
        <w:rPr>
          <w:b/>
          <w:bCs/>
        </w:rPr>
      </w:pPr>
      <w:r w:rsidRPr="004B0FB2">
        <w:rPr>
          <w:b/>
          <w:bCs/>
        </w:rPr>
        <w:t xml:space="preserve">Wybór miejsca wstrzyknięcia przez opiekuna (patrz </w:t>
      </w:r>
      <w:r w:rsidR="00871961" w:rsidRPr="004B0FB2">
        <w:rPr>
          <w:b/>
          <w:bCs/>
        </w:rPr>
        <w:t>r</w:t>
      </w:r>
      <w:r w:rsidR="00246237" w:rsidRPr="004B0FB2">
        <w:rPr>
          <w:b/>
          <w:bCs/>
        </w:rPr>
        <w:t>ysunek </w:t>
      </w:r>
      <w:r w:rsidRPr="004B0FB2">
        <w:rPr>
          <w:b/>
          <w:bCs/>
        </w:rPr>
        <w:t>4)</w:t>
      </w:r>
    </w:p>
    <w:p w14:paraId="235D8610" w14:textId="77777777" w:rsidR="00421D47" w:rsidRPr="004B0FB2" w:rsidRDefault="00421D47" w:rsidP="007476DF">
      <w:pPr>
        <w:numPr>
          <w:ilvl w:val="0"/>
          <w:numId w:val="2"/>
        </w:numPr>
        <w:suppressAutoHyphens w:val="0"/>
      </w:pPr>
      <w:r w:rsidRPr="004B0FB2">
        <w:t>Jeśli opiekun wstrzykuje lek, można również wybrać miejsce na zewnętrznej stronie ramienia.</w:t>
      </w:r>
    </w:p>
    <w:p w14:paraId="235D8611" w14:textId="77777777" w:rsidR="001670E8" w:rsidRPr="004B0FB2" w:rsidRDefault="00421D47" w:rsidP="007476DF">
      <w:pPr>
        <w:numPr>
          <w:ilvl w:val="0"/>
          <w:numId w:val="2"/>
        </w:numPr>
        <w:suppressAutoHyphens w:val="0"/>
      </w:pPr>
      <w:r w:rsidRPr="004B0FB2">
        <w:t>Lek może zostać wstrzyknięty</w:t>
      </w:r>
      <w:r w:rsidR="007A6957">
        <w:t xml:space="preserve"> w </w:t>
      </w:r>
      <w:r w:rsidRPr="004B0FB2">
        <w:t>wymienione miejsca niezależnie od budowy</w:t>
      </w:r>
      <w:r w:rsidR="007A6957">
        <w:t xml:space="preserve"> i </w:t>
      </w:r>
      <w:r w:rsidRPr="004B0FB2">
        <w:t>rozmiarów ciała.</w:t>
      </w:r>
    </w:p>
    <w:p w14:paraId="235D8612" w14:textId="77777777" w:rsidR="00421D47" w:rsidRPr="004B0FB2" w:rsidRDefault="00421D47" w:rsidP="00DF2852">
      <w:pPr>
        <w:suppressAutoHyphens w:val="0"/>
      </w:pPr>
    </w:p>
    <w:p w14:paraId="235D8613" w14:textId="47B38820" w:rsidR="00421D47" w:rsidRPr="004B0FB2" w:rsidRDefault="0039564C" w:rsidP="00880DD7">
      <w:pPr>
        <w:keepNext/>
        <w:suppressAutoHyphens w:val="0"/>
        <w:jc w:val="center"/>
      </w:pPr>
      <w:r>
        <w:drawing>
          <wp:inline distT="0" distB="0" distL="0" distR="0" wp14:anchorId="235D8BBA" wp14:editId="2E4928EB">
            <wp:extent cx="1346200" cy="1333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6200" cy="1333500"/>
                    </a:xfrm>
                    <a:prstGeom prst="rect">
                      <a:avLst/>
                    </a:prstGeom>
                    <a:solidFill>
                      <a:srgbClr val="FFFFFF"/>
                    </a:solidFill>
                    <a:ln>
                      <a:noFill/>
                    </a:ln>
                  </pic:spPr>
                </pic:pic>
              </a:graphicData>
            </a:graphic>
          </wp:inline>
        </w:drawing>
      </w:r>
    </w:p>
    <w:p w14:paraId="235D8614" w14:textId="77777777" w:rsidR="00421D47" w:rsidRPr="004B0FB2" w:rsidRDefault="00246237" w:rsidP="00DF2852">
      <w:pPr>
        <w:suppressAutoHyphens w:val="0"/>
        <w:jc w:val="center"/>
      </w:pPr>
      <w:r w:rsidRPr="004B0FB2">
        <w:t>Rysunek </w:t>
      </w:r>
      <w:r w:rsidR="00421D47" w:rsidRPr="004B0FB2">
        <w:t>4</w:t>
      </w:r>
    </w:p>
    <w:p w14:paraId="235D8615" w14:textId="77777777" w:rsidR="00421D47" w:rsidRPr="004B0FB2" w:rsidRDefault="00421D47" w:rsidP="00DF2852">
      <w:pPr>
        <w:suppressAutoHyphens w:val="0"/>
      </w:pPr>
    </w:p>
    <w:p w14:paraId="235D8616" w14:textId="77777777" w:rsidR="00421D47" w:rsidRPr="004B0FB2" w:rsidRDefault="00421D47" w:rsidP="00880DD7">
      <w:pPr>
        <w:keepNext/>
        <w:suppressAutoHyphens w:val="0"/>
        <w:rPr>
          <w:b/>
          <w:bCs/>
        </w:rPr>
      </w:pPr>
      <w:r w:rsidRPr="004B0FB2">
        <w:rPr>
          <w:b/>
          <w:bCs/>
        </w:rPr>
        <w:t>Przygotowanie miejsca wstrzyknięcia</w:t>
      </w:r>
    </w:p>
    <w:p w14:paraId="235D8617" w14:textId="77777777" w:rsidR="00421D47" w:rsidRPr="004B0FB2" w:rsidRDefault="00421D47" w:rsidP="007476DF">
      <w:pPr>
        <w:numPr>
          <w:ilvl w:val="0"/>
          <w:numId w:val="2"/>
        </w:numPr>
        <w:suppressAutoHyphens w:val="0"/>
      </w:pPr>
      <w:r w:rsidRPr="004B0FB2">
        <w:t>Umyć dokładnie ręce ciepłą wodą</w:t>
      </w:r>
      <w:r w:rsidR="007A6957">
        <w:t xml:space="preserve"> z </w:t>
      </w:r>
      <w:r w:rsidRPr="004B0FB2">
        <w:t>mydłem.</w:t>
      </w:r>
    </w:p>
    <w:p w14:paraId="235D8618" w14:textId="77777777" w:rsidR="00421D47" w:rsidRPr="004B0FB2" w:rsidRDefault="00421D47" w:rsidP="007476DF">
      <w:pPr>
        <w:numPr>
          <w:ilvl w:val="0"/>
          <w:numId w:val="2"/>
        </w:numPr>
        <w:suppressAutoHyphens w:val="0"/>
      </w:pPr>
      <w:r w:rsidRPr="004B0FB2">
        <w:t>Przetrzeć miejsce wstrzyknięcia gazikiem nasączonym alkoholem.</w:t>
      </w:r>
    </w:p>
    <w:p w14:paraId="235D8619" w14:textId="77777777" w:rsidR="00421D47" w:rsidRPr="004B0FB2" w:rsidRDefault="00421D47" w:rsidP="007476DF">
      <w:pPr>
        <w:numPr>
          <w:ilvl w:val="0"/>
          <w:numId w:val="2"/>
        </w:numPr>
        <w:suppressAutoHyphens w:val="0"/>
      </w:pPr>
      <w:r w:rsidRPr="004B0FB2">
        <w:t>Należy poczekać aż skóra sama wyschnie, nie należy wachlować lub dmuchać na oczyszone miejsce wstrzyknięcia.</w:t>
      </w:r>
    </w:p>
    <w:p w14:paraId="235D861A" w14:textId="77777777" w:rsidR="00421D47" w:rsidRPr="004B0FB2" w:rsidRDefault="00421D47" w:rsidP="00DF2852">
      <w:pPr>
        <w:suppressAutoHyphens w:val="0"/>
      </w:pPr>
      <w:r w:rsidRPr="004B0FB2">
        <w:t>Nie należy dotykać tego miejsca przed wstrzyknięciem.</w:t>
      </w:r>
    </w:p>
    <w:p w14:paraId="235D861B" w14:textId="77777777" w:rsidR="00421D47" w:rsidRPr="004B0FB2" w:rsidRDefault="00421D47" w:rsidP="00DF2852">
      <w:pPr>
        <w:suppressAutoHyphens w:val="0"/>
      </w:pPr>
    </w:p>
    <w:p w14:paraId="235D861C" w14:textId="77777777" w:rsidR="00A64CC3" w:rsidRPr="004B0FB2" w:rsidRDefault="00A64CC3" w:rsidP="00880DD7">
      <w:pPr>
        <w:keepNext/>
        <w:suppressAutoHyphens w:val="0"/>
        <w:rPr>
          <w:b/>
          <w:bCs/>
        </w:rPr>
      </w:pPr>
      <w:r w:rsidRPr="004B0FB2">
        <w:rPr>
          <w:b/>
          <w:bCs/>
        </w:rPr>
        <w:t>3.</w:t>
      </w:r>
      <w:r w:rsidRPr="004B0FB2">
        <w:rPr>
          <w:b/>
          <w:bCs/>
        </w:rPr>
        <w:tab/>
        <w:t>Wstrzykiwanie leku</w:t>
      </w:r>
    </w:p>
    <w:p w14:paraId="235D861D" w14:textId="77777777" w:rsidR="00A64CC3" w:rsidRPr="004B0FB2" w:rsidRDefault="00A64CC3" w:rsidP="00880DD7">
      <w:pPr>
        <w:keepNext/>
        <w:suppressAutoHyphens w:val="0"/>
        <w:rPr>
          <w:bCs/>
        </w:rPr>
      </w:pPr>
    </w:p>
    <w:p w14:paraId="235D861E" w14:textId="77777777" w:rsidR="00421D47" w:rsidRPr="004B0FB2" w:rsidRDefault="00421D47" w:rsidP="00DF2852">
      <w:pPr>
        <w:suppressAutoHyphens w:val="0"/>
      </w:pPr>
      <w:r w:rsidRPr="004B0FB2">
        <w:t>Nie należy zdejmować osłony igły zanim pacjent nie przygotuje się do wstrzyknięcia</w:t>
      </w:r>
      <w:r w:rsidRPr="004B0FB2">
        <w:rPr>
          <w:i/>
        </w:rPr>
        <w:t xml:space="preserve">. </w:t>
      </w:r>
      <w:r w:rsidRPr="004B0FB2">
        <w:t>Lek powinie</w:t>
      </w:r>
      <w:r w:rsidR="00A64CC3" w:rsidRPr="004B0FB2">
        <w:t>n zostać wstrzyknięty</w:t>
      </w:r>
      <w:r w:rsidR="007A6957">
        <w:t xml:space="preserve"> w </w:t>
      </w:r>
      <w:r w:rsidR="00A64CC3" w:rsidRPr="004B0FB2">
        <w:t>ciągu 5 </w:t>
      </w:r>
      <w:r w:rsidRPr="004B0FB2">
        <w:t>minut od zdjęcia osłony igły.</w:t>
      </w:r>
    </w:p>
    <w:p w14:paraId="235D861F" w14:textId="77777777" w:rsidR="00421D47" w:rsidRPr="004B0FB2" w:rsidRDefault="00421D47" w:rsidP="00DF2852">
      <w:pPr>
        <w:suppressAutoHyphens w:val="0"/>
      </w:pPr>
    </w:p>
    <w:p w14:paraId="235D8620" w14:textId="77777777" w:rsidR="00421D47" w:rsidRPr="004B0FB2" w:rsidRDefault="00421D47" w:rsidP="00DF2852">
      <w:pPr>
        <w:suppressAutoHyphens w:val="0"/>
      </w:pPr>
      <w:r w:rsidRPr="004B0FB2">
        <w:t>Nie należy dotykać tłoka podczas zdejmowania osłony igły.</w:t>
      </w:r>
    </w:p>
    <w:p w14:paraId="235D8621" w14:textId="77777777" w:rsidR="00421D47" w:rsidRPr="004B0FB2" w:rsidRDefault="00421D47" w:rsidP="00DF2852">
      <w:pPr>
        <w:suppressAutoHyphens w:val="0"/>
      </w:pPr>
    </w:p>
    <w:p w14:paraId="235D8622" w14:textId="77777777" w:rsidR="00421D47" w:rsidRPr="004B0FB2" w:rsidRDefault="00421D47" w:rsidP="00880DD7">
      <w:pPr>
        <w:keepNext/>
        <w:suppressAutoHyphens w:val="0"/>
        <w:rPr>
          <w:b/>
          <w:bCs/>
        </w:rPr>
      </w:pPr>
      <w:r w:rsidRPr="004B0FB2">
        <w:rPr>
          <w:b/>
          <w:bCs/>
        </w:rPr>
        <w:t xml:space="preserve">Usunąć osłonę igły (patrz </w:t>
      </w:r>
      <w:r w:rsidR="00871961" w:rsidRPr="004B0FB2">
        <w:rPr>
          <w:b/>
          <w:bCs/>
        </w:rPr>
        <w:t>r</w:t>
      </w:r>
      <w:r w:rsidR="00246237" w:rsidRPr="004B0FB2">
        <w:rPr>
          <w:b/>
          <w:bCs/>
        </w:rPr>
        <w:t>ysunek </w:t>
      </w:r>
      <w:r w:rsidRPr="004B0FB2">
        <w:rPr>
          <w:b/>
          <w:bCs/>
        </w:rPr>
        <w:t>5)</w:t>
      </w:r>
    </w:p>
    <w:p w14:paraId="235D8623" w14:textId="77777777" w:rsidR="00A64CC3" w:rsidRPr="004B0FB2" w:rsidRDefault="00A64CC3" w:rsidP="007476DF">
      <w:pPr>
        <w:numPr>
          <w:ilvl w:val="0"/>
          <w:numId w:val="2"/>
        </w:numPr>
        <w:suppressAutoHyphens w:val="0"/>
      </w:pPr>
      <w:r w:rsidRPr="004B0FB2">
        <w:t>Kiedy pacjent jest przygotowany do wstrzyknięcia, przytrzymać trzon ampułko</w:t>
      </w:r>
      <w:r w:rsidR="00214849" w:rsidRPr="004B0FB2">
        <w:noBreakHyphen/>
      </w:r>
      <w:r w:rsidRPr="004B0FB2">
        <w:t>strzykawki jedną ręką.</w:t>
      </w:r>
    </w:p>
    <w:p w14:paraId="235D8624" w14:textId="77777777" w:rsidR="00421D47" w:rsidRPr="004B0FB2" w:rsidRDefault="00421D47" w:rsidP="007476DF">
      <w:pPr>
        <w:numPr>
          <w:ilvl w:val="0"/>
          <w:numId w:val="2"/>
        </w:numPr>
        <w:suppressAutoHyphens w:val="0"/>
      </w:pPr>
      <w:r w:rsidRPr="004B0FB2">
        <w:t>Odciągnąć prosto osłonę igły</w:t>
      </w:r>
      <w:r w:rsidR="007A6957">
        <w:t xml:space="preserve"> i </w:t>
      </w:r>
      <w:r w:rsidRPr="004B0FB2">
        <w:t>wyrzucić</w:t>
      </w:r>
      <w:r w:rsidR="004659FD" w:rsidRPr="004B0FB2">
        <w:t xml:space="preserve"> po </w:t>
      </w:r>
      <w:r w:rsidR="003303CC" w:rsidRPr="004B0FB2">
        <w:t>wykonaniu</w:t>
      </w:r>
      <w:r w:rsidR="004659FD" w:rsidRPr="004B0FB2">
        <w:t xml:space="preserve"> wstrzyknięcia</w:t>
      </w:r>
      <w:r w:rsidRPr="004B0FB2">
        <w:t>. Nie dotykać tłoka podczas wykonywania tej czynności.</w:t>
      </w:r>
    </w:p>
    <w:p w14:paraId="235D8625" w14:textId="77777777" w:rsidR="00421D47" w:rsidRPr="004B0FB2" w:rsidRDefault="00421D47" w:rsidP="007476DF">
      <w:pPr>
        <w:numPr>
          <w:ilvl w:val="0"/>
          <w:numId w:val="2"/>
        </w:numPr>
        <w:suppressAutoHyphens w:val="0"/>
      </w:pPr>
      <w:r w:rsidRPr="004B0FB2">
        <w:t>Może być widoczny pęcherzyk powietrza</w:t>
      </w:r>
      <w:r w:rsidR="007A6957">
        <w:t xml:space="preserve"> w </w:t>
      </w:r>
      <w:r w:rsidRPr="004B0FB2">
        <w:t>strzykawce lub kropla na końcu. Są to prawidłowe zjawiska</w:t>
      </w:r>
      <w:r w:rsidR="007A6957">
        <w:t xml:space="preserve"> i </w:t>
      </w:r>
      <w:r w:rsidR="00D44ECD" w:rsidRPr="004B0FB2">
        <w:t xml:space="preserve">nie ma konieczności ich </w:t>
      </w:r>
      <w:r w:rsidR="00F73B3E" w:rsidRPr="004B0FB2">
        <w:t>usuwania</w:t>
      </w:r>
      <w:r w:rsidRPr="004B0FB2">
        <w:t>.</w:t>
      </w:r>
    </w:p>
    <w:p w14:paraId="235D8626" w14:textId="77777777" w:rsidR="00421D47" w:rsidRPr="004B0FB2" w:rsidRDefault="00421D47" w:rsidP="007476DF">
      <w:pPr>
        <w:numPr>
          <w:ilvl w:val="0"/>
          <w:numId w:val="2"/>
        </w:numPr>
        <w:suppressAutoHyphens w:val="0"/>
      </w:pPr>
      <w:r w:rsidRPr="004B0FB2">
        <w:t>Szybko wstrzyknąć dawkę po usunięciu osłony igły.</w:t>
      </w:r>
    </w:p>
    <w:p w14:paraId="235D8627" w14:textId="77777777" w:rsidR="00421D47" w:rsidRPr="004B0FB2" w:rsidRDefault="00421D47" w:rsidP="00DF2852">
      <w:pPr>
        <w:suppressAutoHyphens w:val="0"/>
      </w:pPr>
    </w:p>
    <w:p w14:paraId="235D8628" w14:textId="77777777" w:rsidR="00421D47" w:rsidRPr="004B0FB2" w:rsidRDefault="00421D47" w:rsidP="00DF2852">
      <w:pPr>
        <w:suppressAutoHyphens w:val="0"/>
      </w:pPr>
      <w:r w:rsidRPr="004B0FB2">
        <w:t>Nie należy dotykać igły lub pozwolić żeby igła dotykała jakiejkolwiek powierzchni.</w:t>
      </w:r>
    </w:p>
    <w:p w14:paraId="235D8629" w14:textId="77777777" w:rsidR="00A64CC3" w:rsidRPr="004B0FB2" w:rsidRDefault="00A64CC3" w:rsidP="00DF2852">
      <w:pPr>
        <w:suppressAutoHyphens w:val="0"/>
      </w:pPr>
      <w:r w:rsidRPr="004B0FB2">
        <w:t>Nie należy używać ampułko</w:t>
      </w:r>
      <w:r w:rsidR="00214849" w:rsidRPr="004B0FB2">
        <w:noBreakHyphen/>
      </w:r>
      <w:r w:rsidRPr="004B0FB2">
        <w:t>strzykawki, jeśli została upuszczona bez osłony igły.</w:t>
      </w:r>
      <w:r w:rsidR="00FE12A5">
        <w:t xml:space="preserve"> W</w:t>
      </w:r>
      <w:r w:rsidR="007A6957">
        <w:t> </w:t>
      </w:r>
      <w:r w:rsidRPr="004B0FB2">
        <w:t>takim przypadku należy skontaktować się</w:t>
      </w:r>
      <w:r w:rsidR="007A6957">
        <w:t xml:space="preserve"> z </w:t>
      </w:r>
      <w:r w:rsidRPr="004B0FB2">
        <w:t>lekarzem lub farmaceutą.</w:t>
      </w:r>
    </w:p>
    <w:p w14:paraId="235D862A" w14:textId="77777777" w:rsidR="00421D47" w:rsidRPr="004B0FB2" w:rsidRDefault="00421D47" w:rsidP="00DF2852">
      <w:pPr>
        <w:suppressAutoHyphens w:val="0"/>
      </w:pPr>
    </w:p>
    <w:p w14:paraId="235D862B" w14:textId="31FBB566" w:rsidR="00421D47" w:rsidRPr="004B0FB2" w:rsidRDefault="0039564C" w:rsidP="00880DD7">
      <w:pPr>
        <w:keepNext/>
        <w:suppressAutoHyphens w:val="0"/>
        <w:jc w:val="center"/>
      </w:pPr>
      <w:r>
        <w:lastRenderedPageBreak/>
        <w:drawing>
          <wp:inline distT="0" distB="0" distL="0" distR="0" wp14:anchorId="235D8BBB" wp14:editId="0B17FAC3">
            <wp:extent cx="2603500" cy="1574800"/>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3500" cy="1574800"/>
                    </a:xfrm>
                    <a:prstGeom prst="rect">
                      <a:avLst/>
                    </a:prstGeom>
                    <a:noFill/>
                    <a:ln>
                      <a:noFill/>
                    </a:ln>
                  </pic:spPr>
                </pic:pic>
              </a:graphicData>
            </a:graphic>
          </wp:inline>
        </w:drawing>
      </w:r>
    </w:p>
    <w:p w14:paraId="235D862C" w14:textId="77777777" w:rsidR="00421D47" w:rsidRPr="004B0FB2" w:rsidRDefault="00246237" w:rsidP="00DF2852">
      <w:pPr>
        <w:suppressAutoHyphens w:val="0"/>
        <w:jc w:val="center"/>
      </w:pPr>
      <w:r w:rsidRPr="004B0FB2">
        <w:t>Rysunek </w:t>
      </w:r>
      <w:r w:rsidR="00421D47" w:rsidRPr="004B0FB2">
        <w:t>5</w:t>
      </w:r>
    </w:p>
    <w:p w14:paraId="235D862D" w14:textId="77777777" w:rsidR="00421D47" w:rsidRPr="004B0FB2" w:rsidRDefault="00421D47" w:rsidP="00DF2852">
      <w:pPr>
        <w:suppressAutoHyphens w:val="0"/>
      </w:pPr>
    </w:p>
    <w:p w14:paraId="235D862E" w14:textId="77777777" w:rsidR="00A64CC3" w:rsidRPr="004B0FB2" w:rsidRDefault="00A64CC3" w:rsidP="00880DD7">
      <w:pPr>
        <w:keepNext/>
        <w:suppressAutoHyphens w:val="0"/>
        <w:rPr>
          <w:b/>
          <w:bCs/>
        </w:rPr>
      </w:pPr>
      <w:r w:rsidRPr="004B0FB2">
        <w:rPr>
          <w:b/>
          <w:bCs/>
        </w:rPr>
        <w:t xml:space="preserve">Pozycja </w:t>
      </w:r>
      <w:r w:rsidRPr="004B0FB2">
        <w:rPr>
          <w:b/>
        </w:rPr>
        <w:t>ampułko</w:t>
      </w:r>
      <w:r w:rsidR="00214849" w:rsidRPr="004B0FB2">
        <w:rPr>
          <w:b/>
        </w:rPr>
        <w:noBreakHyphen/>
      </w:r>
      <w:r w:rsidRPr="004B0FB2">
        <w:rPr>
          <w:b/>
          <w:bCs/>
        </w:rPr>
        <w:t>strzykawki podczas wstrzykiwania</w:t>
      </w:r>
    </w:p>
    <w:p w14:paraId="235D862F" w14:textId="77777777" w:rsidR="00A64CC3" w:rsidRPr="004B0FB2" w:rsidRDefault="00A64CC3" w:rsidP="007476DF">
      <w:pPr>
        <w:numPr>
          <w:ilvl w:val="0"/>
          <w:numId w:val="2"/>
        </w:numPr>
        <w:suppressAutoHyphens w:val="0"/>
      </w:pPr>
      <w:r w:rsidRPr="004B0FB2">
        <w:t>Należy chwycić ampułko</w:t>
      </w:r>
      <w:r w:rsidR="00214849" w:rsidRPr="004B0FB2">
        <w:noBreakHyphen/>
      </w:r>
      <w:r w:rsidRPr="004B0FB2">
        <w:t>strzykawkę</w:t>
      </w:r>
      <w:r w:rsidR="007A6957">
        <w:t xml:space="preserve"> w </w:t>
      </w:r>
      <w:r w:rsidRPr="004B0FB2">
        <w:t>dłoń palcem środkowym</w:t>
      </w:r>
      <w:r w:rsidR="007A6957">
        <w:t xml:space="preserve"> i </w:t>
      </w:r>
      <w:r w:rsidRPr="004B0FB2">
        <w:t>wskazującym</w:t>
      </w:r>
      <w:r w:rsidR="007A6957">
        <w:t xml:space="preserve"> i </w:t>
      </w:r>
      <w:r w:rsidRPr="004B0FB2">
        <w:t>położyć kciuk na główce tłoka, drugą ręką delikatnie uchwycić oczyszczony obszar skóry. Mocno przytrzymać.</w:t>
      </w:r>
    </w:p>
    <w:p w14:paraId="235D8630" w14:textId="77777777" w:rsidR="00421D47" w:rsidRPr="004B0FB2" w:rsidRDefault="00421D47" w:rsidP="00DF2852">
      <w:pPr>
        <w:suppressAutoHyphens w:val="0"/>
        <w:autoSpaceDE w:val="0"/>
      </w:pPr>
      <w:r w:rsidRPr="004B0FB2">
        <w:t>Nigdy nie odciągać tłoka.</w:t>
      </w:r>
    </w:p>
    <w:p w14:paraId="235D8631" w14:textId="77777777" w:rsidR="00421D47" w:rsidRPr="004B0FB2" w:rsidRDefault="00421D47" w:rsidP="00DF2852">
      <w:pPr>
        <w:suppressAutoHyphens w:val="0"/>
        <w:rPr>
          <w:bCs/>
        </w:rPr>
      </w:pPr>
    </w:p>
    <w:p w14:paraId="235D8632" w14:textId="77777777" w:rsidR="00421D47" w:rsidRPr="004B0FB2" w:rsidRDefault="00421D47" w:rsidP="00880DD7">
      <w:pPr>
        <w:keepNext/>
        <w:suppressAutoHyphens w:val="0"/>
        <w:rPr>
          <w:b/>
          <w:bCs/>
        </w:rPr>
      </w:pPr>
      <w:r w:rsidRPr="004B0FB2">
        <w:rPr>
          <w:b/>
          <w:bCs/>
        </w:rPr>
        <w:t>Wstrzyknięcie leku</w:t>
      </w:r>
    </w:p>
    <w:p w14:paraId="235D8633" w14:textId="77777777" w:rsidR="00421D47" w:rsidRPr="004B0FB2" w:rsidRDefault="00421D47" w:rsidP="007476DF">
      <w:pPr>
        <w:numPr>
          <w:ilvl w:val="0"/>
          <w:numId w:val="2"/>
        </w:numPr>
        <w:suppressAutoHyphens w:val="0"/>
      </w:pPr>
      <w:r w:rsidRPr="004B0FB2">
        <w:t>Umieścić igłę pod kątem około 45°</w:t>
      </w:r>
      <w:r w:rsidR="007A6957">
        <w:t xml:space="preserve"> w </w:t>
      </w:r>
      <w:r w:rsidRPr="004B0FB2">
        <w:t>stosunku do uchwyconej skóry. Jednym szybkim ruchem wbić igłę</w:t>
      </w:r>
      <w:r w:rsidR="007A6957">
        <w:t xml:space="preserve"> w </w:t>
      </w:r>
      <w:r w:rsidRPr="004B0FB2">
        <w:t xml:space="preserve">skórę, tyle ile można (patrz </w:t>
      </w:r>
      <w:r w:rsidR="00246237" w:rsidRPr="004B0FB2">
        <w:t>rysunek </w:t>
      </w:r>
      <w:r w:rsidRPr="004B0FB2">
        <w:t>6).</w:t>
      </w:r>
    </w:p>
    <w:p w14:paraId="235D8634" w14:textId="77777777" w:rsidR="00421D47" w:rsidRPr="004B0FB2" w:rsidRDefault="00421D47" w:rsidP="00DF2852">
      <w:pPr>
        <w:suppressAutoHyphens w:val="0"/>
      </w:pPr>
    </w:p>
    <w:p w14:paraId="235D8635" w14:textId="6744FA73" w:rsidR="00421D47" w:rsidRPr="004B0FB2" w:rsidRDefault="0039564C" w:rsidP="00880DD7">
      <w:pPr>
        <w:keepNext/>
        <w:suppressAutoHyphens w:val="0"/>
        <w:jc w:val="center"/>
      </w:pPr>
      <w:r>
        <w:drawing>
          <wp:inline distT="0" distB="0" distL="0" distR="0" wp14:anchorId="235D8BBC" wp14:editId="6BA6562D">
            <wp:extent cx="3898900" cy="133350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235D8636" w14:textId="77777777" w:rsidR="00421D47" w:rsidRPr="004B0FB2" w:rsidRDefault="00246237" w:rsidP="00DF2852">
      <w:pPr>
        <w:suppressAutoHyphens w:val="0"/>
        <w:autoSpaceDE w:val="0"/>
        <w:jc w:val="center"/>
        <w:rPr>
          <w:iCs/>
          <w:szCs w:val="22"/>
        </w:rPr>
      </w:pPr>
      <w:r w:rsidRPr="004B0FB2">
        <w:rPr>
          <w:iCs/>
          <w:szCs w:val="22"/>
        </w:rPr>
        <w:t>Rysunek </w:t>
      </w:r>
      <w:r w:rsidR="00421D47" w:rsidRPr="004B0FB2">
        <w:rPr>
          <w:iCs/>
          <w:szCs w:val="22"/>
        </w:rPr>
        <w:t>6</w:t>
      </w:r>
    </w:p>
    <w:p w14:paraId="235D8637" w14:textId="77777777" w:rsidR="00421D47" w:rsidRPr="004B0FB2" w:rsidRDefault="00421D47" w:rsidP="00DF2852">
      <w:pPr>
        <w:suppressAutoHyphens w:val="0"/>
      </w:pPr>
    </w:p>
    <w:p w14:paraId="235D8638" w14:textId="77777777" w:rsidR="00421D47" w:rsidRPr="004B0FB2" w:rsidRDefault="00421D47" w:rsidP="007476DF">
      <w:pPr>
        <w:numPr>
          <w:ilvl w:val="0"/>
          <w:numId w:val="2"/>
        </w:numPr>
        <w:suppressAutoHyphens w:val="0"/>
      </w:pPr>
      <w:r w:rsidRPr="004B0FB2">
        <w:t xml:space="preserve">Wstrzyknąć lek naciskając tłok, aż główka tłoka znajdzie się między skrzydełkami osłony igły (patrz </w:t>
      </w:r>
      <w:r w:rsidR="00246237" w:rsidRPr="004B0FB2">
        <w:t>rysunek </w:t>
      </w:r>
      <w:r w:rsidRPr="004B0FB2">
        <w:t>7).</w:t>
      </w:r>
    </w:p>
    <w:p w14:paraId="235D8639" w14:textId="77777777" w:rsidR="00421D47" w:rsidRPr="004B0FB2" w:rsidRDefault="00421D47" w:rsidP="00DF2852">
      <w:pPr>
        <w:suppressAutoHyphens w:val="0"/>
        <w:rPr>
          <w:szCs w:val="22"/>
        </w:rPr>
      </w:pPr>
    </w:p>
    <w:p w14:paraId="235D863A" w14:textId="2250DAA0" w:rsidR="00421D47" w:rsidRPr="004B0FB2" w:rsidRDefault="0039564C" w:rsidP="00880DD7">
      <w:pPr>
        <w:keepNext/>
        <w:suppressAutoHyphens w:val="0"/>
        <w:jc w:val="center"/>
        <w:rPr>
          <w:szCs w:val="22"/>
        </w:rPr>
      </w:pPr>
      <w:r>
        <w:rPr>
          <w:szCs w:val="22"/>
        </w:rPr>
        <w:drawing>
          <wp:inline distT="0" distB="0" distL="0" distR="0" wp14:anchorId="235D8BBD" wp14:editId="2D8D570A">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35D863B" w14:textId="77777777" w:rsidR="00421D47" w:rsidRPr="004B0FB2" w:rsidRDefault="00246237" w:rsidP="00DF2852">
      <w:pPr>
        <w:suppressAutoHyphens w:val="0"/>
        <w:autoSpaceDE w:val="0"/>
        <w:jc w:val="center"/>
        <w:rPr>
          <w:iCs/>
          <w:szCs w:val="22"/>
        </w:rPr>
      </w:pPr>
      <w:r w:rsidRPr="004B0FB2">
        <w:rPr>
          <w:iCs/>
          <w:szCs w:val="22"/>
        </w:rPr>
        <w:t>Rysunek </w:t>
      </w:r>
      <w:r w:rsidR="00421D47" w:rsidRPr="004B0FB2">
        <w:rPr>
          <w:iCs/>
          <w:szCs w:val="22"/>
        </w:rPr>
        <w:t>7</w:t>
      </w:r>
    </w:p>
    <w:p w14:paraId="235D863C" w14:textId="77777777" w:rsidR="00421D47" w:rsidRPr="004B0FB2" w:rsidRDefault="00421D47" w:rsidP="00DF2852">
      <w:pPr>
        <w:suppressAutoHyphens w:val="0"/>
      </w:pPr>
    </w:p>
    <w:p w14:paraId="235D863D" w14:textId="77777777" w:rsidR="00421D47" w:rsidRPr="004B0FB2" w:rsidRDefault="00421D47" w:rsidP="007476DF">
      <w:pPr>
        <w:numPr>
          <w:ilvl w:val="0"/>
          <w:numId w:val="2"/>
        </w:numPr>
        <w:suppressAutoHyphens w:val="0"/>
      </w:pPr>
      <w:r w:rsidRPr="004B0FB2">
        <w:t>Kiedy tłok jest przesunięty do końca, należy nadal naciskać na główkę tłoka, wyjąć igłę</w:t>
      </w:r>
      <w:r w:rsidR="007A6957">
        <w:t xml:space="preserve"> i </w:t>
      </w:r>
      <w:r w:rsidRPr="004B0FB2">
        <w:t xml:space="preserve">puścić skórę (patrz </w:t>
      </w:r>
      <w:r w:rsidR="00246237" w:rsidRPr="004B0FB2">
        <w:t>rysunek </w:t>
      </w:r>
      <w:r w:rsidRPr="004B0FB2">
        <w:t>8).</w:t>
      </w:r>
    </w:p>
    <w:p w14:paraId="235D863E" w14:textId="77777777" w:rsidR="00421D47" w:rsidRPr="004B0FB2" w:rsidRDefault="00421D47" w:rsidP="00DF2852">
      <w:pPr>
        <w:tabs>
          <w:tab w:val="left" w:pos="709"/>
        </w:tabs>
        <w:suppressAutoHyphens w:val="0"/>
        <w:autoSpaceDE w:val="0"/>
      </w:pPr>
    </w:p>
    <w:p w14:paraId="235D863F" w14:textId="33421648" w:rsidR="00421D47" w:rsidRPr="004B0FB2" w:rsidRDefault="0039564C" w:rsidP="00880DD7">
      <w:pPr>
        <w:keepNext/>
        <w:tabs>
          <w:tab w:val="left" w:pos="709"/>
        </w:tabs>
        <w:suppressAutoHyphens w:val="0"/>
        <w:autoSpaceDE w:val="0"/>
        <w:jc w:val="center"/>
      </w:pPr>
      <w:r>
        <w:lastRenderedPageBreak/>
        <w:drawing>
          <wp:inline distT="0" distB="0" distL="0" distR="0" wp14:anchorId="235D8BBE" wp14:editId="683ACFC8">
            <wp:extent cx="2324100" cy="15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solidFill>
                      <a:srgbClr val="FFFFFF"/>
                    </a:solidFill>
                    <a:ln>
                      <a:noFill/>
                    </a:ln>
                  </pic:spPr>
                </pic:pic>
              </a:graphicData>
            </a:graphic>
          </wp:inline>
        </w:drawing>
      </w:r>
    </w:p>
    <w:p w14:paraId="235D8640" w14:textId="77777777" w:rsidR="00421D47" w:rsidRPr="004B0FB2" w:rsidRDefault="00246237" w:rsidP="00DF2852">
      <w:pPr>
        <w:tabs>
          <w:tab w:val="left" w:pos="709"/>
        </w:tabs>
        <w:suppressAutoHyphens w:val="0"/>
        <w:autoSpaceDE w:val="0"/>
        <w:jc w:val="center"/>
      </w:pPr>
      <w:r w:rsidRPr="004B0FB2">
        <w:t>Rysunek </w:t>
      </w:r>
      <w:r w:rsidR="00421D47" w:rsidRPr="004B0FB2">
        <w:t>8</w:t>
      </w:r>
    </w:p>
    <w:p w14:paraId="235D8641" w14:textId="77777777" w:rsidR="00421D47" w:rsidRPr="004B0FB2" w:rsidRDefault="00421D47" w:rsidP="00DF2852">
      <w:pPr>
        <w:suppressAutoHyphens w:val="0"/>
      </w:pPr>
    </w:p>
    <w:p w14:paraId="235D8642" w14:textId="77777777" w:rsidR="00A64CC3" w:rsidRPr="004B0FB2" w:rsidRDefault="00A64CC3" w:rsidP="007476DF">
      <w:pPr>
        <w:numPr>
          <w:ilvl w:val="0"/>
          <w:numId w:val="2"/>
        </w:numPr>
        <w:suppressAutoHyphens w:val="0"/>
      </w:pPr>
      <w:r w:rsidRPr="004B0FB2">
        <w:t>Delikatnie zdjąć kciuk</w:t>
      </w:r>
      <w:r w:rsidR="007A6957">
        <w:t xml:space="preserve"> z </w:t>
      </w:r>
      <w:r w:rsidRPr="004B0FB2">
        <w:t>główki tłoka, aby pusta ampułko</w:t>
      </w:r>
      <w:r w:rsidR="00214849" w:rsidRPr="004B0FB2">
        <w:noBreakHyphen/>
      </w:r>
      <w:r w:rsidRPr="004B0FB2">
        <w:t>strzykawka mogła się przesunąć aż cała igła schowa się</w:t>
      </w:r>
      <w:r w:rsidR="007A6957">
        <w:t xml:space="preserve"> w </w:t>
      </w:r>
      <w:r w:rsidRPr="004B0FB2">
        <w:t>osłonie, jak pokazano na rysunku 9.</w:t>
      </w:r>
    </w:p>
    <w:p w14:paraId="235D8643" w14:textId="77777777" w:rsidR="00421D47" w:rsidRPr="004B0FB2" w:rsidRDefault="00421D47" w:rsidP="00DF2852">
      <w:pPr>
        <w:tabs>
          <w:tab w:val="left" w:pos="709"/>
        </w:tabs>
        <w:suppressAutoHyphens w:val="0"/>
        <w:autoSpaceDE w:val="0"/>
      </w:pPr>
    </w:p>
    <w:p w14:paraId="235D8644" w14:textId="3915DDD6" w:rsidR="00421D47" w:rsidRPr="004B0FB2" w:rsidRDefault="0039564C" w:rsidP="00880DD7">
      <w:pPr>
        <w:keepNext/>
        <w:tabs>
          <w:tab w:val="left" w:pos="709"/>
        </w:tabs>
        <w:suppressAutoHyphens w:val="0"/>
        <w:autoSpaceDE w:val="0"/>
        <w:jc w:val="center"/>
      </w:pPr>
      <w:r>
        <w:drawing>
          <wp:inline distT="0" distB="0" distL="0" distR="0" wp14:anchorId="235D8BBF" wp14:editId="5A8B9D14">
            <wp:extent cx="2279650" cy="177165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9650" cy="1771650"/>
                    </a:xfrm>
                    <a:prstGeom prst="rect">
                      <a:avLst/>
                    </a:prstGeom>
                    <a:noFill/>
                    <a:ln>
                      <a:noFill/>
                    </a:ln>
                  </pic:spPr>
                </pic:pic>
              </a:graphicData>
            </a:graphic>
          </wp:inline>
        </w:drawing>
      </w:r>
    </w:p>
    <w:p w14:paraId="235D8645" w14:textId="77777777" w:rsidR="00421D47" w:rsidRPr="004B0FB2" w:rsidRDefault="00246237" w:rsidP="00DF2852">
      <w:pPr>
        <w:suppressAutoHyphens w:val="0"/>
        <w:jc w:val="center"/>
      </w:pPr>
      <w:r w:rsidRPr="004B0FB2">
        <w:t>Rysunek </w:t>
      </w:r>
      <w:r w:rsidR="00421D47" w:rsidRPr="004B0FB2">
        <w:t>9</w:t>
      </w:r>
    </w:p>
    <w:p w14:paraId="235D8646" w14:textId="77777777" w:rsidR="00421D47" w:rsidRPr="004B0FB2" w:rsidRDefault="00421D47" w:rsidP="00DF2852">
      <w:pPr>
        <w:suppressAutoHyphens w:val="0"/>
        <w:rPr>
          <w:bCs/>
        </w:rPr>
      </w:pPr>
    </w:p>
    <w:p w14:paraId="235D8647" w14:textId="77777777" w:rsidR="00421D47" w:rsidRPr="004B0FB2" w:rsidRDefault="00C3628E" w:rsidP="00880DD7">
      <w:pPr>
        <w:keepNext/>
        <w:suppressAutoHyphens w:val="0"/>
        <w:rPr>
          <w:b/>
          <w:bCs/>
        </w:rPr>
      </w:pPr>
      <w:r w:rsidRPr="004B0FB2">
        <w:rPr>
          <w:b/>
          <w:bCs/>
        </w:rPr>
        <w:t>4.</w:t>
      </w:r>
      <w:r w:rsidR="00C34189" w:rsidRPr="004B0FB2">
        <w:rPr>
          <w:b/>
          <w:bCs/>
        </w:rPr>
        <w:tab/>
      </w:r>
      <w:r w:rsidR="00421D47" w:rsidRPr="004B0FB2">
        <w:rPr>
          <w:b/>
          <w:bCs/>
        </w:rPr>
        <w:t>Po wstrzyknięciu</w:t>
      </w:r>
    </w:p>
    <w:p w14:paraId="235D8648" w14:textId="77777777" w:rsidR="00421D47" w:rsidRPr="004B0FB2" w:rsidRDefault="00421D47" w:rsidP="00880DD7">
      <w:pPr>
        <w:keepNext/>
        <w:suppressAutoHyphens w:val="0"/>
        <w:rPr>
          <w:bCs/>
        </w:rPr>
      </w:pPr>
    </w:p>
    <w:p w14:paraId="235D8649" w14:textId="77777777" w:rsidR="00421D47" w:rsidRPr="004B0FB2" w:rsidRDefault="00421D47" w:rsidP="00880DD7">
      <w:pPr>
        <w:keepNext/>
        <w:suppressAutoHyphens w:val="0"/>
        <w:rPr>
          <w:b/>
          <w:bCs/>
        </w:rPr>
      </w:pPr>
      <w:r w:rsidRPr="004B0FB2">
        <w:rPr>
          <w:b/>
          <w:bCs/>
        </w:rPr>
        <w:t>Użyć wacik lub gazik</w:t>
      </w:r>
    </w:p>
    <w:p w14:paraId="235D864A" w14:textId="77777777" w:rsidR="00421D47" w:rsidRPr="004B0FB2" w:rsidRDefault="00421D47" w:rsidP="007476DF">
      <w:pPr>
        <w:numPr>
          <w:ilvl w:val="0"/>
          <w:numId w:val="2"/>
        </w:numPr>
        <w:suppressAutoHyphens w:val="0"/>
      </w:pPr>
      <w:r w:rsidRPr="004B0FB2">
        <w:t>Może pojawić się niewielka ilość krwi lub płynu</w:t>
      </w:r>
      <w:r w:rsidR="007A6957">
        <w:t xml:space="preserve"> w </w:t>
      </w:r>
      <w:r w:rsidRPr="004B0FB2">
        <w:t>miejscu wstrzyknięcia. To jest normalne.</w:t>
      </w:r>
    </w:p>
    <w:p w14:paraId="235D864B" w14:textId="77777777" w:rsidR="00421D47" w:rsidRPr="004B0FB2" w:rsidRDefault="00421D47" w:rsidP="007476DF">
      <w:pPr>
        <w:numPr>
          <w:ilvl w:val="0"/>
          <w:numId w:val="2"/>
        </w:numPr>
        <w:suppressAutoHyphens w:val="0"/>
      </w:pPr>
      <w:r w:rsidRPr="004B0FB2">
        <w:t>Przez 10 sekund można przyciskać wacik lub gazik</w:t>
      </w:r>
      <w:r w:rsidR="007A6957">
        <w:t xml:space="preserve"> w </w:t>
      </w:r>
      <w:r w:rsidRPr="004B0FB2">
        <w:t>miejscu wstrzyknięcia.</w:t>
      </w:r>
    </w:p>
    <w:p w14:paraId="235D864C" w14:textId="77777777" w:rsidR="00421D47" w:rsidRPr="004B0FB2" w:rsidRDefault="00421D47" w:rsidP="007476DF">
      <w:pPr>
        <w:numPr>
          <w:ilvl w:val="0"/>
          <w:numId w:val="2"/>
        </w:numPr>
        <w:suppressAutoHyphens w:val="0"/>
      </w:pPr>
      <w:r w:rsidRPr="004B0FB2">
        <w:t>Jeśli jest to konieczne, można przylepić plaster</w:t>
      </w:r>
      <w:r w:rsidR="007A6957">
        <w:t xml:space="preserve"> w </w:t>
      </w:r>
      <w:r w:rsidRPr="004B0FB2">
        <w:t>miejscu wstrzyknięcia.</w:t>
      </w:r>
    </w:p>
    <w:p w14:paraId="235D864D" w14:textId="77777777" w:rsidR="00421D47" w:rsidRPr="004B0FB2" w:rsidRDefault="00421D47" w:rsidP="00DF2852">
      <w:pPr>
        <w:suppressAutoHyphens w:val="0"/>
      </w:pPr>
      <w:r w:rsidRPr="004B0FB2">
        <w:t>Nie należy pocierać skóry.</w:t>
      </w:r>
    </w:p>
    <w:p w14:paraId="235D864E" w14:textId="77777777" w:rsidR="00421D47" w:rsidRPr="004B0FB2" w:rsidRDefault="00421D47" w:rsidP="00DF2852">
      <w:pPr>
        <w:suppressAutoHyphens w:val="0"/>
      </w:pPr>
    </w:p>
    <w:p w14:paraId="235D864F" w14:textId="77777777" w:rsidR="00A64CC3" w:rsidRPr="004B0FB2" w:rsidRDefault="00A64CC3" w:rsidP="00880DD7">
      <w:pPr>
        <w:keepNext/>
        <w:suppressAutoHyphens w:val="0"/>
        <w:rPr>
          <w:b/>
          <w:bCs/>
        </w:rPr>
      </w:pPr>
      <w:r w:rsidRPr="004B0FB2">
        <w:rPr>
          <w:b/>
          <w:bCs/>
        </w:rPr>
        <w:t>Wyrzucić ampułko</w:t>
      </w:r>
      <w:r w:rsidR="00214849" w:rsidRPr="004B0FB2">
        <w:rPr>
          <w:b/>
          <w:bCs/>
        </w:rPr>
        <w:noBreakHyphen/>
      </w:r>
      <w:r w:rsidRPr="004B0FB2">
        <w:rPr>
          <w:b/>
          <w:bCs/>
        </w:rPr>
        <w:t>strzykawkę (patrz rysunek 10)</w:t>
      </w:r>
    </w:p>
    <w:p w14:paraId="235D8650" w14:textId="77777777" w:rsidR="00A64CC3" w:rsidRPr="004B0FB2" w:rsidRDefault="00A64CC3" w:rsidP="007476DF">
      <w:pPr>
        <w:numPr>
          <w:ilvl w:val="0"/>
          <w:numId w:val="2"/>
        </w:numPr>
        <w:suppressAutoHyphens w:val="0"/>
      </w:pPr>
      <w:r w:rsidRPr="004B0FB2">
        <w:t>Ampułko</w:t>
      </w:r>
      <w:r w:rsidR="00214849" w:rsidRPr="004B0FB2">
        <w:noBreakHyphen/>
      </w:r>
      <w:r w:rsidRPr="004B0FB2">
        <w:t>strzykawkę należy wyrzucić do pojemnika na odpadki. Należy upewnić się,</w:t>
      </w:r>
      <w:r w:rsidR="007A6957">
        <w:t xml:space="preserve"> że </w:t>
      </w:r>
      <w:r w:rsidRPr="004B0FB2">
        <w:t>usuwając te odpady postępuje się zgodnie</w:t>
      </w:r>
      <w:r w:rsidR="007A6957">
        <w:t xml:space="preserve"> z </w:t>
      </w:r>
      <w:r w:rsidRPr="004B0FB2">
        <w:t>instrukcją lekarza lub pielęgniarki.</w:t>
      </w:r>
    </w:p>
    <w:p w14:paraId="235D8651" w14:textId="77777777" w:rsidR="00A64CC3" w:rsidRPr="004B0FB2" w:rsidRDefault="00A64CC3" w:rsidP="00DF2852">
      <w:pPr>
        <w:suppressAutoHyphens w:val="0"/>
      </w:pPr>
      <w:r w:rsidRPr="004B0FB2">
        <w:t>Nie należy próbować zakładać ponownie osłony na igłę.</w:t>
      </w:r>
    </w:p>
    <w:p w14:paraId="235D8652" w14:textId="77777777" w:rsidR="00A64CC3" w:rsidRPr="004B0FB2" w:rsidRDefault="00A64CC3" w:rsidP="00DF2852">
      <w:pPr>
        <w:suppressAutoHyphens w:val="0"/>
      </w:pPr>
      <w:r w:rsidRPr="004B0FB2">
        <w:t>Dla własnego bezpieczeństwa</w:t>
      </w:r>
      <w:r w:rsidR="007A6957">
        <w:t xml:space="preserve"> i </w:t>
      </w:r>
      <w:r w:rsidRPr="004B0FB2">
        <w:t>bezpieczeństwa innych, nigdy nie należy używać ponownie ampułko</w:t>
      </w:r>
      <w:r w:rsidR="00214849" w:rsidRPr="004B0FB2">
        <w:noBreakHyphen/>
      </w:r>
      <w:r w:rsidRPr="004B0FB2">
        <w:t>strzykawki.</w:t>
      </w:r>
    </w:p>
    <w:p w14:paraId="235D8653" w14:textId="77777777" w:rsidR="00D72A5B" w:rsidRPr="004B0FB2" w:rsidRDefault="00D72A5B" w:rsidP="00DF2852">
      <w:pPr>
        <w:suppressAutoHyphens w:val="0"/>
      </w:pPr>
    </w:p>
    <w:p w14:paraId="235D8654" w14:textId="77777777" w:rsidR="00421D47" w:rsidRPr="004B0FB2" w:rsidRDefault="00421D47" w:rsidP="00DF2852">
      <w:pPr>
        <w:suppressAutoHyphens w:val="0"/>
      </w:pPr>
      <w:r w:rsidRPr="004B0FB2">
        <w:t>Jeśli pacjent uważa,</w:t>
      </w:r>
      <w:r w:rsidR="007A6957">
        <w:t xml:space="preserve"> że </w:t>
      </w:r>
      <w:r w:rsidRPr="004B0FB2">
        <w:t>coś zostało źle zrobione</w:t>
      </w:r>
      <w:r w:rsidR="007A6957">
        <w:t xml:space="preserve"> w </w:t>
      </w:r>
      <w:r w:rsidRPr="004B0FB2">
        <w:t>czasie wstrzyknięcia lub jeśli ma wątpliwości powinien skontaktować się</w:t>
      </w:r>
      <w:r w:rsidR="007A6957">
        <w:t xml:space="preserve"> z </w:t>
      </w:r>
      <w:r w:rsidRPr="004B0FB2">
        <w:t>lekarzem lub farmaceutą.</w:t>
      </w:r>
    </w:p>
    <w:p w14:paraId="235D8655" w14:textId="77777777" w:rsidR="00421D47" w:rsidRPr="004B0FB2" w:rsidRDefault="00421D47" w:rsidP="00DF2852">
      <w:pPr>
        <w:suppressAutoHyphens w:val="0"/>
      </w:pPr>
    </w:p>
    <w:p w14:paraId="235D8656" w14:textId="30C685DD" w:rsidR="00421D47" w:rsidRPr="004B0FB2" w:rsidRDefault="0039564C" w:rsidP="00880DD7">
      <w:pPr>
        <w:keepNext/>
        <w:suppressAutoHyphens w:val="0"/>
        <w:jc w:val="center"/>
      </w:pPr>
      <w:r>
        <w:lastRenderedPageBreak/>
        <w:drawing>
          <wp:inline distT="0" distB="0" distL="0" distR="0" wp14:anchorId="235D8BC0" wp14:editId="4C71473B">
            <wp:extent cx="1130300" cy="3079750"/>
            <wp:effectExtent l="0" t="0" r="0" b="0"/>
            <wp:docPr id="38" name="Picture 3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235D8657" w14:textId="77777777" w:rsidR="00421D47" w:rsidRPr="004B0FB2" w:rsidRDefault="00246237" w:rsidP="00DF2852">
      <w:pPr>
        <w:suppressAutoHyphens w:val="0"/>
        <w:jc w:val="center"/>
      </w:pPr>
      <w:r w:rsidRPr="004B0FB2">
        <w:t>Rysunek </w:t>
      </w:r>
      <w:r w:rsidR="00421D47" w:rsidRPr="004B0FB2">
        <w:t>10</w:t>
      </w:r>
    </w:p>
    <w:p w14:paraId="235D8658" w14:textId="77777777" w:rsidR="00972E36" w:rsidRPr="004B0FB2" w:rsidRDefault="00972E36" w:rsidP="00DF2852">
      <w:pPr>
        <w:suppressAutoHyphens w:val="0"/>
        <w:jc w:val="center"/>
        <w:rPr>
          <w:b/>
        </w:rPr>
      </w:pPr>
      <w:r w:rsidRPr="004B0FB2">
        <w:br w:type="page"/>
      </w:r>
      <w:r w:rsidRPr="004B0FB2">
        <w:rPr>
          <w:b/>
          <w:szCs w:val="24"/>
        </w:rPr>
        <w:lastRenderedPageBreak/>
        <w:t>Ulotka dołączona do opakowania: informacja dla użytkownika</w:t>
      </w:r>
    </w:p>
    <w:p w14:paraId="235D8659" w14:textId="77777777" w:rsidR="00972E36" w:rsidRPr="004B0FB2" w:rsidRDefault="00972E36" w:rsidP="00DF2852">
      <w:pPr>
        <w:suppressAutoHyphens w:val="0"/>
        <w:jc w:val="center"/>
      </w:pPr>
    </w:p>
    <w:p w14:paraId="235D865A" w14:textId="77777777" w:rsidR="00972E36" w:rsidRPr="004B0FB2" w:rsidRDefault="00972E36" w:rsidP="00DF2852">
      <w:pPr>
        <w:suppressAutoHyphens w:val="0"/>
        <w:jc w:val="center"/>
        <w:rPr>
          <w:b/>
          <w:bCs/>
        </w:rPr>
      </w:pPr>
      <w:r w:rsidRPr="004B0FB2">
        <w:rPr>
          <w:b/>
          <w:bCs/>
        </w:rPr>
        <w:t>Simponi 10</w:t>
      </w:r>
      <w:r w:rsidR="000D055F" w:rsidRPr="004B0FB2">
        <w:rPr>
          <w:b/>
          <w:bCs/>
        </w:rPr>
        <w:t>0 mg</w:t>
      </w:r>
      <w:r w:rsidRPr="004B0FB2">
        <w:rPr>
          <w:b/>
          <w:bCs/>
        </w:rPr>
        <w:t xml:space="preserve"> roztwór do wstrzykiwań</w:t>
      </w:r>
      <w:r w:rsidR="007A6957">
        <w:rPr>
          <w:b/>
          <w:bCs/>
        </w:rPr>
        <w:t xml:space="preserve"> we </w:t>
      </w:r>
      <w:r w:rsidRPr="004B0FB2">
        <w:rPr>
          <w:b/>
          <w:bCs/>
        </w:rPr>
        <w:t>wstrzykiwaczu</w:t>
      </w:r>
    </w:p>
    <w:p w14:paraId="235D865B" w14:textId="77777777" w:rsidR="00972E36" w:rsidRPr="004B0FB2" w:rsidRDefault="00972E36" w:rsidP="00DF2852">
      <w:pPr>
        <w:suppressAutoHyphens w:val="0"/>
        <w:jc w:val="center"/>
      </w:pPr>
      <w:r w:rsidRPr="004B0FB2">
        <w:t>golimumab</w:t>
      </w:r>
    </w:p>
    <w:p w14:paraId="235D865C" w14:textId="77777777" w:rsidR="00972E36" w:rsidRPr="004B0FB2" w:rsidRDefault="00972E36" w:rsidP="00DF2852">
      <w:pPr>
        <w:suppressAutoHyphens w:val="0"/>
        <w:jc w:val="center"/>
      </w:pPr>
    </w:p>
    <w:p w14:paraId="235D865D" w14:textId="77777777" w:rsidR="00972E36" w:rsidRPr="004B0FB2" w:rsidRDefault="00972E36" w:rsidP="00880DD7">
      <w:pPr>
        <w:keepNext/>
        <w:suppressAutoHyphens w:val="0"/>
        <w:rPr>
          <w:b/>
        </w:rPr>
      </w:pPr>
      <w:r w:rsidRPr="004B0FB2">
        <w:rPr>
          <w:b/>
        </w:rPr>
        <w:t>Należy uważnie zapoznać się</w:t>
      </w:r>
      <w:r w:rsidR="007A6957">
        <w:rPr>
          <w:b/>
        </w:rPr>
        <w:t xml:space="preserve"> z </w:t>
      </w:r>
      <w:r w:rsidRPr="004B0FB2">
        <w:rPr>
          <w:b/>
        </w:rPr>
        <w:t xml:space="preserve">treścią ulotki przed zastosowaniem leku, </w:t>
      </w:r>
      <w:r w:rsidRPr="004B0FB2">
        <w:rPr>
          <w:b/>
          <w:szCs w:val="24"/>
        </w:rPr>
        <w:t>ponieważ zawiera ona informacje ważne dla pacjenta</w:t>
      </w:r>
      <w:r w:rsidRPr="004B0FB2">
        <w:rPr>
          <w:b/>
        </w:rPr>
        <w:t>.</w:t>
      </w:r>
    </w:p>
    <w:p w14:paraId="235D865E" w14:textId="77777777" w:rsidR="00972E36" w:rsidRPr="004B0FB2" w:rsidRDefault="00972E36" w:rsidP="007476DF">
      <w:pPr>
        <w:numPr>
          <w:ilvl w:val="0"/>
          <w:numId w:val="3"/>
        </w:numPr>
        <w:suppressAutoHyphens w:val="0"/>
        <w:ind w:left="567" w:hanging="567"/>
      </w:pPr>
      <w:r w:rsidRPr="004B0FB2">
        <w:t>Należy zachować tę ulotkę, aby</w:t>
      </w:r>
      <w:r w:rsidR="007A6957">
        <w:t xml:space="preserve"> w </w:t>
      </w:r>
      <w:r w:rsidRPr="004B0FB2">
        <w:t>razie potrzeby móc ją ponownie przeczytać.</w:t>
      </w:r>
    </w:p>
    <w:p w14:paraId="235D865F" w14:textId="77777777" w:rsidR="00972E36" w:rsidRPr="004B0FB2" w:rsidRDefault="008442B7" w:rsidP="007476DF">
      <w:pPr>
        <w:numPr>
          <w:ilvl w:val="0"/>
          <w:numId w:val="3"/>
        </w:numPr>
        <w:suppressAutoHyphens w:val="0"/>
        <w:ind w:left="567" w:hanging="567"/>
      </w:pPr>
      <w:r w:rsidRPr="004B0FB2">
        <w:t>W razie jakichkolwiek wątpliwości n</w:t>
      </w:r>
      <w:r w:rsidR="00972E36" w:rsidRPr="004B0FB2">
        <w:t>ależy zwrócić się do lekarza, farmaceuty lub pielęgniarki.</w:t>
      </w:r>
    </w:p>
    <w:p w14:paraId="235D8660" w14:textId="77777777" w:rsidR="00972E36" w:rsidRPr="004B0FB2" w:rsidRDefault="00972E36" w:rsidP="007476DF">
      <w:pPr>
        <w:numPr>
          <w:ilvl w:val="0"/>
          <w:numId w:val="3"/>
        </w:numPr>
        <w:suppressAutoHyphens w:val="0"/>
        <w:ind w:left="567" w:hanging="567"/>
      </w:pPr>
      <w:r w:rsidRPr="004B0FB2">
        <w:t>Lek ten przepisan</w:t>
      </w:r>
      <w:r w:rsidR="000825CA" w:rsidRPr="004B0FB2">
        <w:t>o</w:t>
      </w:r>
      <w:r w:rsidRPr="004B0FB2">
        <w:t xml:space="preserve"> ściśle określonej osobie. Nie należy go przekazywać innym. Lek może zaszkodzić innej osobie, nawet jeśli objawy jej choroby są takie same.</w:t>
      </w:r>
    </w:p>
    <w:p w14:paraId="235D8661" w14:textId="77777777" w:rsidR="00972E36" w:rsidRPr="004B0FB2" w:rsidRDefault="00972E36" w:rsidP="007476DF">
      <w:pPr>
        <w:numPr>
          <w:ilvl w:val="0"/>
          <w:numId w:val="3"/>
        </w:numPr>
        <w:suppressAutoHyphens w:val="0"/>
        <w:ind w:left="567" w:hanging="567"/>
      </w:pPr>
      <w:r w:rsidRPr="004B0FB2">
        <w:t xml:space="preserve">Jeśli </w:t>
      </w:r>
      <w:r w:rsidR="008442B7" w:rsidRPr="004B0FB2">
        <w:t xml:space="preserve">u pacjenta </w:t>
      </w:r>
      <w:r w:rsidRPr="004B0FB2">
        <w:t>wystąpią jakiekolwiek objawy niepożądane,</w:t>
      </w:r>
      <w:r w:rsidR="007A6957">
        <w:t xml:space="preserve"> w </w:t>
      </w:r>
      <w:r w:rsidRPr="004B0FB2">
        <w:t>tym wszelkie objawy niepożądane niewymienione</w:t>
      </w:r>
      <w:r w:rsidR="007A6957">
        <w:t xml:space="preserve"> w </w:t>
      </w:r>
      <w:r w:rsidR="008442B7" w:rsidRPr="004B0FB2">
        <w:t xml:space="preserve">tej </w:t>
      </w:r>
      <w:r w:rsidRPr="004B0FB2">
        <w:t>ulotce, należy powiedzieć</w:t>
      </w:r>
      <w:r w:rsidR="007A6957">
        <w:t xml:space="preserve"> o </w:t>
      </w:r>
      <w:r w:rsidRPr="004B0FB2">
        <w:t>tym lekarzowi, farmaceucie lub piel</w:t>
      </w:r>
      <w:r w:rsidR="00A00B51" w:rsidRPr="004B0FB2">
        <w:t>ę</w:t>
      </w:r>
      <w:r w:rsidRPr="004B0FB2">
        <w:t>gniarce.</w:t>
      </w:r>
      <w:r w:rsidR="008442B7" w:rsidRPr="004B0FB2">
        <w:t xml:space="preserve"> Patrz </w:t>
      </w:r>
      <w:r w:rsidR="000D055F" w:rsidRPr="004B0FB2">
        <w:t>punkt </w:t>
      </w:r>
      <w:r w:rsidR="008442B7" w:rsidRPr="004B0FB2">
        <w:t>4.</w:t>
      </w:r>
    </w:p>
    <w:p w14:paraId="235D8662" w14:textId="77777777" w:rsidR="00972E36" w:rsidRPr="004B0FB2" w:rsidRDefault="00972E36" w:rsidP="00DF2852">
      <w:pPr>
        <w:suppressAutoHyphens w:val="0"/>
      </w:pPr>
    </w:p>
    <w:p w14:paraId="235D8663" w14:textId="77777777" w:rsidR="00A64CC3" w:rsidRPr="004B0FB2" w:rsidRDefault="00A64CC3" w:rsidP="00DF2852">
      <w:pPr>
        <w:suppressAutoHyphens w:val="0"/>
      </w:pPr>
      <w:r w:rsidRPr="004B0FB2">
        <w:t xml:space="preserve">Pacjent otrzyma od lekarza prowadzącego Kartę </w:t>
      </w:r>
      <w:r w:rsidR="00425CE8">
        <w:t>Przypomi</w:t>
      </w:r>
      <w:r w:rsidR="00096100">
        <w:t>nającą dla P</w:t>
      </w:r>
      <w:r w:rsidR="00425CE8">
        <w:t xml:space="preserve">acjenta </w:t>
      </w:r>
      <w:r w:rsidRPr="004B0FB2">
        <w:t>zawierającą ważne informacje dotyczące bezpieczeństwa stosowania,</w:t>
      </w:r>
      <w:r w:rsidR="007A6957">
        <w:t xml:space="preserve"> o </w:t>
      </w:r>
      <w:r w:rsidRPr="004B0FB2">
        <w:t>których należy wiedzieć przed rozpoczęciem</w:t>
      </w:r>
      <w:r w:rsidR="007A6957">
        <w:t xml:space="preserve"> i w </w:t>
      </w:r>
      <w:r w:rsidRPr="004B0FB2">
        <w:t>trakcie leczenia.</w:t>
      </w:r>
    </w:p>
    <w:p w14:paraId="235D8664" w14:textId="77777777" w:rsidR="00972E36" w:rsidRPr="004B0FB2" w:rsidRDefault="00972E36" w:rsidP="00DF2852">
      <w:pPr>
        <w:suppressAutoHyphens w:val="0"/>
      </w:pPr>
    </w:p>
    <w:p w14:paraId="235D8665" w14:textId="77777777" w:rsidR="00972E36" w:rsidRPr="004B0FB2" w:rsidRDefault="00972E36" w:rsidP="00880DD7">
      <w:pPr>
        <w:keepNext/>
        <w:suppressAutoHyphens w:val="0"/>
        <w:rPr>
          <w:b/>
        </w:rPr>
      </w:pPr>
      <w:r w:rsidRPr="004B0FB2">
        <w:rPr>
          <w:b/>
        </w:rPr>
        <w:t>Spis treści ulotki</w:t>
      </w:r>
    </w:p>
    <w:p w14:paraId="235D8666" w14:textId="77777777" w:rsidR="00972E36" w:rsidRPr="004B0FB2" w:rsidRDefault="00972E36" w:rsidP="00DF2852">
      <w:pPr>
        <w:suppressAutoHyphens w:val="0"/>
      </w:pPr>
      <w:r w:rsidRPr="004B0FB2">
        <w:t>1.</w:t>
      </w:r>
      <w:r w:rsidRPr="004B0FB2">
        <w:tab/>
        <w:t>Co to jest lek Simponi</w:t>
      </w:r>
      <w:r w:rsidR="007A6957">
        <w:t xml:space="preserve"> i w </w:t>
      </w:r>
      <w:r w:rsidRPr="004B0FB2">
        <w:t>jakim celu się go stosuje</w:t>
      </w:r>
    </w:p>
    <w:p w14:paraId="235D8667" w14:textId="77777777" w:rsidR="00972E36" w:rsidRPr="004B0FB2" w:rsidRDefault="00972E36" w:rsidP="00DF2852">
      <w:pPr>
        <w:suppressAutoHyphens w:val="0"/>
      </w:pPr>
      <w:r w:rsidRPr="004B0FB2">
        <w:t>2.</w:t>
      </w:r>
      <w:r w:rsidRPr="004B0FB2">
        <w:tab/>
      </w:r>
      <w:r w:rsidRPr="004B0FB2">
        <w:rPr>
          <w:bCs/>
        </w:rPr>
        <w:t>Informacje wa</w:t>
      </w:r>
      <w:r w:rsidRPr="004B0FB2">
        <w:t>ż</w:t>
      </w:r>
      <w:r w:rsidRPr="004B0FB2">
        <w:rPr>
          <w:bCs/>
        </w:rPr>
        <w:t xml:space="preserve">ne przed zastosowaniem </w:t>
      </w:r>
      <w:r w:rsidRPr="004B0FB2">
        <w:t>leku Simponi</w:t>
      </w:r>
    </w:p>
    <w:p w14:paraId="235D8668" w14:textId="77777777" w:rsidR="00972E36" w:rsidRPr="004B0FB2" w:rsidRDefault="00972E36" w:rsidP="00DF2852">
      <w:pPr>
        <w:suppressAutoHyphens w:val="0"/>
      </w:pPr>
      <w:r w:rsidRPr="004B0FB2">
        <w:t>3.</w:t>
      </w:r>
      <w:r w:rsidRPr="004B0FB2">
        <w:tab/>
        <w:t>Jak stosować lek Simponi</w:t>
      </w:r>
    </w:p>
    <w:p w14:paraId="235D8669" w14:textId="77777777" w:rsidR="00972E36" w:rsidRPr="004B0FB2" w:rsidRDefault="00972E36" w:rsidP="00DF2852">
      <w:pPr>
        <w:suppressAutoHyphens w:val="0"/>
      </w:pPr>
      <w:r w:rsidRPr="004B0FB2">
        <w:t>4.</w:t>
      </w:r>
      <w:r w:rsidRPr="004B0FB2">
        <w:tab/>
        <w:t>Możliwe działania niepożądane</w:t>
      </w:r>
    </w:p>
    <w:p w14:paraId="235D866A" w14:textId="77777777" w:rsidR="00972E36" w:rsidRPr="004B0FB2" w:rsidRDefault="00972E36" w:rsidP="00DF2852">
      <w:pPr>
        <w:suppressAutoHyphens w:val="0"/>
      </w:pPr>
      <w:r w:rsidRPr="004B0FB2">
        <w:t>5.</w:t>
      </w:r>
      <w:r w:rsidRPr="004B0FB2">
        <w:tab/>
        <w:t>Jak przechowywać lek Simponi</w:t>
      </w:r>
    </w:p>
    <w:p w14:paraId="235D866B" w14:textId="77777777" w:rsidR="00972E36" w:rsidRPr="004B0FB2" w:rsidRDefault="00972E36" w:rsidP="00DF2852">
      <w:pPr>
        <w:suppressAutoHyphens w:val="0"/>
      </w:pPr>
      <w:r w:rsidRPr="004B0FB2">
        <w:t>6.</w:t>
      </w:r>
      <w:r w:rsidRPr="004B0FB2">
        <w:tab/>
      </w:r>
      <w:r w:rsidRPr="004B0FB2">
        <w:rPr>
          <w:szCs w:val="24"/>
        </w:rPr>
        <w:t>Zawartość opakowania</w:t>
      </w:r>
      <w:r w:rsidR="007A6957">
        <w:rPr>
          <w:szCs w:val="24"/>
        </w:rPr>
        <w:t xml:space="preserve"> i </w:t>
      </w:r>
      <w:r w:rsidRPr="004B0FB2">
        <w:rPr>
          <w:szCs w:val="24"/>
        </w:rPr>
        <w:t>inne informacje</w:t>
      </w:r>
    </w:p>
    <w:p w14:paraId="235D866C" w14:textId="77777777" w:rsidR="00972E36" w:rsidRPr="004B0FB2" w:rsidRDefault="00972E36" w:rsidP="00DF2852">
      <w:pPr>
        <w:suppressAutoHyphens w:val="0"/>
      </w:pPr>
    </w:p>
    <w:p w14:paraId="235D866D" w14:textId="77777777" w:rsidR="00972E36" w:rsidRPr="004B0FB2" w:rsidRDefault="00972E36" w:rsidP="00DF2852">
      <w:pPr>
        <w:suppressAutoHyphens w:val="0"/>
      </w:pPr>
    </w:p>
    <w:p w14:paraId="235D866E" w14:textId="77777777" w:rsidR="00972E36" w:rsidRPr="00BA504C" w:rsidRDefault="00972E36" w:rsidP="004A21E0">
      <w:pPr>
        <w:keepNext/>
        <w:ind w:left="567" w:hanging="567"/>
        <w:outlineLvl w:val="2"/>
        <w:rPr>
          <w:b/>
          <w:bCs/>
        </w:rPr>
      </w:pPr>
      <w:r w:rsidRPr="00BA504C">
        <w:rPr>
          <w:b/>
          <w:bCs/>
        </w:rPr>
        <w:t>1.</w:t>
      </w:r>
      <w:r w:rsidRPr="00BA504C">
        <w:rPr>
          <w:b/>
          <w:bCs/>
        </w:rPr>
        <w:tab/>
        <w:t>Co to jest lek Simponi</w:t>
      </w:r>
      <w:r w:rsidR="007A6957">
        <w:rPr>
          <w:b/>
          <w:bCs/>
        </w:rPr>
        <w:t xml:space="preserve"> i w </w:t>
      </w:r>
      <w:r w:rsidRPr="00BA504C">
        <w:rPr>
          <w:b/>
          <w:bCs/>
        </w:rPr>
        <w:t>jakim celu się go stosuje</w:t>
      </w:r>
    </w:p>
    <w:p w14:paraId="235D866F" w14:textId="77777777" w:rsidR="00972E36" w:rsidRPr="004B0FB2" w:rsidRDefault="00972E36" w:rsidP="00880DD7">
      <w:pPr>
        <w:keepNext/>
        <w:suppressAutoHyphens w:val="0"/>
      </w:pPr>
    </w:p>
    <w:p w14:paraId="235D8670" w14:textId="77777777" w:rsidR="00972E36" w:rsidRPr="004B0FB2" w:rsidRDefault="00972E36" w:rsidP="00DF2852">
      <w:pPr>
        <w:suppressAutoHyphens w:val="0"/>
      </w:pPr>
      <w:r w:rsidRPr="004B0FB2">
        <w:t>Simponi zawiera substancję czynną</w:t>
      </w:r>
      <w:r w:rsidR="007A6957">
        <w:t xml:space="preserve"> o </w:t>
      </w:r>
      <w:r w:rsidRPr="004B0FB2">
        <w:t>nazwie golimumab.</w:t>
      </w:r>
    </w:p>
    <w:p w14:paraId="235D8671" w14:textId="77777777" w:rsidR="00972E36" w:rsidRPr="004B0FB2" w:rsidRDefault="00972E36" w:rsidP="00DF2852">
      <w:pPr>
        <w:suppressAutoHyphens w:val="0"/>
      </w:pPr>
    </w:p>
    <w:p w14:paraId="235D8672" w14:textId="77777777" w:rsidR="00972E36" w:rsidRPr="004B0FB2" w:rsidRDefault="00972E36" w:rsidP="00DF2852">
      <w:pPr>
        <w:suppressAutoHyphens w:val="0"/>
      </w:pPr>
      <w:r w:rsidRPr="004B0FB2">
        <w:t xml:space="preserve">Simponi należy do grupy leków zwanych „lekami blokującymi TNF”. Lek Simponi jest stosowany </w:t>
      </w:r>
      <w:r w:rsidRPr="007547AF">
        <w:rPr>
          <w:b/>
        </w:rPr>
        <w:t>u </w:t>
      </w:r>
      <w:r w:rsidR="004258D6" w:rsidRPr="007547AF">
        <w:rPr>
          <w:b/>
        </w:rPr>
        <w:t>osób dorosłych</w:t>
      </w:r>
      <w:r w:rsidR="007A6957">
        <w:t xml:space="preserve"> w </w:t>
      </w:r>
      <w:r w:rsidRPr="004B0FB2">
        <w:t>następujących chorobach zapalnych:</w:t>
      </w:r>
    </w:p>
    <w:p w14:paraId="235D8673" w14:textId="77777777" w:rsidR="00972E36" w:rsidRPr="004B0FB2" w:rsidRDefault="00972E36" w:rsidP="007476DF">
      <w:pPr>
        <w:numPr>
          <w:ilvl w:val="0"/>
          <w:numId w:val="2"/>
        </w:numPr>
        <w:suppressAutoHyphens w:val="0"/>
      </w:pPr>
      <w:r w:rsidRPr="004B0FB2">
        <w:t>Reumatoidalnym zapaleniu stawów</w:t>
      </w:r>
    </w:p>
    <w:p w14:paraId="235D8674" w14:textId="77777777" w:rsidR="00972E36" w:rsidRPr="004B0FB2" w:rsidRDefault="00972E36" w:rsidP="007476DF">
      <w:pPr>
        <w:numPr>
          <w:ilvl w:val="0"/>
          <w:numId w:val="2"/>
        </w:numPr>
        <w:suppressAutoHyphens w:val="0"/>
      </w:pPr>
      <w:r w:rsidRPr="004B0FB2">
        <w:t>Łuszczycowym zapaleniu stawów</w:t>
      </w:r>
    </w:p>
    <w:p w14:paraId="235D8675" w14:textId="77777777" w:rsidR="00E4315E" w:rsidRPr="00452116" w:rsidRDefault="000066D6" w:rsidP="007476DF">
      <w:pPr>
        <w:numPr>
          <w:ilvl w:val="0"/>
          <w:numId w:val="2"/>
        </w:numPr>
        <w:suppressAutoHyphens w:val="0"/>
      </w:pPr>
      <w:r w:rsidRPr="00452116">
        <w:t>Spondyloartropatii osiowej</w:t>
      </w:r>
      <w:r w:rsidR="00E4315E">
        <w:t>,</w:t>
      </w:r>
      <w:r w:rsidR="007A6957">
        <w:t xml:space="preserve"> w </w:t>
      </w:r>
      <w:r w:rsidR="00E4315E">
        <w:t>tym z</w:t>
      </w:r>
      <w:r w:rsidR="00E4315E" w:rsidRPr="004B0FB2">
        <w:t>esztywniającym zapaleniu stawów kręgosłupa</w:t>
      </w:r>
      <w:r w:rsidR="00E4315E">
        <w:t xml:space="preserve"> </w:t>
      </w:r>
      <w:r w:rsidR="00E4315E" w:rsidRPr="001D0503">
        <w:t xml:space="preserve">oraz </w:t>
      </w:r>
      <w:r w:rsidRPr="00452116">
        <w:t>osiowej spondyloartropatii bez zmian radiologicznych</w:t>
      </w:r>
    </w:p>
    <w:p w14:paraId="235D8676" w14:textId="77777777" w:rsidR="00E4315E" w:rsidRPr="004B0FB2" w:rsidRDefault="00E4315E" w:rsidP="007476DF">
      <w:pPr>
        <w:numPr>
          <w:ilvl w:val="0"/>
          <w:numId w:val="2"/>
        </w:numPr>
        <w:suppressAutoHyphens w:val="0"/>
      </w:pPr>
      <w:r w:rsidRPr="004B0FB2">
        <w:t>Wrzodziejącym zapaleniu jelita grubego</w:t>
      </w:r>
    </w:p>
    <w:p w14:paraId="235D8677" w14:textId="77777777" w:rsidR="00972E36" w:rsidRPr="004B0FB2" w:rsidRDefault="00972E36" w:rsidP="00DF2852">
      <w:pPr>
        <w:suppressAutoHyphens w:val="0"/>
      </w:pPr>
    </w:p>
    <w:p w14:paraId="235D8678" w14:textId="77777777" w:rsidR="00972E36" w:rsidRPr="004B0FB2" w:rsidRDefault="00972E36" w:rsidP="00DF2852">
      <w:pPr>
        <w:tabs>
          <w:tab w:val="left" w:pos="0"/>
        </w:tabs>
        <w:suppressAutoHyphens w:val="0"/>
      </w:pPr>
      <w:r w:rsidRPr="004B0FB2">
        <w:t>Lek Simponi działa przez hamowanie czynności białka zwanego „czynnikiem martwicy nowotworu alfa” (TNF</w:t>
      </w:r>
      <w:r w:rsidR="00214849" w:rsidRPr="004B0FB2">
        <w:noBreakHyphen/>
      </w:r>
      <w:r w:rsidRPr="004B0FB2">
        <w:t>α). Białko to bierze udział</w:t>
      </w:r>
      <w:r w:rsidR="007A6957">
        <w:t xml:space="preserve"> w </w:t>
      </w:r>
      <w:r w:rsidRPr="004B0FB2">
        <w:t>procesach zapalnych organizmu, hamując je można zmniejszyć zapalenie występujące</w:t>
      </w:r>
      <w:r w:rsidR="007A6957">
        <w:t xml:space="preserve"> w </w:t>
      </w:r>
      <w:r w:rsidRPr="004B0FB2">
        <w:t>organizmie.</w:t>
      </w:r>
    </w:p>
    <w:p w14:paraId="235D8679" w14:textId="77777777" w:rsidR="00972E36" w:rsidRPr="004B0FB2" w:rsidRDefault="00972E36" w:rsidP="00DF2852">
      <w:pPr>
        <w:suppressAutoHyphens w:val="0"/>
      </w:pPr>
    </w:p>
    <w:p w14:paraId="235D867A" w14:textId="77777777" w:rsidR="00972E36" w:rsidRPr="004B0FB2" w:rsidRDefault="00972E36" w:rsidP="00880DD7">
      <w:pPr>
        <w:keepNext/>
        <w:suppressAutoHyphens w:val="0"/>
        <w:rPr>
          <w:b/>
        </w:rPr>
      </w:pPr>
      <w:r w:rsidRPr="004B0FB2">
        <w:rPr>
          <w:b/>
        </w:rPr>
        <w:t>Reumatoidalne zapalenie stawów</w:t>
      </w:r>
    </w:p>
    <w:p w14:paraId="235D867B" w14:textId="77777777" w:rsidR="00972E36" w:rsidRPr="004B0FB2" w:rsidRDefault="00972E36" w:rsidP="00DF2852">
      <w:pPr>
        <w:suppressAutoHyphens w:val="0"/>
      </w:pPr>
      <w:r w:rsidRPr="004B0FB2">
        <w:t>Reumatoidalne zapalenie stawów jest chorobą zapalną stawów.</w:t>
      </w:r>
      <w:r w:rsidR="00FE12A5">
        <w:t xml:space="preserve"> W</w:t>
      </w:r>
      <w:r w:rsidR="007A6957">
        <w:t> </w:t>
      </w:r>
      <w:r w:rsidRPr="004B0FB2">
        <w:t>przypadku czynnego reumatoidalnego zapalenia stawów najpierw podaje się inne leki. Jeśli pacjent nie reaguje wystarczająco na te leki</w:t>
      </w:r>
      <w:r w:rsidR="009B3143">
        <w:t>,</w:t>
      </w:r>
      <w:r w:rsidRPr="004B0FB2">
        <w:t xml:space="preserve"> zostanie podany lek Simponi, który pacjent otrzyma</w:t>
      </w:r>
      <w:r w:rsidR="007A6957">
        <w:t xml:space="preserve"> w </w:t>
      </w:r>
      <w:r w:rsidRPr="004B0FB2">
        <w:t>skojarzeniu</w:t>
      </w:r>
      <w:r w:rsidR="007A6957">
        <w:t xml:space="preserve"> z </w:t>
      </w:r>
      <w:r w:rsidRPr="004B0FB2">
        <w:t>innym lekiem zwanym metotreksat</w:t>
      </w:r>
      <w:r w:rsidR="009B3143">
        <w:t>em</w:t>
      </w:r>
      <w:r w:rsidRPr="004B0FB2">
        <w:t>,</w:t>
      </w:r>
      <w:r w:rsidR="007A6957">
        <w:t xml:space="preserve"> w </w:t>
      </w:r>
      <w:r w:rsidRPr="004B0FB2">
        <w:t>celu:</w:t>
      </w:r>
    </w:p>
    <w:p w14:paraId="235D867C" w14:textId="77777777" w:rsidR="00972E36" w:rsidRPr="004B0FB2" w:rsidRDefault="009B3143" w:rsidP="007476DF">
      <w:pPr>
        <w:numPr>
          <w:ilvl w:val="0"/>
          <w:numId w:val="2"/>
        </w:numPr>
        <w:suppressAutoHyphens w:val="0"/>
      </w:pPr>
      <w:r>
        <w:t>z</w:t>
      </w:r>
      <w:r w:rsidR="00972E36" w:rsidRPr="004B0FB2">
        <w:t>łagodzenia objawów choroby</w:t>
      </w:r>
      <w:r>
        <w:t>,</w:t>
      </w:r>
    </w:p>
    <w:p w14:paraId="235D867D" w14:textId="77777777" w:rsidR="00972E36" w:rsidRPr="004B0FB2" w:rsidRDefault="009B3143" w:rsidP="007476DF">
      <w:pPr>
        <w:numPr>
          <w:ilvl w:val="0"/>
          <w:numId w:val="2"/>
        </w:numPr>
        <w:suppressAutoHyphens w:val="0"/>
      </w:pPr>
      <w:r>
        <w:t>s</w:t>
      </w:r>
      <w:r w:rsidR="00972E36" w:rsidRPr="004B0FB2">
        <w:t>powolnienia zniszczeń kości</w:t>
      </w:r>
      <w:r w:rsidR="007A6957">
        <w:t xml:space="preserve"> i </w:t>
      </w:r>
      <w:r w:rsidR="00972E36" w:rsidRPr="004B0FB2">
        <w:t>stawów</w:t>
      </w:r>
      <w:r>
        <w:t>,</w:t>
      </w:r>
    </w:p>
    <w:p w14:paraId="235D867E" w14:textId="77777777" w:rsidR="00972E36" w:rsidRPr="004B0FB2" w:rsidRDefault="009B3143" w:rsidP="007476DF">
      <w:pPr>
        <w:numPr>
          <w:ilvl w:val="0"/>
          <w:numId w:val="2"/>
        </w:numPr>
        <w:suppressAutoHyphens w:val="0"/>
      </w:pPr>
      <w:r>
        <w:t>p</w:t>
      </w:r>
      <w:r w:rsidR="00972E36" w:rsidRPr="004B0FB2">
        <w:t>oprawy sprawności fizycznej.</w:t>
      </w:r>
    </w:p>
    <w:p w14:paraId="235D867F" w14:textId="77777777" w:rsidR="00972E36" w:rsidRPr="004B0FB2" w:rsidRDefault="00972E36" w:rsidP="00DF2852">
      <w:pPr>
        <w:suppressAutoHyphens w:val="0"/>
      </w:pPr>
    </w:p>
    <w:p w14:paraId="235D8680" w14:textId="77777777" w:rsidR="00972E36" w:rsidRPr="004B0FB2" w:rsidRDefault="00972E36" w:rsidP="00880DD7">
      <w:pPr>
        <w:keepNext/>
        <w:suppressAutoHyphens w:val="0"/>
        <w:rPr>
          <w:b/>
          <w:bCs/>
        </w:rPr>
      </w:pPr>
      <w:r w:rsidRPr="004B0FB2">
        <w:rPr>
          <w:b/>
          <w:bCs/>
        </w:rPr>
        <w:t>Łuszczycowe zapalenie stawów</w:t>
      </w:r>
    </w:p>
    <w:p w14:paraId="235D8681" w14:textId="77777777" w:rsidR="00972E36" w:rsidRPr="004B0FB2" w:rsidRDefault="00972E36" w:rsidP="00DF2852">
      <w:pPr>
        <w:suppressAutoHyphens w:val="0"/>
      </w:pPr>
      <w:r w:rsidRPr="004B0FB2">
        <w:t>Łuszczycowe zapalenie stawów jest zapalną chorobą stawów, zwykle związaną</w:t>
      </w:r>
      <w:r w:rsidR="007A6957">
        <w:t xml:space="preserve"> z </w:t>
      </w:r>
      <w:r w:rsidRPr="004B0FB2">
        <w:t>łuszczycą, która jest stanem zapalnym skóry.</w:t>
      </w:r>
      <w:r w:rsidR="00FE12A5">
        <w:t xml:space="preserve"> W</w:t>
      </w:r>
      <w:r w:rsidR="007A6957">
        <w:t> </w:t>
      </w:r>
      <w:r w:rsidRPr="004B0FB2">
        <w:t>przypadku aktywnego łuszczycowego zapalenia stawów najpierw podaje się inne leki. Jeśli pacjent nie reaguje wystarczająco na te leki</w:t>
      </w:r>
      <w:r w:rsidR="009B3143">
        <w:t>,</w:t>
      </w:r>
      <w:r w:rsidRPr="004B0FB2">
        <w:t xml:space="preserve"> zostanie podany lek Simponi,</w:t>
      </w:r>
      <w:r w:rsidR="007A6957">
        <w:t xml:space="preserve"> w </w:t>
      </w:r>
      <w:r w:rsidRPr="004B0FB2">
        <w:t>celu:</w:t>
      </w:r>
    </w:p>
    <w:p w14:paraId="235D8682" w14:textId="77777777" w:rsidR="00972E36" w:rsidRPr="004B0FB2" w:rsidRDefault="009B3143" w:rsidP="007476DF">
      <w:pPr>
        <w:numPr>
          <w:ilvl w:val="0"/>
          <w:numId w:val="2"/>
        </w:numPr>
        <w:suppressAutoHyphens w:val="0"/>
      </w:pPr>
      <w:r>
        <w:lastRenderedPageBreak/>
        <w:t>z</w:t>
      </w:r>
      <w:r w:rsidR="00972E36" w:rsidRPr="004B0FB2">
        <w:t>łagodzenia objawów choroby</w:t>
      </w:r>
      <w:r>
        <w:t>,</w:t>
      </w:r>
    </w:p>
    <w:p w14:paraId="235D8683" w14:textId="77777777" w:rsidR="00972E36" w:rsidRPr="004B0FB2" w:rsidRDefault="009B3143" w:rsidP="007476DF">
      <w:pPr>
        <w:numPr>
          <w:ilvl w:val="0"/>
          <w:numId w:val="2"/>
        </w:numPr>
        <w:suppressAutoHyphens w:val="0"/>
      </w:pPr>
      <w:r>
        <w:t>s</w:t>
      </w:r>
      <w:r w:rsidR="00972E36" w:rsidRPr="004B0FB2">
        <w:t>powolnienia postępującego uszkodzenia kości</w:t>
      </w:r>
      <w:r w:rsidR="007A6957">
        <w:t xml:space="preserve"> i </w:t>
      </w:r>
      <w:r w:rsidR="00972E36" w:rsidRPr="004B0FB2">
        <w:t>stawów</w:t>
      </w:r>
      <w:r>
        <w:t>,</w:t>
      </w:r>
    </w:p>
    <w:p w14:paraId="235D8684" w14:textId="77777777" w:rsidR="00972E36" w:rsidRPr="004B0FB2" w:rsidRDefault="009B3143" w:rsidP="007476DF">
      <w:pPr>
        <w:numPr>
          <w:ilvl w:val="0"/>
          <w:numId w:val="2"/>
        </w:numPr>
        <w:suppressAutoHyphens w:val="0"/>
      </w:pPr>
      <w:r>
        <w:t>p</w:t>
      </w:r>
      <w:r w:rsidR="00972E36" w:rsidRPr="004B0FB2">
        <w:t>oprawy sprawności fizycznej.</w:t>
      </w:r>
    </w:p>
    <w:p w14:paraId="235D8685" w14:textId="77777777" w:rsidR="00972E36" w:rsidRPr="004B0FB2" w:rsidRDefault="00972E36" w:rsidP="00DF2852">
      <w:pPr>
        <w:suppressAutoHyphens w:val="0"/>
      </w:pPr>
    </w:p>
    <w:p w14:paraId="235D8686" w14:textId="77777777" w:rsidR="00E4315E" w:rsidRPr="00B336BE" w:rsidRDefault="00E4315E" w:rsidP="00B336BE">
      <w:pPr>
        <w:keepNext/>
        <w:tabs>
          <w:tab w:val="clear" w:pos="567"/>
        </w:tabs>
        <w:autoSpaceDE w:val="0"/>
        <w:autoSpaceDN w:val="0"/>
        <w:adjustRightInd w:val="0"/>
        <w:rPr>
          <w:b/>
          <w:szCs w:val="22"/>
        </w:rPr>
      </w:pPr>
      <w:r w:rsidRPr="00452116">
        <w:rPr>
          <w:b/>
          <w:szCs w:val="22"/>
        </w:rPr>
        <w:t>Zesztywniające zapalenie stawów kręgosłupa</w:t>
      </w:r>
      <w:r w:rsidR="007A6957">
        <w:rPr>
          <w:b/>
        </w:rPr>
        <w:t xml:space="preserve"> i </w:t>
      </w:r>
      <w:r w:rsidR="000066D6" w:rsidRPr="00B336BE">
        <w:rPr>
          <w:b/>
        </w:rPr>
        <w:t>osiow</w:t>
      </w:r>
      <w:r w:rsidR="000066D6" w:rsidRPr="00452116">
        <w:rPr>
          <w:b/>
        </w:rPr>
        <w:t>a</w:t>
      </w:r>
      <w:r w:rsidR="000066D6" w:rsidRPr="00B336BE">
        <w:rPr>
          <w:b/>
        </w:rPr>
        <w:t xml:space="preserve"> spondyloartropati</w:t>
      </w:r>
      <w:r w:rsidR="000066D6" w:rsidRPr="00452116">
        <w:rPr>
          <w:b/>
        </w:rPr>
        <w:t>a</w:t>
      </w:r>
      <w:r w:rsidR="000066D6" w:rsidRPr="00B336BE">
        <w:rPr>
          <w:b/>
        </w:rPr>
        <w:t xml:space="preserve"> bez zmian radiologicznych</w:t>
      </w:r>
    </w:p>
    <w:p w14:paraId="235D8687" w14:textId="77777777" w:rsidR="00E4315E" w:rsidRPr="001D0503" w:rsidRDefault="00E4315E" w:rsidP="00B336BE">
      <w:pPr>
        <w:keepNext/>
        <w:tabs>
          <w:tab w:val="clear" w:pos="567"/>
        </w:tabs>
        <w:suppressAutoHyphens w:val="0"/>
        <w:rPr>
          <w:szCs w:val="22"/>
        </w:rPr>
      </w:pPr>
      <w:r w:rsidRPr="00452116">
        <w:rPr>
          <w:szCs w:val="22"/>
        </w:rPr>
        <w:t>Zesztywniające zapalenie stawów kręgosłupa</w:t>
      </w:r>
      <w:r w:rsidR="007A6957">
        <w:rPr>
          <w:szCs w:val="22"/>
        </w:rPr>
        <w:t xml:space="preserve"> i </w:t>
      </w:r>
      <w:r w:rsidR="000066D6" w:rsidRPr="00452116">
        <w:t>osiowa spondyloartropatia bez zmian radiologicznych</w:t>
      </w:r>
      <w:r>
        <w:rPr>
          <w:szCs w:val="22"/>
        </w:rPr>
        <w:t xml:space="preserve"> są </w:t>
      </w:r>
      <w:r w:rsidRPr="00452116">
        <w:rPr>
          <w:szCs w:val="22"/>
        </w:rPr>
        <w:t>zapalnymi chorobami kręgosłupa.</w:t>
      </w:r>
      <w:r w:rsidR="00FE12A5">
        <w:rPr>
          <w:szCs w:val="22"/>
        </w:rPr>
        <w:t xml:space="preserve"> W</w:t>
      </w:r>
      <w:r w:rsidR="007A6957">
        <w:rPr>
          <w:szCs w:val="22"/>
        </w:rPr>
        <w:t> </w:t>
      </w:r>
      <w:r w:rsidRPr="00452116">
        <w:rPr>
          <w:szCs w:val="22"/>
        </w:rPr>
        <w:t>przypadku zesztywniającego zapalenia stawów kręgosłupa</w:t>
      </w:r>
      <w:r w:rsidRPr="00B336BE">
        <w:t xml:space="preserve"> lub</w:t>
      </w:r>
      <w:r w:rsidRPr="00452116">
        <w:t xml:space="preserve"> </w:t>
      </w:r>
      <w:r w:rsidR="000066D6" w:rsidRPr="00452116">
        <w:t>osiowej spondyloartropatii bez zmian radiologicznych</w:t>
      </w:r>
      <w:r>
        <w:rPr>
          <w:szCs w:val="22"/>
        </w:rPr>
        <w:t xml:space="preserve"> </w:t>
      </w:r>
      <w:r w:rsidRPr="00452116">
        <w:rPr>
          <w:szCs w:val="22"/>
        </w:rPr>
        <w:t>najpierw podaje się inne leki. Jeśli pacjent nie reaguje wystarczająco na te leki zostanie podany lek Simponi,</w:t>
      </w:r>
      <w:r w:rsidR="007A6957">
        <w:rPr>
          <w:szCs w:val="22"/>
        </w:rPr>
        <w:t xml:space="preserve"> w </w:t>
      </w:r>
      <w:r w:rsidRPr="00452116">
        <w:rPr>
          <w:szCs w:val="22"/>
        </w:rPr>
        <w:t>celu:</w:t>
      </w:r>
    </w:p>
    <w:p w14:paraId="235D8688" w14:textId="77777777" w:rsidR="00E4315E" w:rsidRPr="004B0FB2" w:rsidRDefault="009B3143" w:rsidP="007476DF">
      <w:pPr>
        <w:numPr>
          <w:ilvl w:val="0"/>
          <w:numId w:val="2"/>
        </w:numPr>
        <w:suppressAutoHyphens w:val="0"/>
      </w:pPr>
      <w:r>
        <w:t>z</w:t>
      </w:r>
      <w:r w:rsidR="00E4315E" w:rsidRPr="004B0FB2">
        <w:t>łagodzenia objawów choroby</w:t>
      </w:r>
      <w:r>
        <w:t>,</w:t>
      </w:r>
    </w:p>
    <w:p w14:paraId="235D8689" w14:textId="77777777" w:rsidR="00E4315E" w:rsidRPr="004B0FB2" w:rsidRDefault="009B3143" w:rsidP="007476DF">
      <w:pPr>
        <w:numPr>
          <w:ilvl w:val="0"/>
          <w:numId w:val="2"/>
        </w:numPr>
        <w:suppressAutoHyphens w:val="0"/>
      </w:pPr>
      <w:r>
        <w:t>p</w:t>
      </w:r>
      <w:r w:rsidR="00E4315E" w:rsidRPr="004B0FB2">
        <w:t>oprawy sprawności fizycznej.</w:t>
      </w:r>
    </w:p>
    <w:p w14:paraId="235D868A" w14:textId="77777777" w:rsidR="00972E36" w:rsidRPr="004B0FB2" w:rsidRDefault="00972E36" w:rsidP="00DF2852">
      <w:pPr>
        <w:suppressAutoHyphens w:val="0"/>
      </w:pPr>
    </w:p>
    <w:p w14:paraId="235D868B" w14:textId="77777777" w:rsidR="00941B6C" w:rsidRPr="004B0FB2" w:rsidRDefault="00941B6C" w:rsidP="00880DD7">
      <w:pPr>
        <w:keepNext/>
        <w:tabs>
          <w:tab w:val="clear" w:pos="567"/>
        </w:tabs>
        <w:autoSpaceDE w:val="0"/>
        <w:autoSpaceDN w:val="0"/>
        <w:adjustRightInd w:val="0"/>
        <w:rPr>
          <w:b/>
          <w:szCs w:val="22"/>
        </w:rPr>
      </w:pPr>
      <w:r w:rsidRPr="004B0FB2">
        <w:rPr>
          <w:b/>
          <w:szCs w:val="22"/>
        </w:rPr>
        <w:t>Wrzodziejące zapalenie jelita grubego</w:t>
      </w:r>
    </w:p>
    <w:p w14:paraId="235D868C" w14:textId="77777777" w:rsidR="00941B6C" w:rsidRPr="004B0FB2" w:rsidRDefault="00941B6C" w:rsidP="00DF2852">
      <w:pPr>
        <w:tabs>
          <w:tab w:val="clear" w:pos="567"/>
        </w:tabs>
        <w:autoSpaceDE w:val="0"/>
        <w:autoSpaceDN w:val="0"/>
        <w:adjustRightInd w:val="0"/>
        <w:rPr>
          <w:szCs w:val="22"/>
        </w:rPr>
      </w:pPr>
      <w:r w:rsidRPr="004B0FB2">
        <w:rPr>
          <w:szCs w:val="22"/>
        </w:rPr>
        <w:t>Wrzodziejące zapalenie jelita grubego jest zapalną chorobą jelit.</w:t>
      </w:r>
      <w:r w:rsidR="00FE12A5">
        <w:rPr>
          <w:szCs w:val="22"/>
        </w:rPr>
        <w:t xml:space="preserve"> W</w:t>
      </w:r>
      <w:r w:rsidR="007A6957">
        <w:rPr>
          <w:szCs w:val="22"/>
        </w:rPr>
        <w:t> </w:t>
      </w:r>
      <w:r w:rsidRPr="004B0FB2">
        <w:rPr>
          <w:szCs w:val="22"/>
        </w:rPr>
        <w:t>przypadku wrzodziejącego zapalenia jelita grubego najpierw podaje się inne leki. Jeśli pacjent nie reaguje wystarczająco na te leki</w:t>
      </w:r>
      <w:r w:rsidR="009B3143">
        <w:rPr>
          <w:szCs w:val="22"/>
        </w:rPr>
        <w:t>,</w:t>
      </w:r>
      <w:r w:rsidRPr="004B0FB2">
        <w:rPr>
          <w:szCs w:val="22"/>
        </w:rPr>
        <w:t xml:space="preserve"> </w:t>
      </w:r>
      <w:r w:rsidR="007A6957">
        <w:rPr>
          <w:szCs w:val="22"/>
        </w:rPr>
        <w:t>w </w:t>
      </w:r>
      <w:r w:rsidRPr="004B0FB2">
        <w:rPr>
          <w:szCs w:val="22"/>
        </w:rPr>
        <w:t>celu leczenia choroby</w:t>
      </w:r>
      <w:r w:rsidR="009B3143" w:rsidRPr="009B3143">
        <w:rPr>
          <w:szCs w:val="22"/>
        </w:rPr>
        <w:t xml:space="preserve"> </w:t>
      </w:r>
      <w:r w:rsidR="009B3143" w:rsidRPr="004B0FB2">
        <w:rPr>
          <w:szCs w:val="22"/>
        </w:rPr>
        <w:t>zostanie podan</w:t>
      </w:r>
      <w:r w:rsidR="009B3143">
        <w:rPr>
          <w:szCs w:val="22"/>
        </w:rPr>
        <w:t>y lek</w:t>
      </w:r>
      <w:r w:rsidR="009B3143" w:rsidRPr="004B0FB2">
        <w:rPr>
          <w:szCs w:val="22"/>
        </w:rPr>
        <w:t xml:space="preserve"> Simponi</w:t>
      </w:r>
      <w:r w:rsidRPr="004B0FB2">
        <w:rPr>
          <w:szCs w:val="22"/>
        </w:rPr>
        <w:t>.</w:t>
      </w:r>
    </w:p>
    <w:p w14:paraId="235D868D" w14:textId="77777777" w:rsidR="00972E36" w:rsidRPr="004B0FB2" w:rsidRDefault="00972E36" w:rsidP="00DF2852">
      <w:pPr>
        <w:suppressAutoHyphens w:val="0"/>
      </w:pPr>
    </w:p>
    <w:p w14:paraId="235D868E" w14:textId="77777777" w:rsidR="00941B6C" w:rsidRPr="004B0FB2" w:rsidRDefault="00941B6C" w:rsidP="00DF2852">
      <w:pPr>
        <w:suppressAutoHyphens w:val="0"/>
      </w:pPr>
    </w:p>
    <w:p w14:paraId="235D868F" w14:textId="77777777" w:rsidR="00972E36" w:rsidRPr="00BA504C" w:rsidRDefault="00972E36" w:rsidP="004A21E0">
      <w:pPr>
        <w:keepNext/>
        <w:ind w:left="567" w:hanging="567"/>
        <w:outlineLvl w:val="2"/>
        <w:rPr>
          <w:b/>
          <w:bCs/>
        </w:rPr>
      </w:pPr>
      <w:r w:rsidRPr="00BA504C">
        <w:rPr>
          <w:b/>
          <w:bCs/>
        </w:rPr>
        <w:t>2.</w:t>
      </w:r>
      <w:r w:rsidRPr="00BA504C">
        <w:rPr>
          <w:b/>
          <w:bCs/>
        </w:rPr>
        <w:tab/>
        <w:t>Informacje ważne przed zastosowaniem leku Simponi</w:t>
      </w:r>
    </w:p>
    <w:p w14:paraId="235D8690" w14:textId="77777777" w:rsidR="00972E36" w:rsidRPr="004B0FB2" w:rsidRDefault="00972E36" w:rsidP="00880DD7">
      <w:pPr>
        <w:keepNext/>
        <w:suppressAutoHyphens w:val="0"/>
      </w:pPr>
    </w:p>
    <w:p w14:paraId="235D8691" w14:textId="5E75B3BD" w:rsidR="00972E36" w:rsidRPr="004B0FB2" w:rsidRDefault="00972E36" w:rsidP="00880DD7">
      <w:pPr>
        <w:keepNext/>
        <w:suppressAutoHyphens w:val="0"/>
        <w:rPr>
          <w:b/>
        </w:rPr>
      </w:pPr>
      <w:r w:rsidRPr="004B0FB2">
        <w:rPr>
          <w:b/>
        </w:rPr>
        <w:t>Kiedy nie stosować leku Simponi</w:t>
      </w:r>
    </w:p>
    <w:p w14:paraId="235D8692" w14:textId="77777777" w:rsidR="00A64CC3" w:rsidRPr="004B0FB2" w:rsidRDefault="00A64CC3" w:rsidP="007476DF">
      <w:pPr>
        <w:numPr>
          <w:ilvl w:val="0"/>
          <w:numId w:val="2"/>
        </w:numPr>
        <w:suppressAutoHyphens w:val="0"/>
      </w:pPr>
      <w:r w:rsidRPr="004B0FB2">
        <w:t>jeśli pacjent ma uczulenie (nadwrażliwość) na golimumab lub którykolwiek</w:t>
      </w:r>
      <w:r w:rsidR="007A6957">
        <w:t xml:space="preserve"> z </w:t>
      </w:r>
      <w:r w:rsidRPr="004B0FB2">
        <w:t>pozostałych składników tego leku (wymienionych</w:t>
      </w:r>
      <w:r w:rsidR="007A6957">
        <w:t xml:space="preserve"> w </w:t>
      </w:r>
      <w:r w:rsidRPr="004B0FB2">
        <w:t>punkcie 6).</w:t>
      </w:r>
    </w:p>
    <w:p w14:paraId="235D8693" w14:textId="77777777" w:rsidR="00972E36" w:rsidRPr="004B0FB2" w:rsidRDefault="00972E36" w:rsidP="007476DF">
      <w:pPr>
        <w:numPr>
          <w:ilvl w:val="0"/>
          <w:numId w:val="2"/>
        </w:numPr>
        <w:suppressAutoHyphens w:val="0"/>
      </w:pPr>
      <w:r w:rsidRPr="004B0FB2">
        <w:t>jeśli u pacjenta występuje gruźlica lub inne ci</w:t>
      </w:r>
      <w:r w:rsidR="00B155BF" w:rsidRPr="004B0FB2">
        <w:t>ę</w:t>
      </w:r>
      <w:r w:rsidRPr="004B0FB2">
        <w:t>żkie zakażenie.</w:t>
      </w:r>
    </w:p>
    <w:p w14:paraId="235D8694" w14:textId="77777777" w:rsidR="00972E36" w:rsidRPr="004B0FB2" w:rsidRDefault="00972E36" w:rsidP="007476DF">
      <w:pPr>
        <w:numPr>
          <w:ilvl w:val="0"/>
          <w:numId w:val="2"/>
        </w:numPr>
        <w:suppressAutoHyphens w:val="0"/>
      </w:pPr>
      <w:r w:rsidRPr="004B0FB2">
        <w:t>jeśli u pacjenta występuje umiarkowana lub ciężka niewydolność serca.</w:t>
      </w:r>
    </w:p>
    <w:p w14:paraId="235D8695" w14:textId="77777777" w:rsidR="00972E36" w:rsidRPr="004B0FB2" w:rsidRDefault="00972E36" w:rsidP="00DF2852">
      <w:pPr>
        <w:suppressAutoHyphens w:val="0"/>
      </w:pPr>
    </w:p>
    <w:p w14:paraId="235D8696" w14:textId="77777777" w:rsidR="00972E36" w:rsidRPr="004B0FB2" w:rsidRDefault="00972E36" w:rsidP="00DF2852">
      <w:pPr>
        <w:suppressAutoHyphens w:val="0"/>
        <w:rPr>
          <w:bCs/>
        </w:rPr>
      </w:pPr>
      <w:r w:rsidRPr="004B0FB2">
        <w:rPr>
          <w:bCs/>
        </w:rPr>
        <w:t>Przed przyjęciem leku należy przedyskutować</w:t>
      </w:r>
      <w:r w:rsidR="007A6957">
        <w:rPr>
          <w:bCs/>
        </w:rPr>
        <w:t xml:space="preserve"> z </w:t>
      </w:r>
      <w:r w:rsidRPr="004B0FB2">
        <w:rPr>
          <w:bCs/>
        </w:rPr>
        <w:t>lekarzem prowadzącym, farmaceutą lub pielęgniarką, jeśli pacjent ma wątpliwości czy dotyczy go którykolwiek</w:t>
      </w:r>
      <w:r w:rsidR="007A6957">
        <w:rPr>
          <w:bCs/>
        </w:rPr>
        <w:t xml:space="preserve"> z </w:t>
      </w:r>
      <w:r w:rsidRPr="004B0FB2">
        <w:rPr>
          <w:bCs/>
        </w:rPr>
        <w:t>wyżej wymienionych punktów.</w:t>
      </w:r>
    </w:p>
    <w:p w14:paraId="235D8697" w14:textId="77777777" w:rsidR="00972E36" w:rsidRPr="004B0FB2" w:rsidRDefault="00972E36" w:rsidP="00DF2852">
      <w:pPr>
        <w:suppressAutoHyphens w:val="0"/>
      </w:pPr>
    </w:p>
    <w:p w14:paraId="235D8698" w14:textId="77777777" w:rsidR="00972E36" w:rsidRPr="004B0FB2" w:rsidRDefault="00972E36" w:rsidP="00880DD7">
      <w:pPr>
        <w:keepNext/>
        <w:suppressAutoHyphens w:val="0"/>
        <w:rPr>
          <w:b/>
          <w:szCs w:val="24"/>
        </w:rPr>
      </w:pPr>
      <w:r w:rsidRPr="004B0FB2">
        <w:rPr>
          <w:b/>
          <w:szCs w:val="24"/>
        </w:rPr>
        <w:t>Ostrzeżenia</w:t>
      </w:r>
      <w:r w:rsidR="007A6957">
        <w:rPr>
          <w:b/>
          <w:szCs w:val="24"/>
        </w:rPr>
        <w:t xml:space="preserve"> i </w:t>
      </w:r>
      <w:r w:rsidRPr="004B0FB2">
        <w:rPr>
          <w:b/>
          <w:szCs w:val="24"/>
        </w:rPr>
        <w:t>środki ostrożności</w:t>
      </w:r>
    </w:p>
    <w:p w14:paraId="235D8699" w14:textId="54E1A7E1" w:rsidR="00A64CC3" w:rsidRPr="004B0FB2" w:rsidRDefault="00A64CC3" w:rsidP="00DF2852">
      <w:pPr>
        <w:numPr>
          <w:ilvl w:val="12"/>
          <w:numId w:val="0"/>
        </w:numPr>
        <w:suppressAutoHyphens w:val="0"/>
        <w:rPr>
          <w:szCs w:val="24"/>
        </w:rPr>
      </w:pPr>
      <w:r w:rsidRPr="004B0FB2">
        <w:rPr>
          <w:szCs w:val="24"/>
        </w:rPr>
        <w:t xml:space="preserve">Przed rozpoczęciem stosowania </w:t>
      </w:r>
      <w:r w:rsidR="001221A2">
        <w:rPr>
          <w:szCs w:val="24"/>
        </w:rPr>
        <w:t xml:space="preserve">leku </w:t>
      </w:r>
      <w:r w:rsidRPr="004B0FB2">
        <w:rPr>
          <w:szCs w:val="24"/>
        </w:rPr>
        <w:t>Simponi należy omówić to</w:t>
      </w:r>
      <w:r w:rsidR="007A6957">
        <w:rPr>
          <w:szCs w:val="24"/>
        </w:rPr>
        <w:t xml:space="preserve"> z </w:t>
      </w:r>
      <w:r w:rsidRPr="004B0FB2">
        <w:rPr>
          <w:szCs w:val="24"/>
        </w:rPr>
        <w:t>lekarzem, farmaceutą lub pielęgniarką.</w:t>
      </w:r>
    </w:p>
    <w:p w14:paraId="235D869A" w14:textId="77777777" w:rsidR="00972E36" w:rsidRPr="004B0FB2" w:rsidRDefault="00972E36" w:rsidP="00DF2852">
      <w:pPr>
        <w:suppressAutoHyphens w:val="0"/>
      </w:pPr>
    </w:p>
    <w:p w14:paraId="235D869B" w14:textId="77777777" w:rsidR="00972E36" w:rsidRPr="004B0FB2" w:rsidRDefault="00972E36" w:rsidP="00880DD7">
      <w:pPr>
        <w:keepNext/>
        <w:suppressAutoHyphens w:val="0"/>
        <w:rPr>
          <w:bCs/>
          <w:u w:val="single"/>
        </w:rPr>
      </w:pPr>
      <w:r w:rsidRPr="004B0FB2">
        <w:rPr>
          <w:bCs/>
          <w:u w:val="single"/>
        </w:rPr>
        <w:t>Zakażenia</w:t>
      </w:r>
    </w:p>
    <w:p w14:paraId="235D869C" w14:textId="5EDCAEF1" w:rsidR="00972E36" w:rsidRPr="004B0FB2" w:rsidRDefault="00972E36" w:rsidP="00DF2852">
      <w:pPr>
        <w:suppressAutoHyphens w:val="0"/>
        <w:rPr>
          <w:bCs/>
        </w:rPr>
      </w:pPr>
      <w:r w:rsidRPr="004B0FB2">
        <w:rPr>
          <w:bCs/>
        </w:rPr>
        <w:t>Należy natychmiast poinformować lekarza prowadzącego</w:t>
      </w:r>
      <w:r w:rsidR="000A22EA">
        <w:rPr>
          <w:bCs/>
        </w:rPr>
        <w:t>, jeśli u pacjenta występują lub wystąpią</w:t>
      </w:r>
      <w:r w:rsidR="007A6957">
        <w:rPr>
          <w:bCs/>
        </w:rPr>
        <w:t xml:space="preserve"> </w:t>
      </w:r>
      <w:r w:rsidRPr="004B0FB2">
        <w:rPr>
          <w:bCs/>
        </w:rPr>
        <w:t>jaki</w:t>
      </w:r>
      <w:r w:rsidR="000A22EA">
        <w:rPr>
          <w:bCs/>
        </w:rPr>
        <w:t>e</w:t>
      </w:r>
      <w:r w:rsidRPr="004B0FB2">
        <w:rPr>
          <w:bCs/>
        </w:rPr>
        <w:t>kolwiek objaw</w:t>
      </w:r>
      <w:r w:rsidR="000A22EA">
        <w:rPr>
          <w:bCs/>
        </w:rPr>
        <w:t>y</w:t>
      </w:r>
      <w:r w:rsidRPr="004B0FB2">
        <w:rPr>
          <w:bCs/>
        </w:rPr>
        <w:t xml:space="preserve"> zakażenia podczas leczenia lub po leczeniu lekiem Simponi. Objawy </w:t>
      </w:r>
      <w:r w:rsidR="000A22EA">
        <w:rPr>
          <w:bCs/>
        </w:rPr>
        <w:t>zakażenia</w:t>
      </w:r>
      <w:r w:rsidR="000A22EA" w:rsidRPr="004B0FB2">
        <w:rPr>
          <w:bCs/>
        </w:rPr>
        <w:t xml:space="preserve"> </w:t>
      </w:r>
      <w:r w:rsidRPr="004B0FB2">
        <w:rPr>
          <w:bCs/>
        </w:rPr>
        <w:t>obejmują gorączkę, kaszel, duszność, objawy grypopodobne, biegunkę, zranienie, problemy</w:t>
      </w:r>
      <w:r w:rsidR="007A6957">
        <w:rPr>
          <w:bCs/>
        </w:rPr>
        <w:t xml:space="preserve"> z </w:t>
      </w:r>
      <w:r w:rsidRPr="004B0FB2">
        <w:rPr>
          <w:bCs/>
        </w:rPr>
        <w:t>zębami lub uczucie pieczenia podczas oddawania moczu.</w:t>
      </w:r>
    </w:p>
    <w:p w14:paraId="235D869D" w14:textId="77777777" w:rsidR="00972E36" w:rsidRPr="004B0FB2" w:rsidRDefault="00972E36" w:rsidP="007476DF">
      <w:pPr>
        <w:numPr>
          <w:ilvl w:val="0"/>
          <w:numId w:val="2"/>
        </w:numPr>
        <w:suppressAutoHyphens w:val="0"/>
      </w:pPr>
      <w:r w:rsidRPr="004B0FB2">
        <w:t>W czasie leczenia lekiem Simponi może się zwiększyć podatność na zakażenia.</w:t>
      </w:r>
    </w:p>
    <w:p w14:paraId="235D869E" w14:textId="77777777" w:rsidR="00972E36" w:rsidRPr="004B0FB2" w:rsidRDefault="00972E36" w:rsidP="007476DF">
      <w:pPr>
        <w:numPr>
          <w:ilvl w:val="0"/>
          <w:numId w:val="2"/>
        </w:numPr>
        <w:suppressAutoHyphens w:val="0"/>
      </w:pPr>
      <w:r w:rsidRPr="004B0FB2">
        <w:t>Zakażenia mogą się szybciej rozwijać</w:t>
      </w:r>
      <w:r w:rsidR="007A6957">
        <w:t xml:space="preserve"> i </w:t>
      </w:r>
      <w:r w:rsidRPr="004B0FB2">
        <w:t>mogą być cięższe. Ponadto, mogą ponownie wystąpić zakażenia, które występowały już wcześniej u pacjenta.</w:t>
      </w:r>
    </w:p>
    <w:p w14:paraId="235D869F" w14:textId="77777777" w:rsidR="00972E36" w:rsidRPr="004B0FB2" w:rsidRDefault="00972E36" w:rsidP="00DF2852">
      <w:pPr>
        <w:suppressAutoHyphens w:val="0"/>
      </w:pPr>
    </w:p>
    <w:p w14:paraId="235D86A0" w14:textId="77777777" w:rsidR="00972E36" w:rsidRPr="004B0FB2" w:rsidRDefault="00972E36" w:rsidP="00880DD7">
      <w:pPr>
        <w:keepNext/>
        <w:suppressAutoHyphens w:val="0"/>
        <w:ind w:left="567"/>
        <w:rPr>
          <w:i/>
          <w:iCs/>
        </w:rPr>
      </w:pPr>
      <w:r w:rsidRPr="004B0FB2">
        <w:rPr>
          <w:i/>
          <w:iCs/>
        </w:rPr>
        <w:t>Gruźlica</w:t>
      </w:r>
    </w:p>
    <w:p w14:paraId="235D86A1" w14:textId="77777777" w:rsidR="00972E36" w:rsidRPr="004B0FB2" w:rsidRDefault="00972E36" w:rsidP="00DF2852">
      <w:pPr>
        <w:suppressAutoHyphens w:val="0"/>
        <w:ind w:left="567"/>
        <w:rPr>
          <w:bCs/>
          <w:iCs/>
        </w:rPr>
      </w:pPr>
      <w:r w:rsidRPr="004B0FB2">
        <w:rPr>
          <w:bCs/>
          <w:iCs/>
        </w:rPr>
        <w:t xml:space="preserve">Należy natychmiast poinformować lekarza prowadzącego, jeśli wystąpią objawy gruźlicy podczas leczenia lub po leczeniu lekiem Simponi. Objawy gruźlicy obejmują uporczywy kaszel, </w:t>
      </w:r>
      <w:r w:rsidR="007B6C4A">
        <w:rPr>
          <w:noProof w:val="0"/>
          <w:szCs w:val="22"/>
          <w:lang w:val="pl" w:eastAsia="en-US"/>
        </w:rPr>
        <w:t>zmniejszenie</w:t>
      </w:r>
      <w:r w:rsidRPr="004B0FB2">
        <w:rPr>
          <w:bCs/>
          <w:iCs/>
        </w:rPr>
        <w:t xml:space="preserve"> masy ciała, uczucie zmęczenia, gorączkę lub nocne poty.</w:t>
      </w:r>
    </w:p>
    <w:p w14:paraId="235D86A2" w14:textId="77777777" w:rsidR="00A64CC3" w:rsidRPr="004B0FB2" w:rsidRDefault="00A64CC3" w:rsidP="007476DF">
      <w:pPr>
        <w:numPr>
          <w:ilvl w:val="0"/>
          <w:numId w:val="2"/>
        </w:numPr>
        <w:tabs>
          <w:tab w:val="clear" w:pos="567"/>
          <w:tab w:val="num" w:pos="1134"/>
        </w:tabs>
        <w:suppressAutoHyphens w:val="0"/>
        <w:ind w:left="1134"/>
      </w:pPr>
      <w:r w:rsidRPr="004B0FB2">
        <w:t>U pacjentów leczonych lekiem Simponi informowano</w:t>
      </w:r>
      <w:r w:rsidR="007A6957">
        <w:t xml:space="preserve"> o </w:t>
      </w:r>
      <w:r w:rsidRPr="004B0FB2">
        <w:t>występowaniu gruźlicy,</w:t>
      </w:r>
      <w:r w:rsidR="007A6957">
        <w:t xml:space="preserve"> w </w:t>
      </w:r>
      <w:r w:rsidRPr="004B0FB2">
        <w:t>rzadkich przypadkach także u pacjentów otrzymujących leczenie</w:t>
      </w:r>
      <w:r w:rsidR="007A6957">
        <w:t xml:space="preserve"> z </w:t>
      </w:r>
      <w:r w:rsidRPr="004B0FB2">
        <w:t>powodu gruźlicy. Lekarz prowadzący wykona badania, aby sprawdzić czy u pacjenta nie występuje gruźlica. Lekarz prowadzący odnotuje wykonanie tych badań</w:t>
      </w:r>
      <w:r w:rsidR="007A6957">
        <w:t xml:space="preserve"> w </w:t>
      </w:r>
      <w:r w:rsidRPr="004B0FB2">
        <w:t xml:space="preserve">Karcie </w:t>
      </w:r>
      <w:r w:rsidR="00425CE8">
        <w:t>Przypominającej dla</w:t>
      </w:r>
      <w:r w:rsidR="00425CE8" w:rsidRPr="004B0FB2">
        <w:t xml:space="preserve"> </w:t>
      </w:r>
      <w:r w:rsidR="00096100">
        <w:t>P</w:t>
      </w:r>
      <w:r w:rsidRPr="004B0FB2">
        <w:t>acjenta.</w:t>
      </w:r>
    </w:p>
    <w:p w14:paraId="235D86A3" w14:textId="77777777" w:rsidR="00972E36" w:rsidRPr="004B0FB2" w:rsidRDefault="00972E36" w:rsidP="007476DF">
      <w:pPr>
        <w:numPr>
          <w:ilvl w:val="0"/>
          <w:numId w:val="2"/>
        </w:numPr>
        <w:tabs>
          <w:tab w:val="clear" w:pos="567"/>
          <w:tab w:val="num" w:pos="1134"/>
        </w:tabs>
        <w:suppressAutoHyphens w:val="0"/>
        <w:ind w:left="1134"/>
      </w:pPr>
      <w:r w:rsidRPr="004B0FB2">
        <w:t>Jest bardzo ważne, żeby poinformować lekarza prowadzącego, jeśli pacjent kiedykolwiek chorował na gruźlicę lub był</w:t>
      </w:r>
      <w:r w:rsidR="007A6957">
        <w:t xml:space="preserve"> w </w:t>
      </w:r>
      <w:r w:rsidRPr="004B0FB2">
        <w:t>bliskim kontakcie</w:t>
      </w:r>
      <w:r w:rsidR="007A6957">
        <w:t xml:space="preserve"> z </w:t>
      </w:r>
      <w:r w:rsidRPr="004B0FB2">
        <w:t>osobą wcześniej chorą lub obecnie chorującą na gruźlicę.</w:t>
      </w:r>
    </w:p>
    <w:p w14:paraId="235D86A4" w14:textId="77777777" w:rsidR="00972E36" w:rsidRPr="004B0FB2" w:rsidRDefault="00972E36" w:rsidP="007476DF">
      <w:pPr>
        <w:numPr>
          <w:ilvl w:val="0"/>
          <w:numId w:val="2"/>
        </w:numPr>
        <w:tabs>
          <w:tab w:val="clear" w:pos="567"/>
          <w:tab w:val="num" w:pos="1134"/>
        </w:tabs>
        <w:suppressAutoHyphens w:val="0"/>
        <w:ind w:left="1134"/>
      </w:pPr>
      <w:r w:rsidRPr="004B0FB2">
        <w:lastRenderedPageBreak/>
        <w:t>Jeśli lekarz prowadzący stwierdzi zwiększone ryzyko wystąpienia gruźlicy, pacjent może otrzymać leki przeciwgruźlicze przed rozpoczęciem leczenia lekiem Simponi.</w:t>
      </w:r>
    </w:p>
    <w:p w14:paraId="235D86A5" w14:textId="77777777" w:rsidR="00972E36" w:rsidRPr="004B0FB2" w:rsidRDefault="00972E36" w:rsidP="00DF2852">
      <w:pPr>
        <w:suppressAutoHyphens w:val="0"/>
      </w:pPr>
    </w:p>
    <w:p w14:paraId="235D86A6" w14:textId="77777777" w:rsidR="00A64CC3" w:rsidRPr="004B0FB2" w:rsidRDefault="00A64CC3" w:rsidP="00E50BDE">
      <w:pPr>
        <w:keepNext/>
        <w:suppressAutoHyphens w:val="0"/>
        <w:ind w:left="567"/>
        <w:rPr>
          <w:i/>
          <w:iCs/>
        </w:rPr>
      </w:pPr>
      <w:r w:rsidRPr="004B0FB2">
        <w:rPr>
          <w:i/>
          <w:iCs/>
        </w:rPr>
        <w:t>Wirusowe zakażenie wątroby typu B (HBV)</w:t>
      </w:r>
    </w:p>
    <w:p w14:paraId="235D86A7" w14:textId="77777777" w:rsidR="00972E36" w:rsidRPr="004B0FB2" w:rsidRDefault="00972E36" w:rsidP="007476DF">
      <w:pPr>
        <w:numPr>
          <w:ilvl w:val="0"/>
          <w:numId w:val="2"/>
        </w:numPr>
        <w:tabs>
          <w:tab w:val="clear" w:pos="567"/>
          <w:tab w:val="num" w:pos="1134"/>
        </w:tabs>
        <w:suppressAutoHyphens w:val="0"/>
        <w:ind w:left="1134"/>
      </w:pPr>
      <w:r w:rsidRPr="004B0FB2">
        <w:t>Przed przyjęciem leku Simponi należy poinformować lekarza prowadzącego, jeśli pacjent jest nosicielem wirusa HBV lub jeśli choruje lub</w:t>
      </w:r>
      <w:r w:rsidR="007A6957">
        <w:t xml:space="preserve"> w </w:t>
      </w:r>
      <w:r w:rsidRPr="004B0FB2">
        <w:t>przeszłości chorował na wirusowe zapalenie wątroby typu B.</w:t>
      </w:r>
    </w:p>
    <w:p w14:paraId="235D86A8" w14:textId="77777777" w:rsidR="00972E36" w:rsidRPr="004B0FB2" w:rsidRDefault="00972E36" w:rsidP="007476DF">
      <w:pPr>
        <w:numPr>
          <w:ilvl w:val="0"/>
          <w:numId w:val="2"/>
        </w:numPr>
        <w:tabs>
          <w:tab w:val="clear" w:pos="567"/>
          <w:tab w:val="num" w:pos="1134"/>
        </w:tabs>
        <w:suppressAutoHyphens w:val="0"/>
        <w:ind w:left="1134"/>
      </w:pPr>
      <w:r w:rsidRPr="004B0FB2">
        <w:t>Należy poinformować lekarza prowadzącego, jeśli pacjent sądzi,</w:t>
      </w:r>
      <w:r w:rsidR="007A6957">
        <w:t xml:space="preserve"> że </w:t>
      </w:r>
      <w:r w:rsidRPr="004B0FB2">
        <w:t>istnieje ryzyko zakażenia wirusem HBV.</w:t>
      </w:r>
    </w:p>
    <w:p w14:paraId="235D86A9" w14:textId="77777777" w:rsidR="00972E36" w:rsidRPr="004B0FB2" w:rsidRDefault="00972E36" w:rsidP="007476DF">
      <w:pPr>
        <w:numPr>
          <w:ilvl w:val="0"/>
          <w:numId w:val="2"/>
        </w:numPr>
        <w:tabs>
          <w:tab w:val="clear" w:pos="567"/>
          <w:tab w:val="num" w:pos="1134"/>
        </w:tabs>
        <w:suppressAutoHyphens w:val="0"/>
        <w:ind w:left="1134"/>
      </w:pPr>
      <w:r w:rsidRPr="004B0FB2">
        <w:t>Lekarz powinien zbadać pacjenta</w:t>
      </w:r>
      <w:r w:rsidR="007A6957">
        <w:t xml:space="preserve"> w </w:t>
      </w:r>
      <w:r w:rsidRPr="004B0FB2">
        <w:t>kierunku zakażenia wirusem HBV.</w:t>
      </w:r>
    </w:p>
    <w:p w14:paraId="235D86AA" w14:textId="77777777" w:rsidR="00972E36" w:rsidRPr="004B0FB2" w:rsidRDefault="00972E36" w:rsidP="007476DF">
      <w:pPr>
        <w:numPr>
          <w:ilvl w:val="0"/>
          <w:numId w:val="2"/>
        </w:numPr>
        <w:tabs>
          <w:tab w:val="clear" w:pos="567"/>
          <w:tab w:val="num" w:pos="1134"/>
        </w:tabs>
        <w:suppressAutoHyphens w:val="0"/>
        <w:ind w:left="1134"/>
      </w:pPr>
      <w:r w:rsidRPr="004B0FB2">
        <w:t>Leczenie lekami hamującymi czynność układu immunologicznego (lekami blokującymi TNF) takimi jak lek Simponi może powodować wznowę wirusowego zapalenia wątroby typu B, u pacjentów którzy są nosicielami tego wirusa, co może stanowić zagrożenie dla życia pacjenta</w:t>
      </w:r>
      <w:r w:rsidR="007A6957">
        <w:t xml:space="preserve"> w </w:t>
      </w:r>
      <w:r w:rsidRPr="004B0FB2">
        <w:t>niektórych przypadkach.</w:t>
      </w:r>
    </w:p>
    <w:p w14:paraId="235D86AB" w14:textId="77777777" w:rsidR="00972E36" w:rsidRPr="004B0FB2" w:rsidRDefault="00972E36" w:rsidP="00DF2852">
      <w:pPr>
        <w:suppressAutoHyphens w:val="0"/>
      </w:pPr>
    </w:p>
    <w:p w14:paraId="235D86AC" w14:textId="77777777" w:rsidR="00972E36" w:rsidRPr="004B0FB2" w:rsidRDefault="00972E36" w:rsidP="00880DD7">
      <w:pPr>
        <w:keepNext/>
        <w:suppressAutoHyphens w:val="0"/>
        <w:ind w:left="567"/>
        <w:rPr>
          <w:i/>
          <w:iCs/>
        </w:rPr>
      </w:pPr>
      <w:r w:rsidRPr="004B0FB2">
        <w:rPr>
          <w:i/>
          <w:iCs/>
        </w:rPr>
        <w:t>Inwazyjne zakażenia grzybicze</w:t>
      </w:r>
    </w:p>
    <w:p w14:paraId="235D86AD" w14:textId="5030E866" w:rsidR="00972E36" w:rsidRPr="004B0FB2" w:rsidRDefault="00972E36" w:rsidP="00DF2852">
      <w:pPr>
        <w:suppressAutoHyphens w:val="0"/>
        <w:ind w:left="567"/>
        <w:rPr>
          <w:szCs w:val="22"/>
        </w:rPr>
      </w:pPr>
      <w:r w:rsidRPr="004B0FB2">
        <w:rPr>
          <w:bCs/>
        </w:rPr>
        <w:t>Należy natychmiast poinformować lekarza prowadzącego</w:t>
      </w:r>
      <w:r w:rsidRPr="004B0FB2">
        <w:rPr>
          <w:szCs w:val="22"/>
        </w:rPr>
        <w:t>, jeśli pacjent mieszkał lub podróżował do miejsc,</w:t>
      </w:r>
      <w:r w:rsidR="007A6957">
        <w:rPr>
          <w:szCs w:val="22"/>
        </w:rPr>
        <w:t xml:space="preserve"> w </w:t>
      </w:r>
      <w:r w:rsidRPr="004B0FB2">
        <w:rPr>
          <w:szCs w:val="22"/>
        </w:rPr>
        <w:t>których często występują zakażenia</w:t>
      </w:r>
      <w:r w:rsidR="00D16DA9" w:rsidRPr="008A6F64">
        <w:rPr>
          <w:szCs w:val="22"/>
        </w:rPr>
        <w:t xml:space="preserve"> </w:t>
      </w:r>
      <w:r w:rsidR="00D16DA9" w:rsidRPr="009969C6">
        <w:rPr>
          <w:szCs w:val="22"/>
        </w:rPr>
        <w:t xml:space="preserve">wywołane przez określone rodzaje grzybów, które mogą wpływać na płuca lub inne części ciała </w:t>
      </w:r>
      <w:r w:rsidR="00D16DA9">
        <w:rPr>
          <w:szCs w:val="22"/>
        </w:rPr>
        <w:t>(</w:t>
      </w:r>
      <w:r w:rsidR="007A6957">
        <w:rPr>
          <w:szCs w:val="22"/>
        </w:rPr>
        <w:t>o </w:t>
      </w:r>
      <w:r w:rsidRPr="004B0FB2">
        <w:rPr>
          <w:szCs w:val="22"/>
        </w:rPr>
        <w:t>nazwie histoplazmoza, kokcydioidomikoza lub blastomykoza</w:t>
      </w:r>
      <w:r w:rsidR="00D16DA9">
        <w:rPr>
          <w:szCs w:val="22"/>
        </w:rPr>
        <w:t>)</w:t>
      </w:r>
      <w:r w:rsidRPr="004B0FB2">
        <w:rPr>
          <w:szCs w:val="22"/>
        </w:rPr>
        <w:t>. Jeśli pacjent nie wie, czy takie zakażenia często występują</w:t>
      </w:r>
      <w:r w:rsidR="007A6957">
        <w:rPr>
          <w:szCs w:val="22"/>
        </w:rPr>
        <w:t xml:space="preserve"> w </w:t>
      </w:r>
      <w:r w:rsidRPr="004B0FB2">
        <w:rPr>
          <w:szCs w:val="22"/>
        </w:rPr>
        <w:t>miejscu,</w:t>
      </w:r>
      <w:r w:rsidR="007A6957">
        <w:rPr>
          <w:szCs w:val="22"/>
        </w:rPr>
        <w:t xml:space="preserve"> w </w:t>
      </w:r>
      <w:r w:rsidRPr="004B0FB2">
        <w:rPr>
          <w:szCs w:val="22"/>
        </w:rPr>
        <w:t>którym pacjent mieszkał lub podróżował, powinien zapytać lekarza prowadzącego.</w:t>
      </w:r>
    </w:p>
    <w:p w14:paraId="235D86AE" w14:textId="77777777" w:rsidR="00972E36" w:rsidRPr="004B0FB2" w:rsidRDefault="00972E36" w:rsidP="00DF2852">
      <w:pPr>
        <w:suppressAutoHyphens w:val="0"/>
      </w:pPr>
    </w:p>
    <w:p w14:paraId="235D86AF" w14:textId="4C46D7AC" w:rsidR="00972E36" w:rsidRPr="004B0FB2" w:rsidRDefault="00972E36" w:rsidP="00880DD7">
      <w:pPr>
        <w:keepNext/>
        <w:suppressAutoHyphens w:val="0"/>
        <w:rPr>
          <w:u w:val="single"/>
        </w:rPr>
      </w:pPr>
      <w:r w:rsidRPr="004B0FB2">
        <w:rPr>
          <w:u w:val="single"/>
        </w:rPr>
        <w:t>Nowotw</w:t>
      </w:r>
      <w:r w:rsidR="000A22EA">
        <w:rPr>
          <w:u w:val="single"/>
        </w:rPr>
        <w:t>ó</w:t>
      </w:r>
      <w:r w:rsidRPr="004B0FB2">
        <w:rPr>
          <w:u w:val="single"/>
        </w:rPr>
        <w:t>r</w:t>
      </w:r>
      <w:r w:rsidR="007A6957">
        <w:rPr>
          <w:u w:val="single"/>
        </w:rPr>
        <w:t xml:space="preserve"> i </w:t>
      </w:r>
      <w:r w:rsidRPr="004B0FB2">
        <w:rPr>
          <w:u w:val="single"/>
        </w:rPr>
        <w:t>chłoniak</w:t>
      </w:r>
    </w:p>
    <w:p w14:paraId="235D86B0" w14:textId="77777777" w:rsidR="00972E36" w:rsidRPr="004B0FB2" w:rsidRDefault="00972E36" w:rsidP="00DF2852">
      <w:pPr>
        <w:suppressAutoHyphens w:val="0"/>
        <w:rPr>
          <w:iCs/>
        </w:rPr>
      </w:pPr>
      <w:r w:rsidRPr="004B0FB2">
        <w:rPr>
          <w:iCs/>
        </w:rPr>
        <w:t>Należy poinformować lekarza prowadzącego, jeśli u pacjenta stwierdzono kiedykolwiek chłoniaka (rodzaj nowotworu krwi) lub jakiekolwiek inne nowotwory przed leczeniem lekiem Simponi.</w:t>
      </w:r>
    </w:p>
    <w:p w14:paraId="235D86B1" w14:textId="77777777" w:rsidR="00972E36" w:rsidRPr="004B0FB2" w:rsidRDefault="00972E36" w:rsidP="007476DF">
      <w:pPr>
        <w:numPr>
          <w:ilvl w:val="0"/>
          <w:numId w:val="2"/>
        </w:numPr>
        <w:suppressAutoHyphens w:val="0"/>
      </w:pPr>
      <w:r w:rsidRPr="004B0FB2">
        <w:t>Przyjmowanie leku Simponi lub innych leków blokujących TNF, może zwiększać ryzyko rozwoju chłoniaka lub innego nowotworu.</w:t>
      </w:r>
    </w:p>
    <w:p w14:paraId="235D86B2" w14:textId="77777777" w:rsidR="00972E36" w:rsidRPr="004B0FB2" w:rsidRDefault="00972E36" w:rsidP="007476DF">
      <w:pPr>
        <w:numPr>
          <w:ilvl w:val="0"/>
          <w:numId w:val="2"/>
        </w:numPr>
        <w:suppressAutoHyphens w:val="0"/>
      </w:pPr>
      <w:r w:rsidRPr="004B0FB2">
        <w:t>Pacjenci</w:t>
      </w:r>
      <w:r w:rsidR="007A6957">
        <w:t xml:space="preserve"> z </w:t>
      </w:r>
      <w:r w:rsidRPr="004B0FB2">
        <w:t>ciężkim reumatoidalnym zapaleniem stawów lub inną chorobą zapalną, u których choroba występuje od długiego czasu, mogą być bardziej narażeni na rozwój chłoniaka.</w:t>
      </w:r>
    </w:p>
    <w:p w14:paraId="235D86B3" w14:textId="77777777" w:rsidR="00972E36" w:rsidRPr="004B0FB2" w:rsidRDefault="00972E36" w:rsidP="007476DF">
      <w:pPr>
        <w:numPr>
          <w:ilvl w:val="0"/>
          <w:numId w:val="2"/>
        </w:numPr>
        <w:suppressAutoHyphens w:val="0"/>
      </w:pPr>
      <w:r w:rsidRPr="004B0FB2">
        <w:t>U dzieci</w:t>
      </w:r>
      <w:r w:rsidR="007A6957">
        <w:t xml:space="preserve"> i </w:t>
      </w:r>
      <w:r w:rsidRPr="004B0FB2">
        <w:t>młodzieży przyjmujących leki blokujące TNF notowano przypadki nowotworów złośliwych,</w:t>
      </w:r>
      <w:r w:rsidR="007A6957">
        <w:t xml:space="preserve"> w </w:t>
      </w:r>
      <w:r w:rsidRPr="004B0FB2">
        <w:t>tym nietypowych nowotworów złośliwych, które</w:t>
      </w:r>
      <w:r w:rsidR="007A6957">
        <w:t xml:space="preserve"> w </w:t>
      </w:r>
      <w:r w:rsidRPr="004B0FB2">
        <w:t>części przypadków prowadziły do śmierci.</w:t>
      </w:r>
    </w:p>
    <w:p w14:paraId="235D86B4" w14:textId="77777777" w:rsidR="00941B6C" w:rsidRPr="004B0FB2" w:rsidRDefault="00941B6C" w:rsidP="007476DF">
      <w:pPr>
        <w:numPr>
          <w:ilvl w:val="0"/>
          <w:numId w:val="2"/>
        </w:numPr>
        <w:suppressAutoHyphens w:val="0"/>
      </w:pPr>
      <w:r w:rsidRPr="004B0FB2">
        <w:t>W rzadkich przypadkach u pacjentów stosujących inne leki należące do grupy antagonistów TNF obserwowano rozwój określonej postaci chłoniaka</w:t>
      </w:r>
      <w:r w:rsidR="007A6957">
        <w:t xml:space="preserve"> o </w:t>
      </w:r>
      <w:r w:rsidRPr="004B0FB2">
        <w:t>ciężkim przebiegu zwanego wątrobowo</w:t>
      </w:r>
      <w:r w:rsidR="00214849" w:rsidRPr="004B0FB2">
        <w:noBreakHyphen/>
      </w:r>
      <w:r w:rsidRPr="004B0FB2">
        <w:t>śledzionowym chłoniakiem T</w:t>
      </w:r>
      <w:r w:rsidR="00214849" w:rsidRPr="004B0FB2">
        <w:noBreakHyphen/>
      </w:r>
      <w:r w:rsidRPr="004B0FB2">
        <w:t>komórkowym.</w:t>
      </w:r>
      <w:r w:rsidR="00FE12A5">
        <w:t xml:space="preserve"> W</w:t>
      </w:r>
      <w:r w:rsidR="007A6957">
        <w:t> </w:t>
      </w:r>
      <w:r w:rsidRPr="004B0FB2">
        <w:t>większości przypadków występował on u młodzieży lub młodych dorosłych mężczyzn. Ten rodzaj nowotworu zwykle prowadził do zgonu. Niemal wszyscy ci pacjenci przyjmowali również takie leki, jak azatiopryna lub 6</w:t>
      </w:r>
      <w:r w:rsidR="00214849" w:rsidRPr="004B0FB2">
        <w:noBreakHyphen/>
      </w:r>
      <w:r w:rsidRPr="004B0FB2">
        <w:t>merkaptopuryna. Osoby przyjmujące azatioprynę lub 6</w:t>
      </w:r>
      <w:r w:rsidR="00214849" w:rsidRPr="004B0FB2">
        <w:noBreakHyphen/>
      </w:r>
      <w:r w:rsidRPr="004B0FB2">
        <w:t>merkaptopurynę razem</w:t>
      </w:r>
      <w:r w:rsidR="007A6957">
        <w:t xml:space="preserve"> z </w:t>
      </w:r>
      <w:r w:rsidRPr="004B0FB2">
        <w:t>lekiem Simponi powinny poinformować</w:t>
      </w:r>
      <w:r w:rsidR="007A6957">
        <w:t xml:space="preserve"> o </w:t>
      </w:r>
      <w:r w:rsidRPr="004B0FB2">
        <w:t>tym lekarza.</w:t>
      </w:r>
    </w:p>
    <w:p w14:paraId="235D86B5" w14:textId="54CCBC85" w:rsidR="00972E36" w:rsidRPr="004B0FB2" w:rsidRDefault="00972E36" w:rsidP="007476DF">
      <w:pPr>
        <w:numPr>
          <w:ilvl w:val="0"/>
          <w:numId w:val="2"/>
        </w:numPr>
        <w:suppressAutoHyphens w:val="0"/>
      </w:pPr>
      <w:r w:rsidRPr="004B0FB2">
        <w:t xml:space="preserve">Jeśli u pacjenta występują bardzo nasilone objawy astmy, Przewlekła Obturacyjna Choroba Płuc (POChP) lub jeśli pacjent jest nałogowym palaczem, może zwiększyć się ryzyko rozwoju raka podczas leczenia </w:t>
      </w:r>
      <w:r w:rsidR="000A22EA">
        <w:t>lekiem</w:t>
      </w:r>
      <w:r w:rsidR="000A22EA" w:rsidRPr="004B0FB2">
        <w:t xml:space="preserve"> </w:t>
      </w:r>
      <w:r w:rsidRPr="004B0FB2">
        <w:t>Simponi.</w:t>
      </w:r>
      <w:r w:rsidR="00FE12A5">
        <w:t xml:space="preserve"> W</w:t>
      </w:r>
      <w:r w:rsidR="007A6957">
        <w:t> </w:t>
      </w:r>
      <w:r w:rsidRPr="004B0FB2">
        <w:t>przypadku ciężkiej, uporczywej astmy, POChP lub nałogowego palenia tytoniu należy porozmawiać</w:t>
      </w:r>
      <w:r w:rsidR="007A6957">
        <w:t xml:space="preserve"> z </w:t>
      </w:r>
      <w:r w:rsidRPr="004B0FB2">
        <w:t>lekarzem prowadzącym, czy leczenie lekami blokującymi TNF jest odpowiednie dla pacjenta.</w:t>
      </w:r>
    </w:p>
    <w:p w14:paraId="235D86B6" w14:textId="77777777" w:rsidR="00972E36" w:rsidRPr="004B0FB2" w:rsidRDefault="00972E36" w:rsidP="007476DF">
      <w:pPr>
        <w:numPr>
          <w:ilvl w:val="0"/>
          <w:numId w:val="2"/>
        </w:numPr>
        <w:suppressAutoHyphens w:val="0"/>
      </w:pPr>
      <w:r w:rsidRPr="004B0FB2">
        <w:t xml:space="preserve">U niektórych pacjentów leczonych golimumabem </w:t>
      </w:r>
      <w:r w:rsidRPr="004B0FB2">
        <w:rPr>
          <w:szCs w:val="22"/>
        </w:rPr>
        <w:t>obserwowano rozwój pewnego rodzaju nowotworów skóry. Należy powiadomić lekarza</w:t>
      </w:r>
      <w:r w:rsidR="007A6957">
        <w:rPr>
          <w:szCs w:val="22"/>
        </w:rPr>
        <w:t xml:space="preserve"> w </w:t>
      </w:r>
      <w:r w:rsidRPr="004B0FB2">
        <w:rPr>
          <w:szCs w:val="22"/>
        </w:rPr>
        <w:t>przypadku pojawienia się</w:t>
      </w:r>
      <w:r w:rsidR="007A6957">
        <w:rPr>
          <w:szCs w:val="22"/>
        </w:rPr>
        <w:t xml:space="preserve"> w </w:t>
      </w:r>
      <w:r w:rsidRPr="004B0FB2">
        <w:rPr>
          <w:szCs w:val="22"/>
        </w:rPr>
        <w:t>trakcie leczenia lub po jego zakończeniu jakichkolwiek zmian</w:t>
      </w:r>
      <w:r w:rsidR="007A6957">
        <w:rPr>
          <w:szCs w:val="22"/>
        </w:rPr>
        <w:t xml:space="preserve"> w </w:t>
      </w:r>
      <w:r w:rsidRPr="004B0FB2">
        <w:rPr>
          <w:szCs w:val="22"/>
        </w:rPr>
        <w:t>wyglądzie skóry lub narośli na skórze.</w:t>
      </w:r>
    </w:p>
    <w:p w14:paraId="235D86B7" w14:textId="77777777" w:rsidR="00972E36" w:rsidRPr="004B0FB2" w:rsidRDefault="00972E36" w:rsidP="00DF2852">
      <w:pPr>
        <w:suppressAutoHyphens w:val="0"/>
      </w:pPr>
    </w:p>
    <w:p w14:paraId="235D86B8" w14:textId="77777777" w:rsidR="00246A47" w:rsidRPr="004B0FB2" w:rsidRDefault="00246A47" w:rsidP="00246A47">
      <w:pPr>
        <w:keepNext/>
        <w:suppressAutoHyphens w:val="0"/>
        <w:rPr>
          <w:u w:val="single"/>
        </w:rPr>
      </w:pPr>
      <w:r w:rsidRPr="004B0FB2">
        <w:rPr>
          <w:u w:val="single"/>
        </w:rPr>
        <w:t>Niewydolność serca</w:t>
      </w:r>
    </w:p>
    <w:p w14:paraId="235D86B9" w14:textId="6EB3BF77" w:rsidR="00246A47" w:rsidRPr="004B0FB2" w:rsidRDefault="00246A47" w:rsidP="00246A47">
      <w:pPr>
        <w:suppressAutoHyphens w:val="0"/>
        <w:rPr>
          <w:bCs/>
        </w:rPr>
      </w:pPr>
      <w:r w:rsidRPr="004B0FB2">
        <w:rPr>
          <w:bCs/>
        </w:rPr>
        <w:t xml:space="preserve">Należy natychmiast poinformować lekarza prowadzącego, jeśli wystąpią nowe objawy lub ulegną pogorszeniu istniejące objawy niewydolności serca. Objawy </w:t>
      </w:r>
      <w:r w:rsidR="00D02013">
        <w:rPr>
          <w:bCs/>
        </w:rPr>
        <w:t>niewydolności serca</w:t>
      </w:r>
      <w:r w:rsidR="00D02013" w:rsidRPr="004B0FB2">
        <w:rPr>
          <w:bCs/>
        </w:rPr>
        <w:t xml:space="preserve"> </w:t>
      </w:r>
      <w:r w:rsidRPr="004B0FB2">
        <w:rPr>
          <w:bCs/>
        </w:rPr>
        <w:t>obejmują duszność lub obrzęk stóp.</w:t>
      </w:r>
    </w:p>
    <w:p w14:paraId="235D86BA" w14:textId="77777777" w:rsidR="00246A47" w:rsidRDefault="00246A47" w:rsidP="007476DF">
      <w:pPr>
        <w:numPr>
          <w:ilvl w:val="0"/>
          <w:numId w:val="2"/>
        </w:numPr>
        <w:suppressAutoHyphens w:val="0"/>
      </w:pPr>
      <w:r w:rsidRPr="004B0FB2">
        <w:t>Obserwowano występowanie nowych objawów lub nasilenia istniejących objawów zastoinowej niewydolności serca podczas stosowania leków blokujących TNF</w:t>
      </w:r>
      <w:r>
        <w:t>,</w:t>
      </w:r>
      <w:r w:rsidR="007A6957">
        <w:t xml:space="preserve"> w </w:t>
      </w:r>
      <w:r>
        <w:t xml:space="preserve">tym leku Simponi. </w:t>
      </w:r>
      <w:r w:rsidRPr="00C61C7E">
        <w:rPr>
          <w:szCs w:val="20"/>
        </w:rPr>
        <w:t>Niektórzy</w:t>
      </w:r>
      <w:r w:rsidR="007A6957">
        <w:rPr>
          <w:szCs w:val="20"/>
        </w:rPr>
        <w:t xml:space="preserve"> z </w:t>
      </w:r>
      <w:r>
        <w:rPr>
          <w:szCs w:val="20"/>
        </w:rPr>
        <w:t xml:space="preserve">tych pacjentów </w:t>
      </w:r>
      <w:r w:rsidRPr="00C61C7E">
        <w:rPr>
          <w:szCs w:val="20"/>
        </w:rPr>
        <w:t>zmarli.</w:t>
      </w:r>
    </w:p>
    <w:p w14:paraId="235D86BB" w14:textId="77777777" w:rsidR="00972E36" w:rsidRPr="004B0FB2" w:rsidRDefault="00972E36" w:rsidP="007476DF">
      <w:pPr>
        <w:numPr>
          <w:ilvl w:val="0"/>
          <w:numId w:val="2"/>
        </w:numPr>
        <w:suppressAutoHyphens w:val="0"/>
      </w:pPr>
      <w:r w:rsidRPr="004B0FB2">
        <w:lastRenderedPageBreak/>
        <w:t>Jeśli u pacjenta wystąpią objawy łagodnej niewydolności serca podczas leczenia lekiem Simponi, pozostanie on pod ścisłym nadzorem lekarza prowadzącego.</w:t>
      </w:r>
    </w:p>
    <w:p w14:paraId="235D86BC" w14:textId="77777777" w:rsidR="00972E36" w:rsidRPr="004B0FB2" w:rsidRDefault="00972E36" w:rsidP="00DF2852">
      <w:pPr>
        <w:suppressAutoHyphens w:val="0"/>
        <w:rPr>
          <w:i/>
        </w:rPr>
      </w:pPr>
    </w:p>
    <w:p w14:paraId="235D86BD" w14:textId="77777777" w:rsidR="00972E36" w:rsidRPr="004B0FB2" w:rsidRDefault="00972E36" w:rsidP="00DF2852">
      <w:pPr>
        <w:keepNext/>
        <w:suppressAutoHyphens w:val="0"/>
        <w:rPr>
          <w:u w:val="single"/>
        </w:rPr>
      </w:pPr>
      <w:r w:rsidRPr="004B0FB2">
        <w:rPr>
          <w:u w:val="single"/>
        </w:rPr>
        <w:t>Choroby układu nerwowego</w:t>
      </w:r>
    </w:p>
    <w:p w14:paraId="235D86BE" w14:textId="77777777" w:rsidR="00972E36" w:rsidRPr="004B0FB2" w:rsidRDefault="00972E36" w:rsidP="00DF2852">
      <w:pPr>
        <w:suppressAutoHyphens w:val="0"/>
      </w:pPr>
      <w:r w:rsidRPr="004B0FB2">
        <w:t>Należy natychmiast poinformować lekarza prowadzącego, jeśli u pacjenta zostały rozpoznane lub rozwinęły się objawy choroby demielizacyjnej takiej jak stwardnienie rozsiane. Objawy mogą obejmować zaburzenia widzenia, osłabienie rąk</w:t>
      </w:r>
      <w:r w:rsidR="007A6957">
        <w:t xml:space="preserve"> i </w:t>
      </w:r>
      <w:r w:rsidRPr="004B0FB2">
        <w:t>nóg, drętwienie lub mrowienie jakiejkolwiek części ciała. Lekarz prowadzący podejmie decyzję czy można zastosować lek Simponi.</w:t>
      </w:r>
    </w:p>
    <w:p w14:paraId="235D86BF" w14:textId="77777777" w:rsidR="00972E36" w:rsidRPr="004B0FB2" w:rsidRDefault="00972E36" w:rsidP="00DF2852">
      <w:pPr>
        <w:suppressAutoHyphens w:val="0"/>
      </w:pPr>
    </w:p>
    <w:p w14:paraId="235D86C0" w14:textId="77777777" w:rsidR="00972E36" w:rsidRPr="004B0FB2" w:rsidRDefault="00972E36" w:rsidP="00880DD7">
      <w:pPr>
        <w:keepNext/>
        <w:suppressAutoHyphens w:val="0"/>
        <w:rPr>
          <w:u w:val="single"/>
        </w:rPr>
      </w:pPr>
      <w:r w:rsidRPr="004B0FB2">
        <w:rPr>
          <w:u w:val="single"/>
        </w:rPr>
        <w:t>Operacje lub zabiegi stomatologiczne</w:t>
      </w:r>
    </w:p>
    <w:p w14:paraId="235D86C1" w14:textId="77777777" w:rsidR="00972E36" w:rsidRPr="004B0FB2" w:rsidRDefault="00972E36" w:rsidP="007476DF">
      <w:pPr>
        <w:numPr>
          <w:ilvl w:val="0"/>
          <w:numId w:val="2"/>
        </w:numPr>
        <w:suppressAutoHyphens w:val="0"/>
      </w:pPr>
      <w:r w:rsidRPr="004B0FB2">
        <w:t>Należy poinformować lekarza prowadzącego, jeśli planowana jest operacja lub zabieg stomatologiczny.</w:t>
      </w:r>
    </w:p>
    <w:p w14:paraId="235D86C2" w14:textId="77777777" w:rsidR="00972E36" w:rsidRPr="004B0FB2" w:rsidRDefault="00972E36" w:rsidP="007476DF">
      <w:pPr>
        <w:numPr>
          <w:ilvl w:val="0"/>
          <w:numId w:val="2"/>
        </w:numPr>
        <w:suppressAutoHyphens w:val="0"/>
      </w:pPr>
      <w:r w:rsidRPr="004B0FB2">
        <w:t>Należy poinformować prowadzącego chirurga lub stomatologa wykonującego zabieg,</w:t>
      </w:r>
      <w:r w:rsidR="007A6957">
        <w:t xml:space="preserve"> że </w:t>
      </w:r>
      <w:r w:rsidRPr="004B0FB2">
        <w:t xml:space="preserve">pacjent jest leczony lekiem Simponi, pokazując Kartę </w:t>
      </w:r>
      <w:r w:rsidR="00425CE8">
        <w:t>Przypominającą dla</w:t>
      </w:r>
      <w:r w:rsidR="00425CE8" w:rsidRPr="004B0FB2">
        <w:t xml:space="preserve"> </w:t>
      </w:r>
      <w:r w:rsidR="00096100">
        <w:t>P</w:t>
      </w:r>
      <w:r w:rsidRPr="004B0FB2">
        <w:t>acjenta.</w:t>
      </w:r>
    </w:p>
    <w:p w14:paraId="235D86C3" w14:textId="77777777" w:rsidR="00972E36" w:rsidRPr="004B0FB2" w:rsidRDefault="00972E36" w:rsidP="00DF2852">
      <w:pPr>
        <w:suppressAutoHyphens w:val="0"/>
      </w:pPr>
    </w:p>
    <w:p w14:paraId="235D86C4" w14:textId="77777777" w:rsidR="00972E36" w:rsidRPr="004B0FB2" w:rsidRDefault="00972E36" w:rsidP="00880DD7">
      <w:pPr>
        <w:keepNext/>
        <w:suppressAutoHyphens w:val="0"/>
        <w:rPr>
          <w:u w:val="single"/>
        </w:rPr>
      </w:pPr>
      <w:r w:rsidRPr="004B0FB2">
        <w:rPr>
          <w:u w:val="single"/>
        </w:rPr>
        <w:t>Choroby autoimmunologiczne</w:t>
      </w:r>
    </w:p>
    <w:p w14:paraId="235D86C5" w14:textId="2444836D" w:rsidR="00972E36" w:rsidRPr="004B0FB2" w:rsidRDefault="00972E36" w:rsidP="00DF2852">
      <w:pPr>
        <w:suppressAutoHyphens w:val="0"/>
      </w:pPr>
      <w:r w:rsidRPr="004B0FB2">
        <w:t>Należy poinformować lekarza, jeśli u pacjenta wystąpi</w:t>
      </w:r>
      <w:r w:rsidR="00B379F9">
        <w:t>ą objawy</w:t>
      </w:r>
      <w:r w:rsidRPr="004B0FB2">
        <w:t xml:space="preserve"> chorob</w:t>
      </w:r>
      <w:r w:rsidR="00B379F9">
        <w:t>y</w:t>
      </w:r>
      <w:r w:rsidRPr="004B0FB2">
        <w:t xml:space="preserve"> </w:t>
      </w:r>
      <w:r w:rsidR="00B379F9">
        <w:t>zwanej</w:t>
      </w:r>
      <w:r w:rsidRPr="004B0FB2">
        <w:t xml:space="preserve"> toczniem. Objawy obejmują uporczywą wysypkę, gorączkę, ból stawów</w:t>
      </w:r>
      <w:r w:rsidR="007A6957">
        <w:t xml:space="preserve"> i </w:t>
      </w:r>
      <w:r w:rsidRPr="004B0FB2">
        <w:t>zmęczenie.</w:t>
      </w:r>
    </w:p>
    <w:p w14:paraId="235D86C6" w14:textId="77777777" w:rsidR="00972E36" w:rsidRPr="004B0FB2" w:rsidRDefault="00972E36" w:rsidP="007476DF">
      <w:pPr>
        <w:numPr>
          <w:ilvl w:val="0"/>
          <w:numId w:val="2"/>
        </w:numPr>
        <w:suppressAutoHyphens w:val="0"/>
      </w:pPr>
      <w:r w:rsidRPr="004B0FB2">
        <w:t>W rzadkich przypadkach, u pacjentów leczonych lekami blokującymi TNF wystąpił toczeń.</w:t>
      </w:r>
    </w:p>
    <w:p w14:paraId="235D86C7" w14:textId="77777777" w:rsidR="00972E36" w:rsidRPr="004B0FB2" w:rsidRDefault="00972E36" w:rsidP="00DF2852">
      <w:pPr>
        <w:suppressAutoHyphens w:val="0"/>
      </w:pPr>
    </w:p>
    <w:p w14:paraId="235D86C8" w14:textId="77777777" w:rsidR="00972E36" w:rsidRPr="004B0FB2" w:rsidRDefault="00972E36" w:rsidP="00880DD7">
      <w:pPr>
        <w:keepNext/>
        <w:suppressAutoHyphens w:val="0"/>
        <w:rPr>
          <w:u w:val="single"/>
        </w:rPr>
      </w:pPr>
      <w:r w:rsidRPr="004B0FB2">
        <w:rPr>
          <w:u w:val="single"/>
        </w:rPr>
        <w:t>Choroby krwi</w:t>
      </w:r>
    </w:p>
    <w:p w14:paraId="235D86C9" w14:textId="278DF8C2" w:rsidR="00972E36" w:rsidRPr="004B0FB2" w:rsidRDefault="00972E36" w:rsidP="00DF2852">
      <w:pPr>
        <w:suppressAutoHyphens w:val="0"/>
      </w:pPr>
      <w:r w:rsidRPr="004B0FB2">
        <w:t xml:space="preserve">U niektórych pacjentów organizm </w:t>
      </w:r>
      <w:r w:rsidR="00B379F9">
        <w:t xml:space="preserve">może </w:t>
      </w:r>
      <w:r w:rsidRPr="004B0FB2">
        <w:t>nie wytwarza</w:t>
      </w:r>
      <w:r w:rsidR="00B379F9">
        <w:t>ć</w:t>
      </w:r>
      <w:r w:rsidRPr="004B0FB2">
        <w:t xml:space="preserve"> wystarczającej liczby komórek krwi, które pomagają organizmowi zwalczać zakażenia lub powodują zatrzymanie krwawienia. Jeśli u pacjenta wystąpi gorączka, która nie ustępuje, zasinienie lub częste krwawienia bądź znaczna bladość, należy natychmiast poinformować lekarza, który może zdecydować</w:t>
      </w:r>
      <w:r w:rsidR="007A6957">
        <w:t xml:space="preserve"> o </w:t>
      </w:r>
      <w:r w:rsidRPr="004B0FB2">
        <w:t>zaprzestaniu leczenia.</w:t>
      </w:r>
    </w:p>
    <w:p w14:paraId="235D86CA" w14:textId="77777777" w:rsidR="00972E36" w:rsidRPr="004B0FB2" w:rsidRDefault="00972E36" w:rsidP="00DF2852">
      <w:pPr>
        <w:suppressAutoHyphens w:val="0"/>
      </w:pPr>
    </w:p>
    <w:p w14:paraId="235D86CB" w14:textId="734F4574" w:rsidR="00972E36" w:rsidRPr="004B0FB2" w:rsidRDefault="00972E36" w:rsidP="00DF2852">
      <w:pPr>
        <w:suppressAutoHyphens w:val="0"/>
      </w:pPr>
      <w:r w:rsidRPr="004B0FB2">
        <w:t>Przed przyjęciem leku należy przedyskutować</w:t>
      </w:r>
      <w:r w:rsidR="007A6957">
        <w:t xml:space="preserve"> z </w:t>
      </w:r>
      <w:r w:rsidRPr="004B0FB2">
        <w:t>lekarzem prowadzącym</w:t>
      </w:r>
      <w:r w:rsidR="00B379F9">
        <w:t xml:space="preserve"> lub farmaceutą</w:t>
      </w:r>
      <w:r w:rsidRPr="004B0FB2">
        <w:t>, jeśli pacjent ma wątpliwości czy dotyczy go którekolwiek</w:t>
      </w:r>
      <w:r w:rsidR="007A6957">
        <w:t xml:space="preserve"> z </w:t>
      </w:r>
      <w:r w:rsidRPr="004B0FB2">
        <w:t>wyżej wymienionych.</w:t>
      </w:r>
    </w:p>
    <w:p w14:paraId="235D86CC" w14:textId="77777777" w:rsidR="00972E36" w:rsidRPr="004B0FB2" w:rsidRDefault="00972E36" w:rsidP="00DF2852">
      <w:pPr>
        <w:suppressAutoHyphens w:val="0"/>
      </w:pPr>
    </w:p>
    <w:p w14:paraId="235D86CD" w14:textId="77777777" w:rsidR="00972E36" w:rsidRPr="004B0FB2" w:rsidRDefault="00972E36" w:rsidP="00880DD7">
      <w:pPr>
        <w:keepNext/>
        <w:suppressAutoHyphens w:val="0"/>
        <w:rPr>
          <w:u w:val="single"/>
        </w:rPr>
      </w:pPr>
      <w:r w:rsidRPr="004B0FB2">
        <w:rPr>
          <w:u w:val="single"/>
        </w:rPr>
        <w:t>Szczepienia</w:t>
      </w:r>
    </w:p>
    <w:p w14:paraId="235D86CE" w14:textId="77777777" w:rsidR="00972E36" w:rsidRPr="004B0FB2" w:rsidRDefault="00972E36" w:rsidP="00DF2852">
      <w:pPr>
        <w:suppressAutoHyphens w:val="0"/>
        <w:rPr>
          <w:bCs/>
          <w:iCs/>
        </w:rPr>
      </w:pPr>
      <w:r w:rsidRPr="004B0FB2">
        <w:rPr>
          <w:bCs/>
          <w:iCs/>
        </w:rPr>
        <w:t>Należy przedyskutować</w:t>
      </w:r>
      <w:r w:rsidR="007A6957">
        <w:rPr>
          <w:bCs/>
          <w:iCs/>
        </w:rPr>
        <w:t xml:space="preserve"> z </w:t>
      </w:r>
      <w:r w:rsidRPr="004B0FB2">
        <w:rPr>
          <w:bCs/>
          <w:iCs/>
        </w:rPr>
        <w:t>lekarzem prowadzącym, jeśli pacjent był ostatnio szczepiony lub ma być szczepiony.</w:t>
      </w:r>
    </w:p>
    <w:p w14:paraId="235D86CF" w14:textId="77777777" w:rsidR="00972E36" w:rsidRPr="004B0FB2" w:rsidRDefault="00972E36" w:rsidP="007476DF">
      <w:pPr>
        <w:numPr>
          <w:ilvl w:val="0"/>
          <w:numId w:val="2"/>
        </w:numPr>
        <w:suppressAutoHyphens w:val="0"/>
      </w:pPr>
      <w:r w:rsidRPr="004B0FB2">
        <w:t>Nie należy stosować pewnych szczepionek (zawierających żywe drobnoustroje) u pacjenta</w:t>
      </w:r>
      <w:r w:rsidR="007A6957">
        <w:t xml:space="preserve"> w </w:t>
      </w:r>
      <w:r w:rsidRPr="004B0FB2">
        <w:t>trakcie stosowania leku Simponi.</w:t>
      </w:r>
    </w:p>
    <w:p w14:paraId="235D86D0" w14:textId="77777777" w:rsidR="00972E36" w:rsidRPr="004B0FB2" w:rsidRDefault="00972E36" w:rsidP="007476DF">
      <w:pPr>
        <w:numPr>
          <w:ilvl w:val="0"/>
          <w:numId w:val="2"/>
        </w:numPr>
        <w:suppressAutoHyphens w:val="0"/>
      </w:pPr>
      <w:r w:rsidRPr="004B0FB2">
        <w:t>Niektóre szczepienia mogą powodować zakażenia. Dzieci kobiet przyjmujących lek Simponi podczas ciąży mogą być</w:t>
      </w:r>
      <w:r w:rsidR="007A6957">
        <w:t xml:space="preserve"> w </w:t>
      </w:r>
      <w:r w:rsidRPr="004B0FB2">
        <w:t>grupie zwiększonego ryzyka takiego zakażenia przez okres do około 6 miesięcy po przyjęciu ostatniej dawki przez kobietę podczas ciąży. Pacjentka powinna poinformować lekarza pediatrę oraz pozostałych pracowników służby zdrowia</w:t>
      </w:r>
      <w:r w:rsidR="007A6957">
        <w:t xml:space="preserve"> o </w:t>
      </w:r>
      <w:r w:rsidRPr="004B0FB2">
        <w:t>przyjmowaniu leku Simponi, aby lekarz mógł zdecydować</w:t>
      </w:r>
      <w:r w:rsidR="007A6957">
        <w:t xml:space="preserve"> o </w:t>
      </w:r>
      <w:r w:rsidRPr="004B0FB2">
        <w:t>terminie podania szczepionek dziecku.</w:t>
      </w:r>
    </w:p>
    <w:p w14:paraId="235D86D1" w14:textId="77777777" w:rsidR="00972E36" w:rsidRPr="004B0FB2" w:rsidRDefault="00972E36" w:rsidP="00DF2852">
      <w:pPr>
        <w:tabs>
          <w:tab w:val="clear" w:pos="567"/>
        </w:tabs>
        <w:suppressAutoHyphens w:val="0"/>
      </w:pPr>
    </w:p>
    <w:p w14:paraId="235D86D2" w14:textId="77777777" w:rsidR="00941B6C" w:rsidRPr="004B0FB2" w:rsidRDefault="00941B6C" w:rsidP="00880DD7">
      <w:pPr>
        <w:keepNext/>
        <w:tabs>
          <w:tab w:val="clear" w:pos="567"/>
          <w:tab w:val="left" w:pos="0"/>
        </w:tabs>
        <w:suppressAutoHyphens w:val="0"/>
        <w:rPr>
          <w:bCs/>
          <w:u w:val="single"/>
        </w:rPr>
      </w:pPr>
      <w:r w:rsidRPr="004B0FB2">
        <w:rPr>
          <w:bCs/>
          <w:u w:val="single"/>
        </w:rPr>
        <w:t>Czynniki zakaźne</w:t>
      </w:r>
      <w:r w:rsidR="007A6957">
        <w:rPr>
          <w:bCs/>
          <w:u w:val="single"/>
        </w:rPr>
        <w:t xml:space="preserve"> o </w:t>
      </w:r>
      <w:r w:rsidRPr="004B0FB2">
        <w:rPr>
          <w:bCs/>
          <w:u w:val="single"/>
        </w:rPr>
        <w:t>zastosowaniu terapeutycznym</w:t>
      </w:r>
    </w:p>
    <w:p w14:paraId="235D86D3" w14:textId="77777777" w:rsidR="00941B6C" w:rsidRPr="004B0FB2" w:rsidRDefault="00941B6C" w:rsidP="00DF2852">
      <w:pPr>
        <w:tabs>
          <w:tab w:val="clear" w:pos="567"/>
          <w:tab w:val="left" w:pos="0"/>
        </w:tabs>
        <w:suppressAutoHyphens w:val="0"/>
        <w:rPr>
          <w:bCs/>
          <w:u w:val="single"/>
        </w:rPr>
      </w:pPr>
      <w:r w:rsidRPr="004B0FB2">
        <w:rPr>
          <w:bCs/>
        </w:rPr>
        <w:t>Osoby, u których niedawno przeprowadzono leczenie</w:t>
      </w:r>
      <w:r w:rsidR="007A6957">
        <w:rPr>
          <w:bCs/>
        </w:rPr>
        <w:t xml:space="preserve"> z </w:t>
      </w:r>
      <w:r w:rsidRPr="004B0FB2">
        <w:rPr>
          <w:bCs/>
        </w:rPr>
        <w:t>użyciem czynnika zakaźnego</w:t>
      </w:r>
      <w:r w:rsidR="007A6957">
        <w:rPr>
          <w:bCs/>
        </w:rPr>
        <w:t xml:space="preserve"> o </w:t>
      </w:r>
      <w:r w:rsidRPr="004B0FB2">
        <w:rPr>
          <w:bCs/>
        </w:rPr>
        <w:t xml:space="preserve">zastosowaniu terapeutycznym (na przykład </w:t>
      </w:r>
      <w:r w:rsidRPr="004B0FB2">
        <w:t>szczepionka BCG podawana dopęcherzowo</w:t>
      </w:r>
      <w:r w:rsidR="007A6957">
        <w:t xml:space="preserve"> w </w:t>
      </w:r>
      <w:r w:rsidRPr="004B0FB2">
        <w:t>ramach immunoterapii przeciwnowotworowej) lub planuje się takie leczenie, powinny omówić tę kwestię</w:t>
      </w:r>
      <w:r w:rsidR="007A6957">
        <w:t xml:space="preserve"> z </w:t>
      </w:r>
      <w:r w:rsidRPr="004B0FB2">
        <w:t>lekarzem prowadzącym.</w:t>
      </w:r>
    </w:p>
    <w:p w14:paraId="235D86D4" w14:textId="77777777" w:rsidR="00941B6C" w:rsidRPr="004B0FB2" w:rsidRDefault="00941B6C" w:rsidP="00DF2852">
      <w:pPr>
        <w:tabs>
          <w:tab w:val="clear" w:pos="567"/>
        </w:tabs>
        <w:suppressAutoHyphens w:val="0"/>
      </w:pPr>
    </w:p>
    <w:p w14:paraId="235D86D5" w14:textId="77777777" w:rsidR="00972E36" w:rsidRPr="004B0FB2" w:rsidRDefault="00972E36" w:rsidP="00880DD7">
      <w:pPr>
        <w:keepNext/>
        <w:suppressAutoHyphens w:val="0"/>
        <w:rPr>
          <w:u w:val="single"/>
        </w:rPr>
      </w:pPr>
      <w:r w:rsidRPr="004B0FB2">
        <w:rPr>
          <w:u w:val="single"/>
        </w:rPr>
        <w:t>Reakcje alergiczne</w:t>
      </w:r>
    </w:p>
    <w:p w14:paraId="235D86D6" w14:textId="77777777" w:rsidR="00972E36" w:rsidRPr="004B0FB2" w:rsidRDefault="00972E36" w:rsidP="00DF2852">
      <w:pPr>
        <w:suppressAutoHyphens w:val="0"/>
      </w:pPr>
      <w:r w:rsidRPr="004B0FB2">
        <w:t>W razie wystąpienia objawów reakcji alergicznych po leczeniu lekiem Simponi należy natychmiast poinformować lekarza. Objawami reakcji alergicznych mogą być: obrzęk twarzy, warg, jamy ustnej lub gardła, który może powodować trudności</w:t>
      </w:r>
      <w:r w:rsidR="007A6957">
        <w:t xml:space="preserve"> w </w:t>
      </w:r>
      <w:r w:rsidRPr="004B0FB2">
        <w:t>przełykaniu lub oddychaniu; wysypka na skórze, pokrzywka, obrzęk dłoni, stóp lub wokół kostek.</w:t>
      </w:r>
    </w:p>
    <w:p w14:paraId="235D86D7" w14:textId="77777777" w:rsidR="00972E36" w:rsidRPr="004B0FB2" w:rsidRDefault="00972E36" w:rsidP="007476DF">
      <w:pPr>
        <w:numPr>
          <w:ilvl w:val="0"/>
          <w:numId w:val="2"/>
        </w:numPr>
        <w:suppressAutoHyphens w:val="0"/>
      </w:pPr>
      <w:r w:rsidRPr="004B0FB2">
        <w:t>Niektóre</w:t>
      </w:r>
      <w:r w:rsidR="007A6957">
        <w:t xml:space="preserve"> z </w:t>
      </w:r>
      <w:r w:rsidRPr="004B0FB2">
        <w:t>tych reakcji mogą być poważne lub,</w:t>
      </w:r>
      <w:r w:rsidR="007A6957">
        <w:t xml:space="preserve"> w </w:t>
      </w:r>
      <w:r w:rsidRPr="004B0FB2">
        <w:t>rzadszych przypadkach, zagrażające życiu.</w:t>
      </w:r>
    </w:p>
    <w:p w14:paraId="235D86D8" w14:textId="77777777" w:rsidR="00972E36" w:rsidRPr="004B0FB2" w:rsidRDefault="00972E36" w:rsidP="007476DF">
      <w:pPr>
        <w:numPr>
          <w:ilvl w:val="0"/>
          <w:numId w:val="2"/>
        </w:numPr>
        <w:suppressAutoHyphens w:val="0"/>
      </w:pPr>
      <w:r w:rsidRPr="004B0FB2">
        <w:t>Niektóre</w:t>
      </w:r>
      <w:r w:rsidR="007A6957">
        <w:t xml:space="preserve"> z </w:t>
      </w:r>
      <w:r w:rsidRPr="004B0FB2">
        <w:t>tych reakcji wystąpiły po pierwszym podaniu leku Simponi.</w:t>
      </w:r>
    </w:p>
    <w:p w14:paraId="235D86D9" w14:textId="77777777" w:rsidR="00972E36" w:rsidRPr="004B0FB2" w:rsidRDefault="00972E36" w:rsidP="00DF2852">
      <w:pPr>
        <w:suppressAutoHyphens w:val="0"/>
      </w:pPr>
    </w:p>
    <w:p w14:paraId="235D86DA" w14:textId="77777777" w:rsidR="000D055F" w:rsidRPr="004B0FB2" w:rsidRDefault="00972E36" w:rsidP="00880DD7">
      <w:pPr>
        <w:keepNext/>
        <w:suppressAutoHyphens w:val="0"/>
        <w:rPr>
          <w:b/>
          <w:bCs/>
          <w:szCs w:val="22"/>
        </w:rPr>
      </w:pPr>
      <w:r w:rsidRPr="004B0FB2">
        <w:rPr>
          <w:b/>
          <w:szCs w:val="24"/>
        </w:rPr>
        <w:t>Dzieci</w:t>
      </w:r>
      <w:r w:rsidR="007A6957">
        <w:rPr>
          <w:b/>
          <w:szCs w:val="24"/>
        </w:rPr>
        <w:t xml:space="preserve"> i </w:t>
      </w:r>
      <w:r w:rsidRPr="004B0FB2">
        <w:rPr>
          <w:b/>
          <w:szCs w:val="24"/>
        </w:rPr>
        <w:t>młodzież</w:t>
      </w:r>
    </w:p>
    <w:p w14:paraId="235D86DB" w14:textId="77777777" w:rsidR="00972E36" w:rsidRPr="004B0FB2" w:rsidRDefault="00972E36" w:rsidP="004261A4">
      <w:pPr>
        <w:suppressAutoHyphens w:val="0"/>
      </w:pPr>
      <w:r w:rsidRPr="004B0FB2">
        <w:t xml:space="preserve">Nie zaleca się podawania leku Simponi </w:t>
      </w:r>
      <w:r w:rsidR="004261A4">
        <w:t xml:space="preserve">100 mg </w:t>
      </w:r>
      <w:r w:rsidRPr="004B0FB2">
        <w:t>dzieciom</w:t>
      </w:r>
      <w:r w:rsidR="007A6957">
        <w:t xml:space="preserve"> i </w:t>
      </w:r>
      <w:r w:rsidRPr="004B0FB2">
        <w:t>młodzieży (w</w:t>
      </w:r>
      <w:r w:rsidR="004261A4">
        <w:t> </w:t>
      </w:r>
      <w:r w:rsidRPr="004B0FB2">
        <w:t>wieku poniżej 18</w:t>
      </w:r>
      <w:r w:rsidR="004261A4">
        <w:t> </w:t>
      </w:r>
      <w:r w:rsidRPr="004B0FB2">
        <w:t>lat).</w:t>
      </w:r>
    </w:p>
    <w:p w14:paraId="235D86DC" w14:textId="77777777" w:rsidR="00972E36" w:rsidRPr="004B0FB2" w:rsidRDefault="00972E36" w:rsidP="00DF2852">
      <w:pPr>
        <w:suppressAutoHyphens w:val="0"/>
        <w:rPr>
          <w:bCs/>
          <w:iCs/>
        </w:rPr>
      </w:pPr>
    </w:p>
    <w:p w14:paraId="235D86DD" w14:textId="77777777" w:rsidR="00246A47" w:rsidRPr="001149BF" w:rsidRDefault="00246A47" w:rsidP="00246A47">
      <w:pPr>
        <w:keepNext/>
        <w:suppressAutoHyphens w:val="0"/>
        <w:rPr>
          <w:szCs w:val="24"/>
        </w:rPr>
      </w:pPr>
      <w:r w:rsidRPr="004B0FB2">
        <w:rPr>
          <w:b/>
          <w:szCs w:val="24"/>
        </w:rPr>
        <w:lastRenderedPageBreak/>
        <w:t>Simponi a inne leki</w:t>
      </w:r>
    </w:p>
    <w:p w14:paraId="235D86DE" w14:textId="77777777" w:rsidR="00246A47" w:rsidRPr="001149BF" w:rsidRDefault="00246A47" w:rsidP="007476DF">
      <w:pPr>
        <w:numPr>
          <w:ilvl w:val="0"/>
          <w:numId w:val="2"/>
        </w:numPr>
        <w:suppressAutoHyphens w:val="0"/>
        <w:rPr>
          <w:szCs w:val="22"/>
        </w:rPr>
      </w:pPr>
      <w:r w:rsidRPr="004B0FB2">
        <w:t>Należy powiedzieć lekarzowi lub farmaceucie</w:t>
      </w:r>
      <w:r w:rsidR="007A6957">
        <w:t xml:space="preserve"> o </w:t>
      </w:r>
      <w:r w:rsidRPr="004B0FB2">
        <w:t>wszystkich lekach stosowanych przez pacjenta obecnie lub ostatnio, a także</w:t>
      </w:r>
      <w:r w:rsidR="007A6957">
        <w:t xml:space="preserve"> o </w:t>
      </w:r>
      <w:r w:rsidRPr="004B0FB2">
        <w:t>lekach, które pacjent planuje stosować,</w:t>
      </w:r>
      <w:r w:rsidR="007A6957">
        <w:t xml:space="preserve"> w </w:t>
      </w:r>
      <w:r w:rsidRPr="004B0FB2">
        <w:t>tym</w:t>
      </w:r>
      <w:r w:rsidR="007A6957">
        <w:t xml:space="preserve"> o </w:t>
      </w:r>
      <w:r w:rsidRPr="004B0FB2">
        <w:t xml:space="preserve">jakichkolwiek innych </w:t>
      </w:r>
      <w:r w:rsidRPr="00C61C7E">
        <w:t>lekach stosowanych</w:t>
      </w:r>
      <w:r w:rsidR="007A6957">
        <w:t xml:space="preserve"> w </w:t>
      </w:r>
      <w:r w:rsidRPr="00C61C7E">
        <w:t>leczeniu reumatoidalnego zapalenia stawów, łuszczycowego zapalenia stawów, zesztywniającego zapalenia stawów kręgosłupa</w:t>
      </w:r>
      <w:r>
        <w:t>,</w:t>
      </w:r>
      <w:r w:rsidRPr="00C61C7E">
        <w:t xml:space="preserve"> osiowej spondyloartropatii bez zmian radiologicznych</w:t>
      </w:r>
      <w:r>
        <w:t>,</w:t>
      </w:r>
      <w:r w:rsidRPr="00C61C7E">
        <w:rPr>
          <w:szCs w:val="22"/>
        </w:rPr>
        <w:t xml:space="preserve"> </w:t>
      </w:r>
      <w:r w:rsidRPr="00C61C7E">
        <w:t>czy wrzodziejącego zapalenia jelita grubego.</w:t>
      </w:r>
    </w:p>
    <w:p w14:paraId="235D86DF" w14:textId="77777777" w:rsidR="00972E36" w:rsidRPr="004B0FB2" w:rsidRDefault="00972E36" w:rsidP="007476DF">
      <w:pPr>
        <w:numPr>
          <w:ilvl w:val="0"/>
          <w:numId w:val="2"/>
        </w:numPr>
        <w:suppressAutoHyphens w:val="0"/>
      </w:pPr>
      <w:r w:rsidRPr="004B0FB2">
        <w:t>Nie należy stosować leku Simponi jednocześnie</w:t>
      </w:r>
      <w:r w:rsidR="007A6957">
        <w:t xml:space="preserve"> z </w:t>
      </w:r>
      <w:r w:rsidRPr="004B0FB2">
        <w:t>lekami zawierającymi substancje czynne anakinra lub abatacept. Leki te stosowane są</w:t>
      </w:r>
      <w:r w:rsidR="007A6957">
        <w:t xml:space="preserve"> w </w:t>
      </w:r>
      <w:r w:rsidRPr="004B0FB2">
        <w:t>leczeniu chorób reumatycznych.</w:t>
      </w:r>
    </w:p>
    <w:p w14:paraId="235D86E0" w14:textId="77777777" w:rsidR="00972E36" w:rsidRPr="004B0FB2" w:rsidRDefault="00972E36" w:rsidP="007476DF">
      <w:pPr>
        <w:numPr>
          <w:ilvl w:val="0"/>
          <w:numId w:val="2"/>
        </w:numPr>
        <w:suppressAutoHyphens w:val="0"/>
      </w:pPr>
      <w:r w:rsidRPr="004B0FB2">
        <w:t>Należy powiedzieć lekarzowi</w:t>
      </w:r>
      <w:r w:rsidR="007A6957">
        <w:t xml:space="preserve"> o </w:t>
      </w:r>
      <w:r w:rsidRPr="004B0FB2">
        <w:t>przyjmowaniu wszystkich leków, które wpływają na układ immunologiczny.</w:t>
      </w:r>
    </w:p>
    <w:p w14:paraId="235D86E1" w14:textId="59AEC23D" w:rsidR="00972E36" w:rsidRPr="004B0FB2" w:rsidRDefault="00972E36" w:rsidP="007476DF">
      <w:pPr>
        <w:numPr>
          <w:ilvl w:val="0"/>
          <w:numId w:val="2"/>
        </w:numPr>
        <w:suppressAutoHyphens w:val="0"/>
      </w:pPr>
      <w:r w:rsidRPr="004B0FB2">
        <w:t xml:space="preserve">Nie należy przyjmować niektórych szczepionek zawierających żywe drobnoustroje podczas stosowania </w:t>
      </w:r>
      <w:r w:rsidR="00A60B54">
        <w:t>leku</w:t>
      </w:r>
      <w:r w:rsidR="00A60B54" w:rsidRPr="004B0FB2">
        <w:t xml:space="preserve"> </w:t>
      </w:r>
      <w:r w:rsidRPr="004B0FB2">
        <w:t>Simponi.</w:t>
      </w:r>
    </w:p>
    <w:p w14:paraId="235D86E2" w14:textId="77777777" w:rsidR="00972E36" w:rsidRPr="004B0FB2" w:rsidRDefault="00972E36" w:rsidP="00DF2852">
      <w:pPr>
        <w:suppressAutoHyphens w:val="0"/>
        <w:rPr>
          <w:bCs/>
        </w:rPr>
      </w:pPr>
    </w:p>
    <w:p w14:paraId="235D86E3" w14:textId="77777777" w:rsidR="00972E36" w:rsidRPr="004B0FB2" w:rsidRDefault="00972E36" w:rsidP="00DF2852">
      <w:pPr>
        <w:suppressAutoHyphens w:val="0"/>
      </w:pPr>
      <w:r w:rsidRPr="004B0FB2">
        <w:t>Przed przyjęciem leku należy przedyskutować</w:t>
      </w:r>
      <w:r w:rsidR="007A6957">
        <w:t xml:space="preserve"> z </w:t>
      </w:r>
      <w:r w:rsidRPr="004B0FB2">
        <w:t>lekarzem prowadzącym, jeśli pacjent ma wątpliwości</w:t>
      </w:r>
      <w:r w:rsidR="009B3143">
        <w:t>,</w:t>
      </w:r>
      <w:r w:rsidRPr="004B0FB2">
        <w:t xml:space="preserve"> czy dotyczy go którekolwiek</w:t>
      </w:r>
      <w:r w:rsidR="007A6957">
        <w:t xml:space="preserve"> z </w:t>
      </w:r>
      <w:r w:rsidRPr="004B0FB2">
        <w:t>wyżej wymienionych ostrzeżeń.</w:t>
      </w:r>
    </w:p>
    <w:p w14:paraId="235D86E4" w14:textId="77777777" w:rsidR="00972E36" w:rsidRPr="004B0FB2" w:rsidRDefault="00972E36" w:rsidP="00DF2852">
      <w:pPr>
        <w:suppressAutoHyphens w:val="0"/>
      </w:pPr>
    </w:p>
    <w:p w14:paraId="235D86E5" w14:textId="77777777" w:rsidR="00972E36" w:rsidRPr="004B0FB2" w:rsidRDefault="00972E36" w:rsidP="00880DD7">
      <w:pPr>
        <w:keepNext/>
        <w:suppressAutoHyphens w:val="0"/>
        <w:rPr>
          <w:b/>
        </w:rPr>
      </w:pPr>
      <w:r w:rsidRPr="004B0FB2">
        <w:rPr>
          <w:b/>
        </w:rPr>
        <w:t>Ciąża</w:t>
      </w:r>
      <w:r w:rsidR="007A6957">
        <w:rPr>
          <w:b/>
        </w:rPr>
        <w:t xml:space="preserve"> i </w:t>
      </w:r>
      <w:r w:rsidRPr="004B0FB2">
        <w:rPr>
          <w:b/>
        </w:rPr>
        <w:t>karmienie piersią</w:t>
      </w:r>
    </w:p>
    <w:p w14:paraId="235D86E6" w14:textId="77777777" w:rsidR="00972E36" w:rsidRPr="004B0FB2" w:rsidRDefault="00972E36" w:rsidP="00DF2852">
      <w:pPr>
        <w:suppressAutoHyphens w:val="0"/>
        <w:rPr>
          <w:bCs/>
          <w:iCs/>
        </w:rPr>
      </w:pPr>
      <w:r w:rsidRPr="004B0FB2">
        <w:rPr>
          <w:bCs/>
          <w:iCs/>
        </w:rPr>
        <w:t>Należy skontaktować się</w:t>
      </w:r>
      <w:r w:rsidR="007A6957">
        <w:rPr>
          <w:bCs/>
          <w:iCs/>
        </w:rPr>
        <w:t xml:space="preserve"> z </w:t>
      </w:r>
      <w:r w:rsidRPr="004B0FB2">
        <w:rPr>
          <w:bCs/>
          <w:iCs/>
        </w:rPr>
        <w:t>lekarzem prowadzącym przed zastosowaniem leku Simponi, jeśli:</w:t>
      </w:r>
    </w:p>
    <w:p w14:paraId="235D86E7" w14:textId="6253F380" w:rsidR="00972E36" w:rsidRPr="00A60B54" w:rsidRDefault="00972E36" w:rsidP="00A60B54">
      <w:pPr>
        <w:numPr>
          <w:ilvl w:val="0"/>
          <w:numId w:val="2"/>
        </w:numPr>
        <w:suppressAutoHyphens w:val="0"/>
        <w:rPr>
          <w:szCs w:val="22"/>
        </w:rPr>
      </w:pPr>
      <w:r w:rsidRPr="004B0FB2">
        <w:t>Pacjentka jest</w:t>
      </w:r>
      <w:r w:rsidR="007A6957">
        <w:t xml:space="preserve"> w </w:t>
      </w:r>
      <w:r w:rsidRPr="004B0FB2">
        <w:t xml:space="preserve">ciąży lub planuje ciążę podczas stosowania leku Simponi. </w:t>
      </w:r>
      <w:r w:rsidR="00A60B54">
        <w:rPr>
          <w:szCs w:val="22"/>
        </w:rPr>
        <w:t>Istnieją ograniczone informacje na temat</w:t>
      </w:r>
      <w:r w:rsidRPr="004B0FB2">
        <w:t xml:space="preserve"> wpływ</w:t>
      </w:r>
      <w:r w:rsidR="00A60B54">
        <w:t>u</w:t>
      </w:r>
      <w:r w:rsidRPr="004B0FB2">
        <w:t xml:space="preserve"> leku na ciążę. Należy unikać zajścia</w:t>
      </w:r>
      <w:r w:rsidR="007A6957">
        <w:t xml:space="preserve"> w </w:t>
      </w:r>
      <w:r w:rsidRPr="004B0FB2">
        <w:t>ciążę stosując odpowiednią antykoncepcję podczas leczenia lekiem Simponi</w:t>
      </w:r>
      <w:r w:rsidR="007A6957">
        <w:t xml:space="preserve"> i </w:t>
      </w:r>
      <w:r w:rsidRPr="004B0FB2">
        <w:t>przez co najmniej 6 miesięcy po ostatnim wstrzyknięciu leku Simponi.</w:t>
      </w:r>
      <w:r w:rsidR="00A60B54" w:rsidRPr="00A60B54">
        <w:rPr>
          <w:szCs w:val="22"/>
        </w:rPr>
        <w:t xml:space="preserve"> </w:t>
      </w:r>
      <w:r w:rsidR="00A60B54">
        <w:rPr>
          <w:szCs w:val="22"/>
        </w:rPr>
        <w:t xml:space="preserve">Lek </w:t>
      </w:r>
      <w:r w:rsidR="00A60B54" w:rsidRPr="000B1714">
        <w:rPr>
          <w:szCs w:val="22"/>
        </w:rPr>
        <w:t>Simponi należy stosować w</w:t>
      </w:r>
      <w:r w:rsidR="00A60B54">
        <w:rPr>
          <w:szCs w:val="22"/>
        </w:rPr>
        <w:t> </w:t>
      </w:r>
      <w:r w:rsidR="0089159D">
        <w:rPr>
          <w:szCs w:val="22"/>
        </w:rPr>
        <w:t>okresie</w:t>
      </w:r>
      <w:r w:rsidR="00A60B54" w:rsidRPr="000B1714">
        <w:rPr>
          <w:szCs w:val="22"/>
        </w:rPr>
        <w:t xml:space="preserve"> ciąży tylko wtedy, gdy jest to bezwzględnie konieczne.</w:t>
      </w:r>
    </w:p>
    <w:p w14:paraId="235D86E8" w14:textId="77777777" w:rsidR="00A64CC3" w:rsidRPr="004B0FB2" w:rsidRDefault="00A64CC3" w:rsidP="007476DF">
      <w:pPr>
        <w:numPr>
          <w:ilvl w:val="0"/>
          <w:numId w:val="2"/>
        </w:numPr>
        <w:suppressAutoHyphens w:val="0"/>
      </w:pPr>
      <w:r w:rsidRPr="004B0FB2">
        <w:t>Nie należy karmić piersią przez co najmniej 6 miesięcy po ostatnim leczeniu lekiem Simponi. Należy przerwać karmienie piersią, jeśli pacjentka ma być leczona lekiem Simponi.</w:t>
      </w:r>
    </w:p>
    <w:p w14:paraId="235D86E9" w14:textId="104B6C61" w:rsidR="00972E36" w:rsidRPr="004B0FB2" w:rsidRDefault="00972E36" w:rsidP="007476DF">
      <w:pPr>
        <w:numPr>
          <w:ilvl w:val="0"/>
          <w:numId w:val="2"/>
        </w:numPr>
        <w:suppressAutoHyphens w:val="0"/>
      </w:pPr>
      <w:r w:rsidRPr="004B0FB2">
        <w:t>Dzieci urodzone przez kobiety przyjmujące lek Simponi podczas ciąży mogą być</w:t>
      </w:r>
      <w:r w:rsidR="007A6957">
        <w:t xml:space="preserve"> w </w:t>
      </w:r>
      <w:r w:rsidRPr="004B0FB2">
        <w:t>grupie zwiększonego ryzyka zakażenia. Pacjentka powinna poinformować lekarza pediatrę oraz pozostałych pracowników służby zdrowia</w:t>
      </w:r>
      <w:r w:rsidR="007A6957">
        <w:t xml:space="preserve"> o </w:t>
      </w:r>
      <w:r w:rsidRPr="004B0FB2">
        <w:t xml:space="preserve">przyjmowaniu leku Simponi przed podaniem dziecku jakiejkolwiek szczepionki (dodatkowe informacje, patrz </w:t>
      </w:r>
      <w:r w:rsidR="000D055F" w:rsidRPr="004B0FB2">
        <w:t>punkt</w:t>
      </w:r>
      <w:r w:rsidR="007A6957">
        <w:t xml:space="preserve"> </w:t>
      </w:r>
      <w:r w:rsidR="00455571">
        <w:t xml:space="preserve">dotyczący </w:t>
      </w:r>
      <w:r w:rsidRPr="004B0FB2">
        <w:t>szczepie</w:t>
      </w:r>
      <w:r w:rsidR="00455571">
        <w:t>ń</w:t>
      </w:r>
      <w:r w:rsidRPr="004B0FB2">
        <w:t>).</w:t>
      </w:r>
    </w:p>
    <w:p w14:paraId="235D86EA" w14:textId="77777777" w:rsidR="00972E36" w:rsidRPr="004B0FB2" w:rsidRDefault="00972E36" w:rsidP="00DF2852">
      <w:pPr>
        <w:suppressAutoHyphens w:val="0"/>
        <w:rPr>
          <w:szCs w:val="24"/>
        </w:rPr>
      </w:pPr>
      <w:r w:rsidRPr="004B0FB2">
        <w:rPr>
          <w:szCs w:val="24"/>
        </w:rPr>
        <w:t>W ciąży</w:t>
      </w:r>
      <w:r w:rsidR="007A6957">
        <w:rPr>
          <w:szCs w:val="24"/>
        </w:rPr>
        <w:t xml:space="preserve"> i w </w:t>
      </w:r>
      <w:r w:rsidRPr="004B0FB2">
        <w:rPr>
          <w:szCs w:val="24"/>
        </w:rPr>
        <w:t>okresie karmienia piersią lub gdy istnieje podejrzenie,</w:t>
      </w:r>
      <w:r w:rsidR="007A6957">
        <w:rPr>
          <w:szCs w:val="24"/>
        </w:rPr>
        <w:t xml:space="preserve"> że </w:t>
      </w:r>
      <w:r w:rsidRPr="004B0FB2">
        <w:rPr>
          <w:szCs w:val="24"/>
        </w:rPr>
        <w:t>kobieta jest</w:t>
      </w:r>
      <w:r w:rsidR="007A6957">
        <w:rPr>
          <w:szCs w:val="24"/>
        </w:rPr>
        <w:t xml:space="preserve"> w </w:t>
      </w:r>
      <w:r w:rsidRPr="004B0FB2">
        <w:rPr>
          <w:szCs w:val="24"/>
        </w:rPr>
        <w:t>ciąży, lub gdy planuje ciążę, przed zastosowaniem tego leku należy poradzić się lekarza lub farmaceuty.</w:t>
      </w:r>
    </w:p>
    <w:p w14:paraId="235D86EB" w14:textId="77777777" w:rsidR="00972E36" w:rsidRPr="004B0FB2" w:rsidRDefault="00972E36" w:rsidP="00DF2852">
      <w:pPr>
        <w:suppressAutoHyphens w:val="0"/>
        <w:rPr>
          <w:i/>
        </w:rPr>
      </w:pPr>
    </w:p>
    <w:p w14:paraId="235D86EC" w14:textId="77777777" w:rsidR="00972E36" w:rsidRPr="004B0FB2" w:rsidRDefault="00972E36" w:rsidP="00880DD7">
      <w:pPr>
        <w:keepNext/>
        <w:suppressAutoHyphens w:val="0"/>
        <w:rPr>
          <w:b/>
        </w:rPr>
      </w:pPr>
      <w:r w:rsidRPr="004B0FB2">
        <w:rPr>
          <w:b/>
        </w:rPr>
        <w:t>Prowadzenie pojazdów</w:t>
      </w:r>
      <w:r w:rsidR="007A6957">
        <w:rPr>
          <w:b/>
        </w:rPr>
        <w:t xml:space="preserve"> i </w:t>
      </w:r>
      <w:r w:rsidRPr="004B0FB2">
        <w:rPr>
          <w:b/>
        </w:rPr>
        <w:t>obsługiwanie maszyn</w:t>
      </w:r>
    </w:p>
    <w:p w14:paraId="235D86ED" w14:textId="77777777" w:rsidR="00972E36" w:rsidRPr="004B0FB2" w:rsidRDefault="00972E36" w:rsidP="00DF2852">
      <w:pPr>
        <w:suppressAutoHyphens w:val="0"/>
      </w:pPr>
      <w:r w:rsidRPr="004B0FB2">
        <w:t xml:space="preserve">Simponi </w:t>
      </w:r>
      <w:r w:rsidR="00DA03D6">
        <w:t xml:space="preserve">wywiera </w:t>
      </w:r>
      <w:r w:rsidRPr="004B0FB2">
        <w:t>niewielki wpływ na zdolność do prowadzenia pojazdów</w:t>
      </w:r>
      <w:r w:rsidR="007A6957">
        <w:t xml:space="preserve"> i </w:t>
      </w:r>
      <w:r w:rsidRPr="004B0FB2">
        <w:t>posługiwanie się narzędziami oraz obsługę maszyn</w:t>
      </w:r>
      <w:r w:rsidRPr="00695000">
        <w:t xml:space="preserve">. </w:t>
      </w:r>
      <w:r w:rsidR="00695000" w:rsidRPr="00695000">
        <w:t xml:space="preserve">Jednakże </w:t>
      </w:r>
      <w:r w:rsidR="00695000" w:rsidRPr="007476DF">
        <w:t>p</w:t>
      </w:r>
      <w:r w:rsidR="00ED485C" w:rsidRPr="00695000">
        <w:t xml:space="preserve">o przyjęciu leku Simponi </w:t>
      </w:r>
      <w:r w:rsidR="00ED485C" w:rsidRPr="008F49F0">
        <w:t>m</w:t>
      </w:r>
      <w:r w:rsidRPr="00B80434">
        <w:t xml:space="preserve">ogą wystąpić </w:t>
      </w:r>
      <w:r w:rsidR="00ED485C" w:rsidRPr="00B80434">
        <w:t>zawroty głowy</w:t>
      </w:r>
      <w:r w:rsidRPr="00B80434">
        <w:t>. Jeśli wystąpią takie objawy n</w:t>
      </w:r>
      <w:r w:rsidRPr="004B0FB2">
        <w:t>ie należy prowadzić pojazdów ani obsługiwać maszyn.</w:t>
      </w:r>
    </w:p>
    <w:p w14:paraId="235D86EE" w14:textId="77777777" w:rsidR="00972E36" w:rsidRPr="004B0FB2" w:rsidRDefault="00972E36" w:rsidP="00DF2852">
      <w:pPr>
        <w:suppressAutoHyphens w:val="0"/>
      </w:pPr>
    </w:p>
    <w:p w14:paraId="235D86EF" w14:textId="77777777" w:rsidR="00972E36" w:rsidRPr="004B0FB2" w:rsidRDefault="00972E36" w:rsidP="00880DD7">
      <w:pPr>
        <w:keepNext/>
        <w:suppressAutoHyphens w:val="0"/>
        <w:rPr>
          <w:b/>
        </w:rPr>
      </w:pPr>
      <w:r w:rsidRPr="004B0FB2">
        <w:rPr>
          <w:b/>
        </w:rPr>
        <w:t>Lek Simponi zawiera lateks</w:t>
      </w:r>
      <w:r w:rsidR="007A6957">
        <w:rPr>
          <w:b/>
        </w:rPr>
        <w:t xml:space="preserve"> i </w:t>
      </w:r>
      <w:r w:rsidRPr="004B0FB2">
        <w:rPr>
          <w:b/>
        </w:rPr>
        <w:t>sorbitol</w:t>
      </w:r>
    </w:p>
    <w:p w14:paraId="235D86F0" w14:textId="77777777" w:rsidR="00972E36" w:rsidRPr="004B0FB2" w:rsidRDefault="00972E36" w:rsidP="00880DD7">
      <w:pPr>
        <w:keepNext/>
        <w:suppressAutoHyphens w:val="0"/>
        <w:rPr>
          <w:u w:val="single"/>
        </w:rPr>
      </w:pPr>
      <w:r w:rsidRPr="004B0FB2">
        <w:rPr>
          <w:u w:val="single"/>
        </w:rPr>
        <w:t>Uczulenie na lateks</w:t>
      </w:r>
    </w:p>
    <w:p w14:paraId="235D86F1" w14:textId="6BAF4949" w:rsidR="00972E36" w:rsidRPr="004B0FB2" w:rsidRDefault="00972E36" w:rsidP="00DF2852">
      <w:pPr>
        <w:suppressAutoHyphens w:val="0"/>
      </w:pPr>
      <w:r w:rsidRPr="004B0FB2">
        <w:t>Część wstrzykiwacza, osłonka igły, zawiera gumę lateksową. Lateks może powodować cieżkie reakcje alergiczne,</w:t>
      </w:r>
      <w:r w:rsidR="007A6957">
        <w:t xml:space="preserve"> w </w:t>
      </w:r>
      <w:r w:rsidRPr="004B0FB2">
        <w:t>związku</w:t>
      </w:r>
      <w:r w:rsidR="007A6957">
        <w:t xml:space="preserve"> z </w:t>
      </w:r>
      <w:r w:rsidRPr="004B0FB2">
        <w:t>tym, jeśli pacjent lub jego opiekun jest uczulony na lateks należy skontaktować się</w:t>
      </w:r>
      <w:r w:rsidR="007A6957">
        <w:t xml:space="preserve"> z </w:t>
      </w:r>
      <w:r w:rsidRPr="004B0FB2">
        <w:t>lekarzem przed rozpoczęciem stosowania leku</w:t>
      </w:r>
      <w:r w:rsidR="00455571">
        <w:t xml:space="preserve"> Simponi</w:t>
      </w:r>
      <w:r w:rsidRPr="004B0FB2">
        <w:t>.</w:t>
      </w:r>
    </w:p>
    <w:p w14:paraId="235D86F2" w14:textId="77777777" w:rsidR="00972E36" w:rsidRPr="004B0FB2" w:rsidRDefault="00972E36" w:rsidP="00DF2852">
      <w:pPr>
        <w:suppressAutoHyphens w:val="0"/>
      </w:pPr>
    </w:p>
    <w:p w14:paraId="235D86F3" w14:textId="77777777" w:rsidR="00972E36" w:rsidRPr="004B0FB2" w:rsidRDefault="00972E36" w:rsidP="00880DD7">
      <w:pPr>
        <w:keepNext/>
        <w:suppressAutoHyphens w:val="0"/>
        <w:rPr>
          <w:u w:val="single"/>
        </w:rPr>
      </w:pPr>
      <w:r w:rsidRPr="004B0FB2">
        <w:rPr>
          <w:u w:val="single"/>
        </w:rPr>
        <w:t>Nietolerancja sorbitolu</w:t>
      </w:r>
    </w:p>
    <w:p w14:paraId="235D86F4" w14:textId="77777777" w:rsidR="00972E36" w:rsidRPr="004B0FB2" w:rsidRDefault="00972E36" w:rsidP="00DF2852">
      <w:pPr>
        <w:suppressAutoHyphens w:val="0"/>
      </w:pPr>
      <w:r w:rsidRPr="004B0FB2">
        <w:t xml:space="preserve">Lek </w:t>
      </w:r>
      <w:r w:rsidR="00DA03D6">
        <w:t>ten</w:t>
      </w:r>
      <w:r w:rsidRPr="004B0FB2">
        <w:t xml:space="preserve"> zawiera </w:t>
      </w:r>
      <w:r w:rsidR="00DA03D6">
        <w:t xml:space="preserve">41 mg </w:t>
      </w:r>
      <w:r w:rsidRPr="004B0FB2">
        <w:t>sorbitol</w:t>
      </w:r>
      <w:r w:rsidR="00DA03D6">
        <w:t>u</w:t>
      </w:r>
      <w:r w:rsidRPr="004B0FB2">
        <w:t xml:space="preserve"> (E420)</w:t>
      </w:r>
      <w:r w:rsidR="00DA03D6">
        <w:t xml:space="preserve"> w każdym wstrzykiwaczu</w:t>
      </w:r>
      <w:r w:rsidRPr="004B0FB2">
        <w:t>.</w:t>
      </w:r>
    </w:p>
    <w:p w14:paraId="235D86F5" w14:textId="77777777" w:rsidR="00972E36" w:rsidRPr="004B0FB2" w:rsidRDefault="00972E36" w:rsidP="00DF2852">
      <w:pPr>
        <w:suppressAutoHyphens w:val="0"/>
      </w:pPr>
    </w:p>
    <w:p w14:paraId="235D86F6" w14:textId="77777777" w:rsidR="00972E36" w:rsidRPr="00BA504C" w:rsidRDefault="00972E36" w:rsidP="004A21E0">
      <w:pPr>
        <w:keepNext/>
        <w:ind w:left="567" w:hanging="567"/>
        <w:outlineLvl w:val="2"/>
        <w:rPr>
          <w:b/>
          <w:bCs/>
        </w:rPr>
      </w:pPr>
      <w:r w:rsidRPr="00BA504C">
        <w:rPr>
          <w:b/>
          <w:bCs/>
        </w:rPr>
        <w:t>3.</w:t>
      </w:r>
      <w:r w:rsidRPr="00BA504C">
        <w:rPr>
          <w:b/>
          <w:bCs/>
        </w:rPr>
        <w:tab/>
        <w:t>Jak stosować lek Simponi</w:t>
      </w:r>
    </w:p>
    <w:p w14:paraId="235D86F7" w14:textId="77777777" w:rsidR="00972E36" w:rsidRPr="004B0FB2" w:rsidRDefault="00972E36" w:rsidP="00880DD7">
      <w:pPr>
        <w:keepNext/>
        <w:suppressAutoHyphens w:val="0"/>
      </w:pPr>
    </w:p>
    <w:p w14:paraId="235D86F8" w14:textId="77777777" w:rsidR="00972E36" w:rsidRPr="004B0FB2" w:rsidRDefault="00972E36" w:rsidP="00DF2852">
      <w:pPr>
        <w:suppressAutoHyphens w:val="0"/>
      </w:pPr>
      <w:r w:rsidRPr="004B0FB2">
        <w:rPr>
          <w:szCs w:val="24"/>
        </w:rPr>
        <w:t>Ten lek należy zawsze stosować zgodnie</w:t>
      </w:r>
      <w:r w:rsidR="007A6957">
        <w:rPr>
          <w:szCs w:val="24"/>
        </w:rPr>
        <w:t xml:space="preserve"> z </w:t>
      </w:r>
      <w:r w:rsidRPr="004B0FB2">
        <w:rPr>
          <w:szCs w:val="24"/>
        </w:rPr>
        <w:t>zaleceniami lekarza lub farmaceuty.</w:t>
      </w:r>
      <w:r w:rsidR="00FE12A5">
        <w:rPr>
          <w:szCs w:val="24"/>
        </w:rPr>
        <w:t xml:space="preserve"> W</w:t>
      </w:r>
      <w:r w:rsidR="007A6957">
        <w:rPr>
          <w:szCs w:val="24"/>
        </w:rPr>
        <w:t> </w:t>
      </w:r>
      <w:r w:rsidRPr="004B0FB2">
        <w:rPr>
          <w:szCs w:val="24"/>
        </w:rPr>
        <w:t>razie wątpliwości należy zwrócić się do lekarza lub farmaceuty.</w:t>
      </w:r>
    </w:p>
    <w:p w14:paraId="235D86F9" w14:textId="77777777" w:rsidR="00972E36" w:rsidRPr="004B0FB2" w:rsidRDefault="00972E36" w:rsidP="00DF2852">
      <w:pPr>
        <w:suppressAutoHyphens w:val="0"/>
      </w:pPr>
    </w:p>
    <w:p w14:paraId="235D86FA" w14:textId="77777777" w:rsidR="00452116" w:rsidRDefault="00972E36" w:rsidP="00B336BE">
      <w:pPr>
        <w:keepNext/>
        <w:tabs>
          <w:tab w:val="clear" w:pos="567"/>
        </w:tabs>
        <w:suppressAutoHyphens w:val="0"/>
        <w:rPr>
          <w:b/>
        </w:rPr>
      </w:pPr>
      <w:r w:rsidRPr="004B0FB2">
        <w:rPr>
          <w:b/>
        </w:rPr>
        <w:t>Ile leku Simponi jest podawane</w:t>
      </w:r>
    </w:p>
    <w:p w14:paraId="235D86FB" w14:textId="77777777" w:rsidR="002D0F8F" w:rsidRPr="007476DF" w:rsidRDefault="00E4315E" w:rsidP="00452116">
      <w:pPr>
        <w:keepNext/>
        <w:suppressAutoHyphens w:val="0"/>
      </w:pPr>
      <w:r w:rsidRPr="00452116">
        <w:rPr>
          <w:szCs w:val="24"/>
        </w:rPr>
        <w:t xml:space="preserve">Reumatoidalne zapalenie stawów, łuszczycowe zapalenie stawów, </w:t>
      </w:r>
      <w:r w:rsidR="000066D6" w:rsidRPr="00452116">
        <w:rPr>
          <w:szCs w:val="24"/>
        </w:rPr>
        <w:t>spondyloartropatia osiowa</w:t>
      </w:r>
      <w:r w:rsidRPr="00452116">
        <w:rPr>
          <w:szCs w:val="24"/>
        </w:rPr>
        <w:t>,</w:t>
      </w:r>
      <w:r w:rsidR="007A6957">
        <w:rPr>
          <w:szCs w:val="24"/>
        </w:rPr>
        <w:t xml:space="preserve"> w </w:t>
      </w:r>
      <w:r w:rsidRPr="00452116">
        <w:rPr>
          <w:szCs w:val="24"/>
        </w:rPr>
        <w:t>tym zesztywniające zapalenie stawów kręgosłupa</w:t>
      </w:r>
      <w:r w:rsidR="007A6957">
        <w:rPr>
          <w:szCs w:val="24"/>
        </w:rPr>
        <w:t xml:space="preserve"> i </w:t>
      </w:r>
      <w:r w:rsidR="000066D6" w:rsidRPr="00452116">
        <w:rPr>
          <w:szCs w:val="24"/>
        </w:rPr>
        <w:t>osiowa spondyloartropatia bez zmian radiologicznych</w:t>
      </w:r>
      <w:r w:rsidRPr="00452116">
        <w:rPr>
          <w:szCs w:val="24"/>
        </w:rPr>
        <w:t>:</w:t>
      </w:r>
    </w:p>
    <w:p w14:paraId="235D86FC" w14:textId="77777777" w:rsidR="00972E36" w:rsidRPr="004B0FB2" w:rsidRDefault="00972E36" w:rsidP="007476DF">
      <w:pPr>
        <w:numPr>
          <w:ilvl w:val="0"/>
          <w:numId w:val="2"/>
        </w:numPr>
        <w:suppressAutoHyphens w:val="0"/>
      </w:pPr>
      <w:r w:rsidRPr="004B0FB2">
        <w:t>Zalecana dawka to 5</w:t>
      </w:r>
      <w:r w:rsidR="000D055F" w:rsidRPr="004B0FB2">
        <w:t>0 mg</w:t>
      </w:r>
      <w:r w:rsidRPr="004B0FB2">
        <w:t xml:space="preserve"> podawana raz</w:t>
      </w:r>
      <w:r w:rsidR="007A6957">
        <w:t xml:space="preserve"> w </w:t>
      </w:r>
      <w:r w:rsidRPr="004B0FB2">
        <w:t>miesiącu, tego samego dnia każdego miesiąca.</w:t>
      </w:r>
    </w:p>
    <w:p w14:paraId="235D86FD" w14:textId="77777777" w:rsidR="00972E36" w:rsidRPr="004B0FB2" w:rsidRDefault="00972E36" w:rsidP="007476DF">
      <w:pPr>
        <w:numPr>
          <w:ilvl w:val="0"/>
          <w:numId w:val="2"/>
        </w:numPr>
        <w:suppressAutoHyphens w:val="0"/>
      </w:pPr>
      <w:r w:rsidRPr="004B0FB2">
        <w:t>Pacjent powinien skontaktować się</w:t>
      </w:r>
      <w:r w:rsidR="007A6957">
        <w:t xml:space="preserve"> z </w:t>
      </w:r>
      <w:r w:rsidRPr="004B0FB2">
        <w:t>lekarzem przed przyjęciem czwartej dawki. Lekarz prowadzący zadecyduje</w:t>
      </w:r>
      <w:r w:rsidR="007A6957">
        <w:t xml:space="preserve"> o </w:t>
      </w:r>
      <w:r w:rsidRPr="004B0FB2">
        <w:t>konieczności kontynuacji leczenia lekiem Simponi.</w:t>
      </w:r>
    </w:p>
    <w:p w14:paraId="235D86FE" w14:textId="77777777" w:rsidR="00972E36" w:rsidRPr="004B0FB2" w:rsidRDefault="00972E36" w:rsidP="007476DF">
      <w:pPr>
        <w:numPr>
          <w:ilvl w:val="0"/>
          <w:numId w:val="4"/>
        </w:numPr>
        <w:tabs>
          <w:tab w:val="clear" w:pos="567"/>
          <w:tab w:val="left" w:pos="1134"/>
        </w:tabs>
        <w:suppressAutoHyphens w:val="0"/>
        <w:ind w:left="1134" w:hanging="567"/>
      </w:pPr>
      <w:r w:rsidRPr="004B0FB2">
        <w:lastRenderedPageBreak/>
        <w:t>Jeśli pacjent waży więcej niż 10</w:t>
      </w:r>
      <w:r w:rsidR="000D055F" w:rsidRPr="004B0FB2">
        <w:t>0 kg</w:t>
      </w:r>
      <w:r w:rsidRPr="004B0FB2">
        <w:t xml:space="preserve"> dawka może zostać zwiększona do 10</w:t>
      </w:r>
      <w:r w:rsidR="000D055F" w:rsidRPr="004B0FB2">
        <w:t>0 mg</w:t>
      </w:r>
      <w:r w:rsidRPr="004B0FB2">
        <w:t xml:space="preserve"> (zawartość 1 wstrzykiwacza)</w:t>
      </w:r>
      <w:r w:rsidR="007A6957">
        <w:t xml:space="preserve"> i </w:t>
      </w:r>
      <w:r w:rsidRPr="004B0FB2">
        <w:t>podawana będzie raz</w:t>
      </w:r>
      <w:r w:rsidR="007A6957">
        <w:t xml:space="preserve"> w </w:t>
      </w:r>
      <w:r w:rsidRPr="004B0FB2">
        <w:t>miesiącu, tego samego dnia każdego miesiąca.</w:t>
      </w:r>
    </w:p>
    <w:p w14:paraId="235D86FF" w14:textId="77777777" w:rsidR="00D40FAC" w:rsidRPr="004B0FB2" w:rsidRDefault="00D40FAC" w:rsidP="00DF2852">
      <w:pPr>
        <w:tabs>
          <w:tab w:val="clear" w:pos="567"/>
        </w:tabs>
        <w:rPr>
          <w:szCs w:val="22"/>
        </w:rPr>
      </w:pPr>
    </w:p>
    <w:p w14:paraId="235D8700" w14:textId="77777777" w:rsidR="00D40FAC" w:rsidRPr="004B0FB2" w:rsidRDefault="00D40FAC" w:rsidP="00DF2852">
      <w:pPr>
        <w:tabs>
          <w:tab w:val="clear" w:pos="567"/>
        </w:tabs>
        <w:rPr>
          <w:szCs w:val="22"/>
        </w:rPr>
      </w:pPr>
      <w:r w:rsidRPr="004B0FB2">
        <w:rPr>
          <w:szCs w:val="22"/>
        </w:rPr>
        <w:t>Wrzodziejące zapalenie jelita grubego</w:t>
      </w:r>
    </w:p>
    <w:p w14:paraId="235D8701" w14:textId="77777777" w:rsidR="00D40FAC" w:rsidRPr="004B0FB2" w:rsidRDefault="00D40FAC" w:rsidP="007476DF">
      <w:pPr>
        <w:numPr>
          <w:ilvl w:val="0"/>
          <w:numId w:val="2"/>
        </w:numPr>
        <w:suppressAutoHyphens w:val="0"/>
      </w:pPr>
      <w:r w:rsidRPr="004B0FB2">
        <w:t>W tabeli poniżej przedstawiono zwykły schemat stosowania tego leku.</w:t>
      </w:r>
    </w:p>
    <w:p w14:paraId="235D8702" w14:textId="77777777" w:rsidR="00972E36" w:rsidRPr="004B0FB2" w:rsidRDefault="00972E36" w:rsidP="00DF2852">
      <w:pPr>
        <w:suppressAutoHyphens w:val="0"/>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D40FAC" w:rsidRPr="004B0FB2" w14:paraId="235D8705" w14:textId="77777777" w:rsidTr="00D40FAC">
        <w:trPr>
          <w:cantSplit/>
          <w:jc w:val="center"/>
        </w:trPr>
        <w:tc>
          <w:tcPr>
            <w:tcW w:w="2538" w:type="dxa"/>
          </w:tcPr>
          <w:p w14:paraId="235D8703" w14:textId="77777777" w:rsidR="00D40FAC" w:rsidRPr="004B0FB2" w:rsidRDefault="00D40FAC" w:rsidP="00DF2852">
            <w:pPr>
              <w:tabs>
                <w:tab w:val="clear" w:pos="567"/>
              </w:tabs>
              <w:rPr>
                <w:szCs w:val="22"/>
              </w:rPr>
            </w:pPr>
            <w:r w:rsidRPr="004B0FB2">
              <w:rPr>
                <w:szCs w:val="22"/>
              </w:rPr>
              <w:t>Leczenie początkowe</w:t>
            </w:r>
          </w:p>
        </w:tc>
        <w:tc>
          <w:tcPr>
            <w:tcW w:w="6570" w:type="dxa"/>
          </w:tcPr>
          <w:p w14:paraId="235D8704" w14:textId="77777777" w:rsidR="00D40FAC" w:rsidRPr="004B0FB2" w:rsidRDefault="00D40FAC" w:rsidP="00DF2852">
            <w:pPr>
              <w:tabs>
                <w:tab w:val="clear" w:pos="567"/>
              </w:tabs>
              <w:rPr>
                <w:szCs w:val="22"/>
              </w:rPr>
            </w:pPr>
            <w:r w:rsidRPr="004B0FB2">
              <w:rPr>
                <w:szCs w:val="22"/>
              </w:rPr>
              <w:t>Dawka początkowa wynosi 20</w:t>
            </w:r>
            <w:r w:rsidR="000D055F" w:rsidRPr="004B0FB2">
              <w:rPr>
                <w:szCs w:val="22"/>
              </w:rPr>
              <w:t>0 mg</w:t>
            </w:r>
            <w:r w:rsidRPr="004B0FB2">
              <w:rPr>
                <w:szCs w:val="22"/>
              </w:rPr>
              <w:t xml:space="preserve"> (</w:t>
            </w:r>
            <w:r w:rsidR="00380FA8" w:rsidRPr="004B0FB2">
              <w:rPr>
                <w:szCs w:val="22"/>
              </w:rPr>
              <w:t>zawartość 2</w:t>
            </w:r>
            <w:r w:rsidRPr="004B0FB2">
              <w:rPr>
                <w:szCs w:val="22"/>
              </w:rPr>
              <w:t xml:space="preserve"> wstrzykiwaczy), a po </w:t>
            </w:r>
            <w:r w:rsidR="000D055F" w:rsidRPr="004B0FB2">
              <w:rPr>
                <w:szCs w:val="22"/>
              </w:rPr>
              <w:t>2 tygodni</w:t>
            </w:r>
            <w:r w:rsidRPr="004B0FB2">
              <w:rPr>
                <w:szCs w:val="22"/>
              </w:rPr>
              <w:t xml:space="preserve">ach podaje się dawkę </w:t>
            </w:r>
            <w:r w:rsidR="00380FA8" w:rsidRPr="004B0FB2">
              <w:rPr>
                <w:szCs w:val="22"/>
              </w:rPr>
              <w:t>10</w:t>
            </w:r>
            <w:r w:rsidR="000D055F" w:rsidRPr="004B0FB2">
              <w:rPr>
                <w:szCs w:val="22"/>
              </w:rPr>
              <w:t>0 mg</w:t>
            </w:r>
            <w:r w:rsidR="00380FA8" w:rsidRPr="004B0FB2">
              <w:rPr>
                <w:szCs w:val="22"/>
              </w:rPr>
              <w:t xml:space="preserve"> (zawartość 1 wstrzykiwacza</w:t>
            </w:r>
            <w:r w:rsidRPr="004B0FB2">
              <w:rPr>
                <w:szCs w:val="22"/>
              </w:rPr>
              <w:t>).</w:t>
            </w:r>
          </w:p>
        </w:tc>
      </w:tr>
      <w:tr w:rsidR="00D40FAC" w:rsidRPr="004B0FB2" w14:paraId="235D8709" w14:textId="77777777" w:rsidTr="00D40FAC">
        <w:trPr>
          <w:cantSplit/>
          <w:jc w:val="center"/>
        </w:trPr>
        <w:tc>
          <w:tcPr>
            <w:tcW w:w="2538" w:type="dxa"/>
          </w:tcPr>
          <w:p w14:paraId="235D8706" w14:textId="77777777" w:rsidR="00D40FAC" w:rsidRPr="004B0FB2" w:rsidRDefault="00D40FAC" w:rsidP="00DF2852">
            <w:pPr>
              <w:tabs>
                <w:tab w:val="clear" w:pos="567"/>
              </w:tabs>
              <w:rPr>
                <w:szCs w:val="22"/>
              </w:rPr>
            </w:pPr>
            <w:r w:rsidRPr="004B0FB2">
              <w:rPr>
                <w:szCs w:val="22"/>
              </w:rPr>
              <w:t>Leczenie podtrzymujące</w:t>
            </w:r>
          </w:p>
        </w:tc>
        <w:tc>
          <w:tcPr>
            <w:tcW w:w="6570" w:type="dxa"/>
          </w:tcPr>
          <w:p w14:paraId="235D8707" w14:textId="77777777" w:rsidR="00D40FAC" w:rsidRPr="004B0FB2" w:rsidRDefault="00D40FAC" w:rsidP="007476DF">
            <w:pPr>
              <w:numPr>
                <w:ilvl w:val="0"/>
                <w:numId w:val="2"/>
              </w:numPr>
              <w:suppressAutoHyphens w:val="0"/>
            </w:pPr>
            <w:r w:rsidRPr="004B0FB2">
              <w:t>U pacjentów</w:t>
            </w:r>
            <w:r w:rsidR="007A6957">
              <w:t xml:space="preserve"> o </w:t>
            </w:r>
            <w:r w:rsidRPr="004B0FB2">
              <w:t>masie ciała mniejszej niż 8</w:t>
            </w:r>
            <w:r w:rsidR="000D055F" w:rsidRPr="004B0FB2">
              <w:t>0 kg</w:t>
            </w:r>
            <w:r w:rsidRPr="004B0FB2">
              <w:t xml:space="preserve"> podaje się 5</w:t>
            </w:r>
            <w:r w:rsidR="000D055F" w:rsidRPr="004B0FB2">
              <w:t>0 mg</w:t>
            </w:r>
            <w:r w:rsidRPr="004B0FB2">
              <w:t xml:space="preserve"> (</w:t>
            </w:r>
            <w:r w:rsidR="005F204A" w:rsidRPr="004B0FB2">
              <w:t>aby podać dawkę 5</w:t>
            </w:r>
            <w:r w:rsidR="000D055F" w:rsidRPr="004B0FB2">
              <w:t>0 mg</w:t>
            </w:r>
            <w:r w:rsidR="005F204A" w:rsidRPr="004B0FB2">
              <w:t xml:space="preserve"> </w:t>
            </w:r>
            <w:r w:rsidR="0058345C" w:rsidRPr="004B0FB2">
              <w:t>należy</w:t>
            </w:r>
            <w:r w:rsidR="005F204A" w:rsidRPr="004B0FB2">
              <w:t xml:space="preserve"> zastosowa</w:t>
            </w:r>
            <w:r w:rsidR="0058345C" w:rsidRPr="004B0FB2">
              <w:t>ć</w:t>
            </w:r>
            <w:r w:rsidR="005F204A" w:rsidRPr="004B0FB2">
              <w:t xml:space="preserve"> wstrzykiwacz lub ampułko</w:t>
            </w:r>
            <w:r w:rsidR="00214849" w:rsidRPr="004B0FB2">
              <w:noBreakHyphen/>
            </w:r>
            <w:r w:rsidR="005F204A" w:rsidRPr="004B0FB2">
              <w:t>strzykawk</w:t>
            </w:r>
            <w:r w:rsidR="0058345C" w:rsidRPr="004B0FB2">
              <w:t>ę</w:t>
            </w:r>
            <w:r w:rsidRPr="004B0FB2">
              <w:t xml:space="preserve">) </w:t>
            </w:r>
            <w:r w:rsidR="000D055F" w:rsidRPr="004B0FB2">
              <w:t>4 tygodni</w:t>
            </w:r>
            <w:r w:rsidRPr="004B0FB2">
              <w:t xml:space="preserve">e po ostatniej dawce, a później raz na </w:t>
            </w:r>
            <w:r w:rsidR="000D055F" w:rsidRPr="004B0FB2">
              <w:t>4 tygodni</w:t>
            </w:r>
            <w:r w:rsidRPr="004B0FB2">
              <w:t>e.</w:t>
            </w:r>
            <w:r w:rsidR="00E135D5" w:rsidRPr="00E135D5">
              <w:t xml:space="preserve"> Lekarz może </w:t>
            </w:r>
            <w:r w:rsidR="006E30B0">
              <w:t>przepisać</w:t>
            </w:r>
            <w:r w:rsidR="00E135D5">
              <w:t xml:space="preserve"> lek</w:t>
            </w:r>
            <w:r w:rsidR="007A6957">
              <w:t xml:space="preserve"> w </w:t>
            </w:r>
            <w:r w:rsidR="00E135D5">
              <w:t>dawce 100 </w:t>
            </w:r>
            <w:r w:rsidR="00E135D5" w:rsidRPr="00E135D5">
              <w:t xml:space="preserve">mg (zawartość </w:t>
            </w:r>
            <w:r w:rsidR="00D83AE3">
              <w:t>1</w:t>
            </w:r>
            <w:r w:rsidR="00E135D5">
              <w:t> wstrzykiwacz</w:t>
            </w:r>
            <w:r w:rsidR="00D83AE3">
              <w:t>a</w:t>
            </w:r>
            <w:r w:rsidR="00E135D5">
              <w:t>)</w:t>
            </w:r>
            <w:r w:rsidR="007A6957">
              <w:t xml:space="preserve"> w </w:t>
            </w:r>
            <w:r w:rsidR="00E135D5" w:rsidRPr="00E135D5">
              <w:t>zależności od skuteczności leczenia</w:t>
            </w:r>
            <w:r w:rsidR="00E135D5">
              <w:t xml:space="preserve"> </w:t>
            </w:r>
            <w:r w:rsidR="006E30B0">
              <w:t>lekiem</w:t>
            </w:r>
            <w:r w:rsidR="00E135D5">
              <w:t xml:space="preserve"> Simponi</w:t>
            </w:r>
            <w:r w:rsidR="00E135D5" w:rsidRPr="00E135D5">
              <w:t>.</w:t>
            </w:r>
          </w:p>
          <w:p w14:paraId="235D8708" w14:textId="77777777" w:rsidR="00D40FAC" w:rsidRPr="004B0FB2" w:rsidRDefault="00D40FAC" w:rsidP="007476DF">
            <w:pPr>
              <w:numPr>
                <w:ilvl w:val="0"/>
                <w:numId w:val="2"/>
              </w:numPr>
              <w:suppressAutoHyphens w:val="0"/>
              <w:rPr>
                <w:szCs w:val="22"/>
              </w:rPr>
            </w:pPr>
            <w:r w:rsidRPr="004B0FB2">
              <w:t>U pacjentów</w:t>
            </w:r>
            <w:r w:rsidR="007A6957">
              <w:t xml:space="preserve"> o </w:t>
            </w:r>
            <w:r w:rsidRPr="004B0FB2">
              <w:t>masie ciała 8</w:t>
            </w:r>
            <w:r w:rsidR="000D055F" w:rsidRPr="004B0FB2">
              <w:t>0 kg</w:t>
            </w:r>
            <w:r w:rsidR="007A6957">
              <w:t xml:space="preserve"> i </w:t>
            </w:r>
            <w:r w:rsidRPr="004B0FB2">
              <w:t>większej podaje się 10</w:t>
            </w:r>
            <w:r w:rsidR="000D055F" w:rsidRPr="004B0FB2">
              <w:t>0 mg</w:t>
            </w:r>
            <w:r w:rsidRPr="004B0FB2">
              <w:t xml:space="preserve"> (</w:t>
            </w:r>
            <w:r w:rsidR="00380FA8" w:rsidRPr="004B0FB2">
              <w:t>zawartość 1 wstrzykiwacza</w:t>
            </w:r>
            <w:r w:rsidRPr="004B0FB2">
              <w:t xml:space="preserve">) </w:t>
            </w:r>
            <w:r w:rsidR="000D055F" w:rsidRPr="004B0FB2">
              <w:t>4 tygodni</w:t>
            </w:r>
            <w:r w:rsidRPr="004B0FB2">
              <w:t xml:space="preserve">e po ostatniej dawce, a później raz na </w:t>
            </w:r>
            <w:r w:rsidR="000D055F" w:rsidRPr="004B0FB2">
              <w:t>4 tygodni</w:t>
            </w:r>
            <w:r w:rsidRPr="004B0FB2">
              <w:t>e.</w:t>
            </w:r>
          </w:p>
        </w:tc>
      </w:tr>
    </w:tbl>
    <w:p w14:paraId="235D870A" w14:textId="77777777" w:rsidR="00D40FAC" w:rsidRPr="004B0FB2" w:rsidRDefault="00D40FAC" w:rsidP="00DF2852">
      <w:pPr>
        <w:suppressAutoHyphens w:val="0"/>
      </w:pPr>
    </w:p>
    <w:p w14:paraId="235D870B" w14:textId="77777777" w:rsidR="00972E36" w:rsidRPr="004B0FB2" w:rsidRDefault="00972E36" w:rsidP="00880DD7">
      <w:pPr>
        <w:keepNext/>
        <w:suppressAutoHyphens w:val="0"/>
        <w:rPr>
          <w:b/>
        </w:rPr>
      </w:pPr>
      <w:r w:rsidRPr="004B0FB2">
        <w:rPr>
          <w:b/>
        </w:rPr>
        <w:t>Jak Simponi jest podawany</w:t>
      </w:r>
    </w:p>
    <w:p w14:paraId="235D870C" w14:textId="77777777" w:rsidR="00972E36" w:rsidRPr="004B0FB2" w:rsidRDefault="00972E36" w:rsidP="007476DF">
      <w:pPr>
        <w:numPr>
          <w:ilvl w:val="0"/>
          <w:numId w:val="2"/>
        </w:numPr>
        <w:suppressAutoHyphens w:val="0"/>
      </w:pPr>
      <w:r w:rsidRPr="004B0FB2">
        <w:t>Lek Simponi wstrzykuje się podskórnie.</w:t>
      </w:r>
    </w:p>
    <w:p w14:paraId="235D870D" w14:textId="77777777" w:rsidR="00972E36" w:rsidRPr="004B0FB2" w:rsidRDefault="00972E36" w:rsidP="007476DF">
      <w:pPr>
        <w:numPr>
          <w:ilvl w:val="0"/>
          <w:numId w:val="2"/>
        </w:numPr>
        <w:suppressAutoHyphens w:val="0"/>
      </w:pPr>
      <w:r w:rsidRPr="004B0FB2">
        <w:t>Na początku leczenia lekarz lub pielęgniarka może wstrzyknąć lek Simponi. Jednakże pacjent oraz lekarz prowadzący mogą zdecydować,</w:t>
      </w:r>
      <w:r w:rsidR="007A6957">
        <w:t xml:space="preserve"> że </w:t>
      </w:r>
      <w:r w:rsidRPr="004B0FB2">
        <w:t>pacjent sam będzie podawał sobie lek.</w:t>
      </w:r>
      <w:r w:rsidR="00FE12A5">
        <w:t xml:space="preserve"> W</w:t>
      </w:r>
      <w:r w:rsidR="007A6957">
        <w:t> </w:t>
      </w:r>
      <w:r w:rsidRPr="004B0FB2">
        <w:t>takim przypadku pacjent zostanie przeszkolony jak ma prawidłowo wstrzykiwać lek.</w:t>
      </w:r>
    </w:p>
    <w:p w14:paraId="235D870E" w14:textId="77777777" w:rsidR="00972E36" w:rsidRPr="004B0FB2" w:rsidRDefault="00972E36" w:rsidP="00DF2852">
      <w:pPr>
        <w:suppressAutoHyphens w:val="0"/>
      </w:pPr>
      <w:r w:rsidRPr="004B0FB2">
        <w:t>Pacjent powinien poradzić się lekarza</w:t>
      </w:r>
      <w:r w:rsidR="007A6957">
        <w:t xml:space="preserve"> w </w:t>
      </w:r>
      <w:r w:rsidRPr="004B0FB2">
        <w:t xml:space="preserve">przypadku jakichkolwiek pytań dotyczących stosowania leku przez samego pacjenta. Szczegółowa „Instrukcja </w:t>
      </w:r>
      <w:r w:rsidR="00EC2C9C">
        <w:t>stosowania</w:t>
      </w:r>
      <w:r w:rsidRPr="004B0FB2">
        <w:t>” znajduje się na końcu tej ulotki.</w:t>
      </w:r>
    </w:p>
    <w:p w14:paraId="235D870F" w14:textId="77777777" w:rsidR="00972E36" w:rsidRPr="004B0FB2" w:rsidRDefault="00972E36" w:rsidP="00DF2852">
      <w:pPr>
        <w:suppressAutoHyphens w:val="0"/>
      </w:pPr>
    </w:p>
    <w:p w14:paraId="235D8710" w14:textId="77777777" w:rsidR="00972E36" w:rsidRPr="004B0FB2" w:rsidRDefault="00972E36" w:rsidP="00880DD7">
      <w:pPr>
        <w:keepNext/>
        <w:suppressAutoHyphens w:val="0"/>
        <w:rPr>
          <w:b/>
        </w:rPr>
      </w:pPr>
      <w:r w:rsidRPr="004B0FB2">
        <w:rPr>
          <w:b/>
        </w:rPr>
        <w:t>Zastosowanie większej niż zalecana dawki leku Simponi</w:t>
      </w:r>
    </w:p>
    <w:p w14:paraId="235D8711" w14:textId="388984DA" w:rsidR="007115C5" w:rsidRPr="004B0FB2" w:rsidRDefault="007115C5" w:rsidP="00DF2852">
      <w:pPr>
        <w:suppressAutoHyphens w:val="0"/>
      </w:pPr>
      <w:r w:rsidRPr="004B0FB2">
        <w:t>W przypadku gdy pacjent sam zastosował lub otrzymał zbyt dużą dawkę leku (przez wstrzyknięcie zbyt dużej dawki jednorazowo lub przez zbyt częste podanie), powinien natychmiast skontaktować się</w:t>
      </w:r>
      <w:r w:rsidR="007A6957">
        <w:t xml:space="preserve"> z </w:t>
      </w:r>
      <w:r w:rsidRPr="004B0FB2">
        <w:t xml:space="preserve">lekarzem lub farmaceutą. </w:t>
      </w:r>
      <w:r w:rsidR="00A552A6">
        <w:t>Zawsze n</w:t>
      </w:r>
      <w:r w:rsidRPr="004B0FB2">
        <w:t>ależy wziąć opakowanie zewnętrzne leku, nawet jeśli jest puste oraz tę ulotkę ze sobą.</w:t>
      </w:r>
    </w:p>
    <w:p w14:paraId="235D8712" w14:textId="77777777" w:rsidR="00972E36" w:rsidRPr="004B0FB2" w:rsidRDefault="00972E36" w:rsidP="00DF2852">
      <w:pPr>
        <w:suppressAutoHyphens w:val="0"/>
      </w:pPr>
    </w:p>
    <w:p w14:paraId="235D8713" w14:textId="77777777" w:rsidR="00972E36" w:rsidRPr="004B0FB2" w:rsidRDefault="00972E36" w:rsidP="00880DD7">
      <w:pPr>
        <w:keepNext/>
        <w:suppressAutoHyphens w:val="0"/>
        <w:rPr>
          <w:b/>
        </w:rPr>
      </w:pPr>
      <w:r w:rsidRPr="004B0FB2">
        <w:rPr>
          <w:b/>
        </w:rPr>
        <w:t>Pominięcie zastosowania leku Simponi</w:t>
      </w:r>
    </w:p>
    <w:p w14:paraId="235D8714" w14:textId="77777777" w:rsidR="00972E36" w:rsidRPr="004B0FB2" w:rsidRDefault="00972E36" w:rsidP="00DF2852">
      <w:pPr>
        <w:suppressAutoHyphens w:val="0"/>
      </w:pPr>
      <w:r w:rsidRPr="004B0FB2">
        <w:t>Jeśli pacjent zapomni wykonać wstrzyknięcie</w:t>
      </w:r>
      <w:r w:rsidR="007A6957">
        <w:t xml:space="preserve"> w </w:t>
      </w:r>
      <w:r w:rsidRPr="004B0FB2">
        <w:t>zaplanowanym terminie, powinien wstrzyknąć pominiętą dawkę, gdy tylko sobie przypomni.</w:t>
      </w:r>
    </w:p>
    <w:p w14:paraId="235D8715" w14:textId="77777777" w:rsidR="00972E36" w:rsidRPr="004B0FB2" w:rsidRDefault="00972E36" w:rsidP="00DF2852">
      <w:pPr>
        <w:suppressAutoHyphens w:val="0"/>
      </w:pPr>
    </w:p>
    <w:p w14:paraId="235D8716" w14:textId="77777777" w:rsidR="00972E36" w:rsidRPr="004B0FB2" w:rsidRDefault="00972E36" w:rsidP="00DF2852">
      <w:pPr>
        <w:suppressAutoHyphens w:val="0"/>
      </w:pPr>
      <w:r w:rsidRPr="004B0FB2">
        <w:t>Nie należy stosować dawki podwójnej</w:t>
      </w:r>
      <w:r w:rsidR="007A6957">
        <w:t xml:space="preserve"> w </w:t>
      </w:r>
      <w:r w:rsidRPr="004B0FB2">
        <w:t>celu uzupełnienia pominiętej dawki.</w:t>
      </w:r>
    </w:p>
    <w:p w14:paraId="235D8717" w14:textId="77777777" w:rsidR="00972E36" w:rsidRPr="004B0FB2" w:rsidRDefault="00972E36" w:rsidP="00DF2852">
      <w:pPr>
        <w:suppressAutoHyphens w:val="0"/>
      </w:pPr>
    </w:p>
    <w:p w14:paraId="235D8718" w14:textId="77777777" w:rsidR="00972E36" w:rsidRPr="004B0FB2" w:rsidRDefault="00972E36" w:rsidP="00DF2852">
      <w:pPr>
        <w:keepNext/>
        <w:suppressAutoHyphens w:val="0"/>
      </w:pPr>
      <w:r w:rsidRPr="004B0FB2">
        <w:t>Kiedy wstrzyknąć następną dawkę:</w:t>
      </w:r>
    </w:p>
    <w:p w14:paraId="235D8719" w14:textId="77777777" w:rsidR="00972E36" w:rsidRPr="004B0FB2" w:rsidRDefault="00972E36" w:rsidP="007476DF">
      <w:pPr>
        <w:numPr>
          <w:ilvl w:val="0"/>
          <w:numId w:val="2"/>
        </w:numPr>
        <w:suppressAutoHyphens w:val="0"/>
      </w:pPr>
      <w:r w:rsidRPr="004B0FB2">
        <w:t>Jeśli pacjent spóźnił się</w:t>
      </w:r>
      <w:r w:rsidR="007A6957">
        <w:t xml:space="preserve"> o </w:t>
      </w:r>
      <w:r w:rsidRPr="004B0FB2">
        <w:t xml:space="preserve">mniej niż </w:t>
      </w:r>
      <w:r w:rsidR="000D055F" w:rsidRPr="004B0FB2">
        <w:t>2 tygodni</w:t>
      </w:r>
      <w:r w:rsidRPr="004B0FB2">
        <w:t>e, należy natychmiast wstrzyknąć pominiętą dawkę</w:t>
      </w:r>
      <w:r w:rsidR="007A6957">
        <w:t xml:space="preserve"> i </w:t>
      </w:r>
      <w:r w:rsidRPr="004B0FB2">
        <w:t>należy pozostać przy zaplanowanym schemacie podawania.</w:t>
      </w:r>
    </w:p>
    <w:p w14:paraId="235D871A" w14:textId="77777777" w:rsidR="00972E36" w:rsidRPr="004B0FB2" w:rsidRDefault="00972E36" w:rsidP="007476DF">
      <w:pPr>
        <w:numPr>
          <w:ilvl w:val="0"/>
          <w:numId w:val="2"/>
        </w:numPr>
        <w:suppressAutoHyphens w:val="0"/>
      </w:pPr>
      <w:r w:rsidRPr="004B0FB2">
        <w:t>Jeśli pacjent spóźnił się</w:t>
      </w:r>
      <w:r w:rsidR="007A6957">
        <w:t xml:space="preserve"> o </w:t>
      </w:r>
      <w:r w:rsidRPr="004B0FB2">
        <w:t xml:space="preserve">więcej niż </w:t>
      </w:r>
      <w:r w:rsidR="000D055F" w:rsidRPr="004B0FB2">
        <w:t>2 tygodni</w:t>
      </w:r>
      <w:r w:rsidRPr="004B0FB2">
        <w:t>e, należy natychmiast wstrzyknąć pominiętą dawkę, zaś pacjent powinien skontaktować się</w:t>
      </w:r>
      <w:r w:rsidR="007A6957">
        <w:t xml:space="preserve"> z </w:t>
      </w:r>
      <w:r w:rsidRPr="004B0FB2">
        <w:t>lekarzem lub farmaceutą, aby dowiedzieć się kiedy ma wziąć następną dawkę.</w:t>
      </w:r>
    </w:p>
    <w:p w14:paraId="235D871B" w14:textId="77777777" w:rsidR="00972E36" w:rsidRPr="004B0FB2" w:rsidRDefault="00972E36" w:rsidP="00DF2852">
      <w:pPr>
        <w:suppressAutoHyphens w:val="0"/>
      </w:pPr>
    </w:p>
    <w:p w14:paraId="235D871C" w14:textId="77777777" w:rsidR="00972E36" w:rsidRPr="004B0FB2" w:rsidRDefault="00972E36" w:rsidP="00DF2852">
      <w:pPr>
        <w:suppressAutoHyphens w:val="0"/>
      </w:pPr>
      <w:r w:rsidRPr="004B0FB2">
        <w:t>W razie wątpliwości związanych ze stosowaniem leku należy zwrócić się do lekarza prowadzącego lub farmaceuty.</w:t>
      </w:r>
    </w:p>
    <w:p w14:paraId="235D871D" w14:textId="77777777" w:rsidR="00972E36" w:rsidRPr="004B0FB2" w:rsidRDefault="00972E36" w:rsidP="00DF2852">
      <w:pPr>
        <w:suppressAutoHyphens w:val="0"/>
      </w:pPr>
    </w:p>
    <w:p w14:paraId="235D871E" w14:textId="77777777" w:rsidR="00972E36" w:rsidRPr="004B0FB2" w:rsidRDefault="00972E36" w:rsidP="00880DD7">
      <w:pPr>
        <w:keepNext/>
        <w:suppressAutoHyphens w:val="0"/>
        <w:rPr>
          <w:b/>
        </w:rPr>
      </w:pPr>
      <w:r w:rsidRPr="004B0FB2">
        <w:rPr>
          <w:b/>
        </w:rPr>
        <w:t>Przerwanie stosowania leku Simponi</w:t>
      </w:r>
    </w:p>
    <w:p w14:paraId="235D871F" w14:textId="77777777" w:rsidR="00972E36" w:rsidRPr="004B0FB2" w:rsidRDefault="00972E36" w:rsidP="00DF2852">
      <w:pPr>
        <w:suppressAutoHyphens w:val="0"/>
      </w:pPr>
      <w:r w:rsidRPr="004B0FB2">
        <w:t>Jeśli pacjent rozważa przerwanie stosowania leku Simponi powinien najpierw skontaktować się</w:t>
      </w:r>
      <w:r w:rsidR="007A6957">
        <w:t xml:space="preserve"> z </w:t>
      </w:r>
      <w:r w:rsidRPr="004B0FB2">
        <w:t>lekarzem prowadzącym lub farmaceutą.</w:t>
      </w:r>
    </w:p>
    <w:p w14:paraId="235D8720" w14:textId="77777777" w:rsidR="00972E36" w:rsidRPr="004B0FB2" w:rsidRDefault="00972E36" w:rsidP="00DF2852">
      <w:pPr>
        <w:suppressAutoHyphens w:val="0"/>
      </w:pPr>
    </w:p>
    <w:p w14:paraId="235D8721" w14:textId="77777777" w:rsidR="00972E36" w:rsidRPr="004B0FB2" w:rsidRDefault="00972E36" w:rsidP="00DF2852">
      <w:pPr>
        <w:suppressAutoHyphens w:val="0"/>
      </w:pPr>
      <w:r w:rsidRPr="004B0FB2">
        <w:t>W razie jakichkolwiek dalszych wątpliwości związanych ze stosowaniem tego leku należy zwrócić się do lekarza, farmaceuty lub pielęgniarki.</w:t>
      </w:r>
    </w:p>
    <w:p w14:paraId="235D8722" w14:textId="77777777" w:rsidR="00972E36" w:rsidRPr="004B0FB2" w:rsidRDefault="00972E36" w:rsidP="00DF2852">
      <w:pPr>
        <w:suppressAutoHyphens w:val="0"/>
      </w:pPr>
    </w:p>
    <w:p w14:paraId="235D8723" w14:textId="77777777" w:rsidR="00972E36" w:rsidRPr="004B0FB2" w:rsidRDefault="00972E36" w:rsidP="00DF2852">
      <w:pPr>
        <w:suppressAutoHyphens w:val="0"/>
      </w:pPr>
    </w:p>
    <w:p w14:paraId="235D8724" w14:textId="77777777" w:rsidR="00972E36" w:rsidRPr="00BA504C" w:rsidRDefault="00972E36" w:rsidP="004A21E0">
      <w:pPr>
        <w:keepNext/>
        <w:ind w:left="567" w:hanging="567"/>
        <w:outlineLvl w:val="2"/>
        <w:rPr>
          <w:b/>
          <w:bCs/>
        </w:rPr>
      </w:pPr>
      <w:r w:rsidRPr="00BA504C">
        <w:rPr>
          <w:b/>
          <w:bCs/>
        </w:rPr>
        <w:lastRenderedPageBreak/>
        <w:t>4.</w:t>
      </w:r>
      <w:r w:rsidRPr="00BA504C">
        <w:rPr>
          <w:b/>
          <w:bCs/>
        </w:rPr>
        <w:tab/>
        <w:t>Możliwe działania niepożądane</w:t>
      </w:r>
    </w:p>
    <w:p w14:paraId="235D8725" w14:textId="77777777" w:rsidR="00972E36" w:rsidRPr="004B0FB2" w:rsidRDefault="00972E36" w:rsidP="00880DD7">
      <w:pPr>
        <w:keepNext/>
        <w:suppressAutoHyphens w:val="0"/>
        <w:rPr>
          <w:i/>
        </w:rPr>
      </w:pPr>
    </w:p>
    <w:p w14:paraId="235D8726" w14:textId="77777777" w:rsidR="00972E36" w:rsidRPr="004B0FB2" w:rsidRDefault="00972E36" w:rsidP="00DF2852">
      <w:pPr>
        <w:suppressAutoHyphens w:val="0"/>
        <w:rPr>
          <w:szCs w:val="24"/>
        </w:rPr>
      </w:pPr>
      <w:r w:rsidRPr="004B0FB2">
        <w:rPr>
          <w:szCs w:val="24"/>
        </w:rPr>
        <w:t>Jak każdy lek, lek ten może powodować działania niepożądane, chociaż nie u każdego one wystąpią.</w:t>
      </w:r>
    </w:p>
    <w:p w14:paraId="235D8727" w14:textId="77777777" w:rsidR="00972E36" w:rsidRPr="004B0FB2" w:rsidRDefault="00972E36" w:rsidP="00DF2852">
      <w:pPr>
        <w:suppressAutoHyphens w:val="0"/>
        <w:rPr>
          <w:bCs/>
        </w:rPr>
      </w:pPr>
      <w:r w:rsidRPr="004B0FB2">
        <w:rPr>
          <w:bCs/>
        </w:rPr>
        <w:t>U niektórych pacjentów działania niepożądane mogą być poważne</w:t>
      </w:r>
      <w:r w:rsidR="007A6957">
        <w:rPr>
          <w:bCs/>
        </w:rPr>
        <w:t xml:space="preserve"> i </w:t>
      </w:r>
      <w:r w:rsidRPr="004B0FB2">
        <w:rPr>
          <w:bCs/>
        </w:rPr>
        <w:t xml:space="preserve">wymagać leczenia. </w:t>
      </w:r>
      <w:r w:rsidRPr="004B0FB2">
        <w:t>Ryzyko wystąpienia niektórych działań niepożądanych jest większe podczas przyjmowania dawki 10</w:t>
      </w:r>
      <w:r w:rsidR="000D055F" w:rsidRPr="004B0FB2">
        <w:t>0 mg</w:t>
      </w:r>
      <w:r w:rsidRPr="004B0FB2">
        <w:t>,</w:t>
      </w:r>
      <w:r w:rsidR="007A6957">
        <w:t xml:space="preserve"> w </w:t>
      </w:r>
      <w:r w:rsidRPr="004B0FB2">
        <w:t>porównaniu do dawki 5</w:t>
      </w:r>
      <w:r w:rsidR="000D055F" w:rsidRPr="004B0FB2">
        <w:t>0 mg</w:t>
      </w:r>
      <w:r w:rsidRPr="004B0FB2">
        <w:t xml:space="preserve">. </w:t>
      </w:r>
      <w:r w:rsidRPr="004B0FB2">
        <w:rPr>
          <w:bCs/>
        </w:rPr>
        <w:t>Działania niepożądane mogą również występować przez kilka miesięcy po ostatnim wstrzyknięciu leku.</w:t>
      </w:r>
    </w:p>
    <w:p w14:paraId="235D8728" w14:textId="77777777" w:rsidR="00972E36" w:rsidRPr="004B0FB2" w:rsidRDefault="00972E36" w:rsidP="00DF2852">
      <w:pPr>
        <w:suppressAutoHyphens w:val="0"/>
      </w:pPr>
    </w:p>
    <w:p w14:paraId="235D8729" w14:textId="77777777" w:rsidR="00972E36" w:rsidRPr="004B0FB2" w:rsidRDefault="00972E36" w:rsidP="00DF2852">
      <w:pPr>
        <w:suppressAutoHyphens w:val="0"/>
      </w:pPr>
      <w:r w:rsidRPr="004B0FB2">
        <w:t>Należy natychmiast poinformować lekarza, jeśli wystąpi którekolwiek</w:t>
      </w:r>
      <w:r w:rsidR="007A6957">
        <w:t xml:space="preserve"> z </w:t>
      </w:r>
      <w:r w:rsidRPr="004B0FB2">
        <w:t>następujących poważnych działań niepożądanych leku Simponi:</w:t>
      </w:r>
    </w:p>
    <w:p w14:paraId="235D872A" w14:textId="77777777" w:rsidR="00972E36" w:rsidRPr="004B0FB2" w:rsidRDefault="00972E36" w:rsidP="007476DF">
      <w:pPr>
        <w:numPr>
          <w:ilvl w:val="0"/>
          <w:numId w:val="2"/>
        </w:numPr>
        <w:suppressAutoHyphens w:val="0"/>
      </w:pPr>
      <w:r w:rsidRPr="004B0FB2">
        <w:rPr>
          <w:b/>
        </w:rPr>
        <w:t>reakcje alergiczne, które mogą być poważne lub rzadko kiedy mogą zagrażać życiu (rzadko).</w:t>
      </w:r>
      <w:r w:rsidRPr="004B0FB2">
        <w:t xml:space="preserve"> Objawy reakcji alergicznej mogą obejmować obrzęk twarzy, warg, obrzęk jamy ustnej lub gardła, który może powodować trudności</w:t>
      </w:r>
      <w:r w:rsidR="007A6957">
        <w:t xml:space="preserve"> w </w:t>
      </w:r>
      <w:r w:rsidRPr="004B0FB2">
        <w:t>połykaniu lub oddychaniu, wysypka skórna, pokrzywka, obrzęk dłoni, stóp lub kostek. Niektóre</w:t>
      </w:r>
      <w:r w:rsidR="007A6957">
        <w:t xml:space="preserve"> z </w:t>
      </w:r>
      <w:r w:rsidRPr="004B0FB2">
        <w:t>tych działań niepożądanych występują po pierwszym podaniu leku Simponi.</w:t>
      </w:r>
    </w:p>
    <w:p w14:paraId="235D872B" w14:textId="77777777" w:rsidR="00972E36" w:rsidRPr="004B0FB2" w:rsidRDefault="00972E36" w:rsidP="007476DF">
      <w:pPr>
        <w:numPr>
          <w:ilvl w:val="0"/>
          <w:numId w:val="2"/>
        </w:numPr>
        <w:suppressAutoHyphens w:val="0"/>
      </w:pPr>
      <w:r w:rsidRPr="004B0FB2">
        <w:rPr>
          <w:b/>
        </w:rPr>
        <w:t>poważne zakażenia (w tym gruźlica, zakażenia bakteryjne,</w:t>
      </w:r>
      <w:r w:rsidR="007A6957">
        <w:rPr>
          <w:b/>
        </w:rPr>
        <w:t xml:space="preserve"> w </w:t>
      </w:r>
      <w:r w:rsidRPr="004B0FB2">
        <w:rPr>
          <w:b/>
        </w:rPr>
        <w:t>tym poważne zakażenia krwi</w:t>
      </w:r>
      <w:r w:rsidR="007A6957">
        <w:rPr>
          <w:b/>
        </w:rPr>
        <w:t xml:space="preserve"> i </w:t>
      </w:r>
      <w:r w:rsidRPr="004B0FB2">
        <w:rPr>
          <w:b/>
        </w:rPr>
        <w:t>zapalenie płuc, ciężkie zakażenia grzybicze</w:t>
      </w:r>
      <w:r w:rsidR="007A6957">
        <w:rPr>
          <w:b/>
        </w:rPr>
        <w:t xml:space="preserve"> i </w:t>
      </w:r>
      <w:r w:rsidRPr="004B0FB2">
        <w:rPr>
          <w:b/>
        </w:rPr>
        <w:t>inne zakażenia oportunistyczne) (często).</w:t>
      </w:r>
      <w:r w:rsidRPr="004B0FB2">
        <w:t xml:space="preserve"> Objawy zakażenia mogą obejmować gorączkę, uczucie zmęczeni</w:t>
      </w:r>
      <w:r w:rsidR="009F1AE4" w:rsidRPr="004B0FB2">
        <w:t>a</w:t>
      </w:r>
      <w:r w:rsidRPr="004B0FB2">
        <w:t xml:space="preserve">, (uporczywy) kaszel, duszność, objawy grypopodobne, </w:t>
      </w:r>
      <w:r w:rsidR="007B6C4A">
        <w:rPr>
          <w:noProof w:val="0"/>
          <w:szCs w:val="22"/>
          <w:lang w:val="pl" w:eastAsia="en-US"/>
        </w:rPr>
        <w:t>zmniejszenie</w:t>
      </w:r>
      <w:r w:rsidRPr="004B0FB2">
        <w:t xml:space="preserve"> masy ciała, nocne poty, biegunkę, zranienia, problemy</w:t>
      </w:r>
      <w:r w:rsidR="007A6957">
        <w:t xml:space="preserve"> z </w:t>
      </w:r>
      <w:r w:rsidRPr="004B0FB2">
        <w:t>zębami lub pieczenie podczas oddawania moczu.</w:t>
      </w:r>
    </w:p>
    <w:p w14:paraId="235D872C" w14:textId="004B5007" w:rsidR="00972E36" w:rsidRPr="004B0FB2" w:rsidRDefault="00972E36" w:rsidP="007476DF">
      <w:pPr>
        <w:numPr>
          <w:ilvl w:val="0"/>
          <w:numId w:val="2"/>
        </w:numPr>
        <w:suppressAutoHyphens w:val="0"/>
      </w:pPr>
      <w:r w:rsidRPr="004B0FB2">
        <w:rPr>
          <w:b/>
        </w:rPr>
        <w:t>nawrót wirusowego zapalenia wątroby typu B,</w:t>
      </w:r>
      <w:r w:rsidR="007A6957">
        <w:rPr>
          <w:b/>
        </w:rPr>
        <w:t xml:space="preserve"> w </w:t>
      </w:r>
      <w:r w:rsidRPr="004B0FB2">
        <w:rPr>
          <w:b/>
        </w:rPr>
        <w:t>przypadku obecnego leczenia lub leczenia</w:t>
      </w:r>
      <w:r w:rsidR="007A6957">
        <w:rPr>
          <w:b/>
        </w:rPr>
        <w:t xml:space="preserve"> w </w:t>
      </w:r>
      <w:r w:rsidRPr="004B0FB2">
        <w:rPr>
          <w:b/>
        </w:rPr>
        <w:t>przeszłości (rzadko).</w:t>
      </w:r>
      <w:r w:rsidRPr="004B0FB2">
        <w:t xml:space="preserve"> Objawy mogą obejmować zażółcenie skóry lub oczu, zabarwienie moczu na kolor ciemnobrązowy lub bóle po prawej stronie</w:t>
      </w:r>
      <w:r w:rsidR="007A6957">
        <w:t xml:space="preserve"> w </w:t>
      </w:r>
      <w:r w:rsidRPr="004B0FB2">
        <w:t>górnej części nadbrzusza, gorączk</w:t>
      </w:r>
      <w:r w:rsidRPr="00FB396D">
        <w:t xml:space="preserve">ę, </w:t>
      </w:r>
      <w:r w:rsidR="003B0018">
        <w:t>złe samopoczucie</w:t>
      </w:r>
      <w:r w:rsidRPr="007771BF">
        <w:t>, wymioty</w:t>
      </w:r>
      <w:r w:rsidR="00FB396D" w:rsidRPr="007771BF">
        <w:t xml:space="preserve"> oraz</w:t>
      </w:r>
      <w:r w:rsidRPr="007771BF">
        <w:t xml:space="preserve"> uczucie</w:t>
      </w:r>
      <w:r w:rsidRPr="004B0FB2">
        <w:t xml:space="preserve"> </w:t>
      </w:r>
      <w:r w:rsidR="000D7A02">
        <w:t xml:space="preserve">dużego </w:t>
      </w:r>
      <w:r w:rsidRPr="004B0FB2">
        <w:t>zmęczenia.</w:t>
      </w:r>
    </w:p>
    <w:p w14:paraId="235D872D" w14:textId="77777777" w:rsidR="00972E36" w:rsidRPr="004B0FB2" w:rsidRDefault="00972E36" w:rsidP="007476DF">
      <w:pPr>
        <w:numPr>
          <w:ilvl w:val="0"/>
          <w:numId w:val="2"/>
        </w:numPr>
        <w:suppressAutoHyphens w:val="0"/>
      </w:pPr>
      <w:r w:rsidRPr="004B0FB2">
        <w:rPr>
          <w:b/>
        </w:rPr>
        <w:t>choroby układu nerwowego, takie jak stwardnienie rozsiane (</w:t>
      </w:r>
      <w:r w:rsidR="00FE127A" w:rsidRPr="004B0FB2">
        <w:rPr>
          <w:b/>
        </w:rPr>
        <w:t>rzadko</w:t>
      </w:r>
      <w:r w:rsidRPr="004B0FB2">
        <w:rPr>
          <w:b/>
        </w:rPr>
        <w:t>).</w:t>
      </w:r>
      <w:r w:rsidRPr="004B0FB2">
        <w:t xml:space="preserve"> Objawy chorób układu nerwowego mogą obejmować zmiany widzenia, osłabienie rąk</w:t>
      </w:r>
      <w:r w:rsidR="007A6957">
        <w:t xml:space="preserve"> i </w:t>
      </w:r>
      <w:r w:rsidRPr="004B0FB2">
        <w:t>nóg, drętwienie lub mrowienie różnych części ciała.</w:t>
      </w:r>
    </w:p>
    <w:p w14:paraId="235D872E" w14:textId="77777777" w:rsidR="00972E36" w:rsidRPr="004B0FB2" w:rsidRDefault="00972E36" w:rsidP="007476DF">
      <w:pPr>
        <w:numPr>
          <w:ilvl w:val="0"/>
          <w:numId w:val="2"/>
        </w:numPr>
        <w:suppressAutoHyphens w:val="0"/>
      </w:pPr>
      <w:r w:rsidRPr="004B0FB2">
        <w:rPr>
          <w:b/>
        </w:rPr>
        <w:t>nowotwór węzłów chłonnych (chłoniak) (rzadko).</w:t>
      </w:r>
      <w:r w:rsidRPr="004B0FB2">
        <w:t xml:space="preserve"> Objawy chłoniaka mogą obejmować obrzęk węzłów chłonnych, </w:t>
      </w:r>
      <w:r w:rsidR="007B6C4A">
        <w:rPr>
          <w:noProof w:val="0"/>
          <w:szCs w:val="22"/>
          <w:lang w:val="pl" w:eastAsia="en-US"/>
        </w:rPr>
        <w:t>zmniejszenie</w:t>
      </w:r>
      <w:r w:rsidRPr="004B0FB2">
        <w:t xml:space="preserve"> masy ciała lub gorączkę.</w:t>
      </w:r>
    </w:p>
    <w:p w14:paraId="235D872F" w14:textId="77777777" w:rsidR="00972E36" w:rsidRPr="004B0FB2" w:rsidRDefault="00972E36" w:rsidP="007476DF">
      <w:pPr>
        <w:numPr>
          <w:ilvl w:val="0"/>
          <w:numId w:val="2"/>
        </w:numPr>
        <w:suppressAutoHyphens w:val="0"/>
      </w:pPr>
      <w:r w:rsidRPr="004B0FB2">
        <w:rPr>
          <w:b/>
        </w:rPr>
        <w:t>niewydolność serca (</w:t>
      </w:r>
      <w:r w:rsidR="00FE127A" w:rsidRPr="004B0FB2">
        <w:rPr>
          <w:b/>
        </w:rPr>
        <w:t>rzadko</w:t>
      </w:r>
      <w:r w:rsidRPr="004B0FB2">
        <w:rPr>
          <w:b/>
        </w:rPr>
        <w:t>).</w:t>
      </w:r>
      <w:r w:rsidRPr="004B0FB2">
        <w:t xml:space="preserve"> Objawy niewydolności serca mogą obejmować duszności lub obrzęk stóp.</w:t>
      </w:r>
    </w:p>
    <w:p w14:paraId="235D8730" w14:textId="77777777" w:rsidR="00246A47" w:rsidRPr="00254040" w:rsidRDefault="00246A47" w:rsidP="007476DF">
      <w:pPr>
        <w:numPr>
          <w:ilvl w:val="0"/>
          <w:numId w:val="2"/>
        </w:numPr>
        <w:suppressAutoHyphens w:val="0"/>
      </w:pPr>
      <w:r w:rsidRPr="004B0FB2">
        <w:rPr>
          <w:b/>
        </w:rPr>
        <w:t>objawy chor</w:t>
      </w:r>
      <w:r w:rsidR="008D19C6">
        <w:rPr>
          <w:b/>
        </w:rPr>
        <w:t>ó</w:t>
      </w:r>
      <w:r w:rsidRPr="004B0FB2">
        <w:rPr>
          <w:b/>
        </w:rPr>
        <w:t>b układu odpornościowego zwan</w:t>
      </w:r>
      <w:r w:rsidR="008D19C6">
        <w:rPr>
          <w:b/>
        </w:rPr>
        <w:t>ych</w:t>
      </w:r>
      <w:r>
        <w:rPr>
          <w:b/>
        </w:rPr>
        <w:t>:</w:t>
      </w:r>
    </w:p>
    <w:p w14:paraId="235D8731" w14:textId="77777777" w:rsidR="00246A47" w:rsidRPr="00DD5A89" w:rsidRDefault="00246A47" w:rsidP="007476DF">
      <w:pPr>
        <w:numPr>
          <w:ilvl w:val="0"/>
          <w:numId w:val="6"/>
        </w:numPr>
        <w:tabs>
          <w:tab w:val="clear" w:pos="567"/>
        </w:tabs>
        <w:suppressAutoHyphens w:val="0"/>
        <w:ind w:left="1134" w:hanging="567"/>
      </w:pPr>
      <w:r w:rsidRPr="004B0FB2">
        <w:rPr>
          <w:b/>
        </w:rPr>
        <w:t>toczniem (rzadko).</w:t>
      </w:r>
      <w:r w:rsidRPr="004B0FB2">
        <w:t xml:space="preserve"> Objawy mogą obejmować ból stawów albo wysypkę na policzkach</w:t>
      </w:r>
      <w:r w:rsidR="00DD5A89">
        <w:t xml:space="preserve"> </w:t>
      </w:r>
      <w:r w:rsidRPr="004B0FB2">
        <w:t>lub ramionach, która jest wrażliwa na słońce.</w:t>
      </w:r>
    </w:p>
    <w:p w14:paraId="235D8732" w14:textId="77777777" w:rsidR="00246A47" w:rsidRPr="00DD5A89" w:rsidRDefault="00246A47" w:rsidP="007476DF">
      <w:pPr>
        <w:numPr>
          <w:ilvl w:val="0"/>
          <w:numId w:val="6"/>
        </w:numPr>
        <w:ind w:left="1134" w:hanging="567"/>
        <w:rPr>
          <w:noProof w:val="0"/>
          <w:szCs w:val="22"/>
          <w:lang w:eastAsia="en-US"/>
        </w:rPr>
      </w:pPr>
      <w:r>
        <w:rPr>
          <w:b/>
          <w:bCs/>
          <w:noProof w:val="0"/>
          <w:szCs w:val="22"/>
          <w:lang w:eastAsia="en-US"/>
        </w:rPr>
        <w:t>sarkoidozą</w:t>
      </w:r>
      <w:r w:rsidRPr="00254040">
        <w:rPr>
          <w:b/>
          <w:bCs/>
          <w:noProof w:val="0"/>
          <w:szCs w:val="22"/>
          <w:lang w:eastAsia="en-US"/>
        </w:rPr>
        <w:t xml:space="preserve"> (rzadko).</w:t>
      </w:r>
      <w:r w:rsidRPr="001149BF">
        <w:rPr>
          <w:bCs/>
          <w:noProof w:val="0"/>
          <w:szCs w:val="22"/>
          <w:lang w:eastAsia="en-US"/>
        </w:rPr>
        <w:t xml:space="preserve"> </w:t>
      </w:r>
      <w:r w:rsidRPr="0096486F">
        <w:rPr>
          <w:noProof w:val="0"/>
          <w:szCs w:val="22"/>
          <w:lang w:val="pl" w:eastAsia="en-US"/>
        </w:rPr>
        <w:t>Objawy mogą obejmować up</w:t>
      </w:r>
      <w:r>
        <w:rPr>
          <w:noProof w:val="0"/>
          <w:szCs w:val="22"/>
          <w:lang w:val="pl" w:eastAsia="en-US"/>
        </w:rPr>
        <w:t>orczywy kaszel, duszność, ból</w:t>
      </w:r>
      <w:r w:rsidR="007A6957">
        <w:rPr>
          <w:noProof w:val="0"/>
          <w:szCs w:val="22"/>
          <w:lang w:val="pl" w:eastAsia="en-US"/>
        </w:rPr>
        <w:t xml:space="preserve"> w </w:t>
      </w:r>
      <w:r w:rsidRPr="0096486F">
        <w:rPr>
          <w:noProof w:val="0"/>
          <w:szCs w:val="22"/>
          <w:lang w:val="pl" w:eastAsia="en-US"/>
        </w:rPr>
        <w:t xml:space="preserve">klatce piersiowej, gorączkę, powiększenie węzłów chłonnych, </w:t>
      </w:r>
      <w:r w:rsidR="008D19C6">
        <w:rPr>
          <w:noProof w:val="0"/>
          <w:szCs w:val="22"/>
          <w:lang w:val="pl" w:eastAsia="en-US"/>
        </w:rPr>
        <w:t>zmniejszenie</w:t>
      </w:r>
      <w:r w:rsidRPr="0096486F">
        <w:rPr>
          <w:noProof w:val="0"/>
          <w:szCs w:val="22"/>
          <w:lang w:val="pl" w:eastAsia="en-US"/>
        </w:rPr>
        <w:t xml:space="preserve"> </w:t>
      </w:r>
      <w:r>
        <w:rPr>
          <w:noProof w:val="0"/>
          <w:szCs w:val="22"/>
          <w:lang w:val="pl" w:eastAsia="en-US"/>
        </w:rPr>
        <w:t>masy ciała, wysypk</w:t>
      </w:r>
      <w:r w:rsidR="008D19C6">
        <w:rPr>
          <w:noProof w:val="0"/>
          <w:szCs w:val="22"/>
          <w:lang w:val="pl" w:eastAsia="en-US"/>
        </w:rPr>
        <w:t>i skórne</w:t>
      </w:r>
      <w:r w:rsidR="007A6957">
        <w:rPr>
          <w:noProof w:val="0"/>
          <w:szCs w:val="22"/>
          <w:lang w:val="pl" w:eastAsia="en-US"/>
        </w:rPr>
        <w:t xml:space="preserve"> i </w:t>
      </w:r>
      <w:r w:rsidR="008D19C6">
        <w:rPr>
          <w:noProof w:val="0"/>
          <w:szCs w:val="22"/>
          <w:lang w:val="pl" w:eastAsia="en-US"/>
        </w:rPr>
        <w:t>zaburzenia</w:t>
      </w:r>
      <w:r w:rsidRPr="0096486F">
        <w:rPr>
          <w:noProof w:val="0"/>
          <w:szCs w:val="22"/>
          <w:lang w:val="pl" w:eastAsia="en-US"/>
        </w:rPr>
        <w:t xml:space="preserve"> widzeni</w:t>
      </w:r>
      <w:r w:rsidR="008D19C6">
        <w:rPr>
          <w:noProof w:val="0"/>
          <w:szCs w:val="22"/>
          <w:lang w:val="pl" w:eastAsia="en-US"/>
        </w:rPr>
        <w:t>a</w:t>
      </w:r>
      <w:r w:rsidRPr="0096486F">
        <w:rPr>
          <w:noProof w:val="0"/>
          <w:szCs w:val="22"/>
          <w:lang w:val="pl" w:eastAsia="en-US"/>
        </w:rPr>
        <w:t>.</w:t>
      </w:r>
    </w:p>
    <w:p w14:paraId="235D8733" w14:textId="77777777" w:rsidR="00246A47" w:rsidRPr="00DD5A89" w:rsidRDefault="00246A47" w:rsidP="007476DF">
      <w:pPr>
        <w:numPr>
          <w:ilvl w:val="0"/>
          <w:numId w:val="2"/>
        </w:numPr>
        <w:suppressAutoHyphens w:val="0"/>
        <w:rPr>
          <w:noProof w:val="0"/>
          <w:szCs w:val="22"/>
          <w:lang w:eastAsia="en-US"/>
        </w:rPr>
      </w:pPr>
      <w:r>
        <w:rPr>
          <w:b/>
        </w:rPr>
        <w:t>o</w:t>
      </w:r>
      <w:r w:rsidRPr="00254040">
        <w:rPr>
          <w:b/>
        </w:rPr>
        <w:t>brzęk małych naczyń krwionośnych</w:t>
      </w:r>
      <w:r w:rsidRPr="00A554CC">
        <w:rPr>
          <w:b/>
        </w:rPr>
        <w:t xml:space="preserve"> (choraba naczyń) (rzadko).</w:t>
      </w:r>
      <w:r w:rsidRPr="00254040">
        <w:t xml:space="preserve"> Objawy mogą obejmować gorączkę, ból głowy, </w:t>
      </w:r>
      <w:r w:rsidR="000455BA">
        <w:rPr>
          <w:noProof w:val="0"/>
          <w:szCs w:val="22"/>
          <w:lang w:val="pl" w:eastAsia="en-US"/>
        </w:rPr>
        <w:t>zmniejszenie</w:t>
      </w:r>
      <w:r w:rsidRPr="00254040">
        <w:t xml:space="preserve"> masy ciała, poty nocne</w:t>
      </w:r>
      <w:r>
        <w:t xml:space="preserve">, wysypkę oraz </w:t>
      </w:r>
      <w:r>
        <w:rPr>
          <w:noProof w:val="0"/>
          <w:szCs w:val="22"/>
          <w:lang w:val="pl" w:eastAsia="en-US"/>
        </w:rPr>
        <w:t>problemy związane</w:t>
      </w:r>
      <w:r w:rsidR="007A6957">
        <w:rPr>
          <w:noProof w:val="0"/>
          <w:szCs w:val="22"/>
          <w:lang w:val="pl" w:eastAsia="en-US"/>
        </w:rPr>
        <w:t xml:space="preserve"> z </w:t>
      </w:r>
      <w:r w:rsidRPr="0096486F">
        <w:rPr>
          <w:noProof w:val="0"/>
          <w:szCs w:val="22"/>
          <w:lang w:val="pl" w:eastAsia="en-US"/>
        </w:rPr>
        <w:t xml:space="preserve">układem nerwowym, takie jak </w:t>
      </w:r>
      <w:r>
        <w:rPr>
          <w:noProof w:val="0"/>
          <w:szCs w:val="22"/>
          <w:lang w:val="pl" w:eastAsia="en-US"/>
        </w:rPr>
        <w:t>uczucie</w:t>
      </w:r>
      <w:r w:rsidRPr="0096486F">
        <w:rPr>
          <w:noProof w:val="0"/>
          <w:szCs w:val="22"/>
          <w:lang w:val="pl" w:eastAsia="en-US"/>
        </w:rPr>
        <w:t xml:space="preserve"> drętwienia</w:t>
      </w:r>
      <w:r w:rsidR="007A6957">
        <w:rPr>
          <w:noProof w:val="0"/>
          <w:szCs w:val="22"/>
          <w:lang w:val="pl" w:eastAsia="en-US"/>
        </w:rPr>
        <w:t xml:space="preserve"> i </w:t>
      </w:r>
      <w:r w:rsidRPr="0096486F">
        <w:rPr>
          <w:noProof w:val="0"/>
          <w:szCs w:val="22"/>
          <w:lang w:val="pl" w:eastAsia="en-US"/>
        </w:rPr>
        <w:t>mrowienia.</w:t>
      </w:r>
    </w:p>
    <w:p w14:paraId="235D8734" w14:textId="77777777" w:rsidR="00246A47" w:rsidRPr="00254040" w:rsidRDefault="00246A47" w:rsidP="007476DF">
      <w:pPr>
        <w:numPr>
          <w:ilvl w:val="0"/>
          <w:numId w:val="2"/>
        </w:numPr>
        <w:suppressAutoHyphens w:val="0"/>
        <w:rPr>
          <w:noProof w:val="0"/>
          <w:szCs w:val="22"/>
          <w:lang w:eastAsia="en-US"/>
        </w:rPr>
      </w:pPr>
      <w:r w:rsidRPr="00254040">
        <w:rPr>
          <w:b/>
          <w:bCs/>
          <w:noProof w:val="0"/>
          <w:szCs w:val="22"/>
          <w:lang w:eastAsia="en-US"/>
        </w:rPr>
        <w:t>rak skóry (niezbyt często).</w:t>
      </w:r>
      <w:r w:rsidRPr="00254040">
        <w:rPr>
          <w:noProof w:val="0"/>
          <w:szCs w:val="22"/>
          <w:lang w:eastAsia="en-US"/>
        </w:rPr>
        <w:t xml:space="preserve"> </w:t>
      </w:r>
      <w:r w:rsidRPr="0096486F">
        <w:rPr>
          <w:noProof w:val="0"/>
          <w:szCs w:val="22"/>
          <w:lang w:val="pl" w:eastAsia="en-US"/>
        </w:rPr>
        <w:t>Objawy raka skóry mogą obejmować zmiany</w:t>
      </w:r>
      <w:r w:rsidR="007A6957">
        <w:rPr>
          <w:noProof w:val="0"/>
          <w:szCs w:val="22"/>
          <w:lang w:val="pl" w:eastAsia="en-US"/>
        </w:rPr>
        <w:t xml:space="preserve"> w </w:t>
      </w:r>
      <w:r w:rsidRPr="0096486F">
        <w:rPr>
          <w:noProof w:val="0"/>
          <w:szCs w:val="22"/>
          <w:lang w:val="pl" w:eastAsia="en-US"/>
        </w:rPr>
        <w:t xml:space="preserve">wyglądzie skóry </w:t>
      </w:r>
      <w:r w:rsidR="006C0F53">
        <w:rPr>
          <w:noProof w:val="0"/>
          <w:szCs w:val="22"/>
          <w:lang w:val="pl" w:eastAsia="en-US"/>
        </w:rPr>
        <w:t>lub</w:t>
      </w:r>
      <w:r w:rsidR="006C0F53" w:rsidRPr="0096486F">
        <w:rPr>
          <w:noProof w:val="0"/>
          <w:szCs w:val="22"/>
          <w:lang w:val="pl" w:eastAsia="en-US"/>
        </w:rPr>
        <w:t xml:space="preserve"> </w:t>
      </w:r>
      <w:r w:rsidR="006C0F53">
        <w:rPr>
          <w:szCs w:val="22"/>
        </w:rPr>
        <w:t>zmiany rozrostowe skóry</w:t>
      </w:r>
      <w:r w:rsidRPr="0096486F">
        <w:rPr>
          <w:noProof w:val="0"/>
          <w:szCs w:val="22"/>
          <w:lang w:val="pl" w:eastAsia="en-US"/>
        </w:rPr>
        <w:t>.</w:t>
      </w:r>
    </w:p>
    <w:p w14:paraId="235D8735" w14:textId="77777777" w:rsidR="00246A47" w:rsidRDefault="00246A47" w:rsidP="007476DF">
      <w:pPr>
        <w:numPr>
          <w:ilvl w:val="0"/>
          <w:numId w:val="2"/>
        </w:numPr>
        <w:suppressAutoHyphens w:val="0"/>
      </w:pPr>
      <w:r w:rsidRPr="004B0FB2">
        <w:rPr>
          <w:b/>
        </w:rPr>
        <w:t>choroby krwi (często).</w:t>
      </w:r>
      <w:r w:rsidRPr="004B0FB2">
        <w:t xml:space="preserve"> Objawy chorób krwi mogą obejmować nieustępującą gorączkę, bardzo łatwo występujące siniaki lub krwawienia oraz bladość.</w:t>
      </w:r>
    </w:p>
    <w:p w14:paraId="235D8736" w14:textId="77777777" w:rsidR="00246A47" w:rsidRDefault="00246A47" w:rsidP="007476DF">
      <w:pPr>
        <w:numPr>
          <w:ilvl w:val="0"/>
          <w:numId w:val="2"/>
        </w:numPr>
        <w:suppressAutoHyphens w:val="0"/>
      </w:pPr>
      <w:r w:rsidRPr="00254040">
        <w:rPr>
          <w:b/>
        </w:rPr>
        <w:t>rak krwi (białaczka) (rzadko)</w:t>
      </w:r>
      <w:r>
        <w:t xml:space="preserve">. Objawy białaczki mogą obejmować gorączkę, uczucie zmęczenia, częste </w:t>
      </w:r>
      <w:r w:rsidR="00547835">
        <w:t>zaka</w:t>
      </w:r>
      <w:r w:rsidR="002C3E65">
        <w:t>ż</w:t>
      </w:r>
      <w:r w:rsidR="00547835">
        <w:t>enia</w:t>
      </w:r>
      <w:r>
        <w:t>, łatwo występujące siniaki</w:t>
      </w:r>
      <w:r w:rsidR="007A6957">
        <w:t xml:space="preserve"> i </w:t>
      </w:r>
      <w:r>
        <w:t>poty</w:t>
      </w:r>
      <w:r w:rsidRPr="00A554CC">
        <w:t xml:space="preserve"> </w:t>
      </w:r>
      <w:r>
        <w:t>nocne.</w:t>
      </w:r>
    </w:p>
    <w:p w14:paraId="235D8737" w14:textId="77777777" w:rsidR="00246A47" w:rsidRPr="001149BF" w:rsidRDefault="00246A47" w:rsidP="00CA15B8">
      <w:pPr>
        <w:suppressAutoHyphens w:val="0"/>
      </w:pPr>
    </w:p>
    <w:p w14:paraId="235D8738" w14:textId="77777777" w:rsidR="00972E36" w:rsidRPr="004B0FB2" w:rsidRDefault="00972E36" w:rsidP="00DF2852">
      <w:pPr>
        <w:suppressAutoHyphens w:val="0"/>
        <w:rPr>
          <w:szCs w:val="22"/>
        </w:rPr>
      </w:pPr>
      <w:r w:rsidRPr="004B0FB2">
        <w:rPr>
          <w:szCs w:val="22"/>
        </w:rPr>
        <w:t>Jeżeli wystąpią jakiekolwiek</w:t>
      </w:r>
      <w:r w:rsidR="007A6957">
        <w:rPr>
          <w:szCs w:val="22"/>
        </w:rPr>
        <w:t xml:space="preserve"> z </w:t>
      </w:r>
      <w:r w:rsidRPr="004B0FB2">
        <w:rPr>
          <w:szCs w:val="22"/>
        </w:rPr>
        <w:t>powyższych objawów należy niezwłocznie poinformować lekarza prowadzącego.</w:t>
      </w:r>
    </w:p>
    <w:p w14:paraId="235D8739" w14:textId="77777777" w:rsidR="00972E36" w:rsidRPr="004B0FB2" w:rsidRDefault="00972E36" w:rsidP="00DF2852">
      <w:pPr>
        <w:suppressAutoHyphens w:val="0"/>
      </w:pPr>
    </w:p>
    <w:p w14:paraId="235D873A" w14:textId="77777777" w:rsidR="00972E36" w:rsidRPr="004B0FB2" w:rsidRDefault="00972E36" w:rsidP="00880DD7">
      <w:pPr>
        <w:keepNext/>
        <w:suppressAutoHyphens w:val="0"/>
        <w:rPr>
          <w:b/>
          <w:bCs/>
        </w:rPr>
      </w:pPr>
      <w:r w:rsidRPr="004B0FB2">
        <w:rPr>
          <w:b/>
          <w:bCs/>
        </w:rPr>
        <w:t>Obserwowano następujące dodatkowe działania niepożądane po podaniu leku Simponi:</w:t>
      </w:r>
    </w:p>
    <w:p w14:paraId="235D873B" w14:textId="77777777" w:rsidR="00972E36" w:rsidRPr="004B0FB2" w:rsidRDefault="00972E36" w:rsidP="00880DD7">
      <w:pPr>
        <w:keepNext/>
        <w:tabs>
          <w:tab w:val="left" w:pos="540"/>
        </w:tabs>
        <w:suppressAutoHyphens w:val="0"/>
        <w:rPr>
          <w:u w:val="single"/>
        </w:rPr>
      </w:pPr>
      <w:r w:rsidRPr="004B0FB2">
        <w:rPr>
          <w:u w:val="single"/>
        </w:rPr>
        <w:t>Bardzo częste działania niepożądane (</w:t>
      </w:r>
      <w:r w:rsidRPr="004B0FB2">
        <w:rPr>
          <w:szCs w:val="22"/>
          <w:u w:val="single"/>
        </w:rPr>
        <w:t>występujące u więcej niż 1 na 10</w:t>
      </w:r>
      <w:r w:rsidR="00383F81" w:rsidRPr="004B0FB2">
        <w:rPr>
          <w:szCs w:val="22"/>
          <w:u w:val="single"/>
        </w:rPr>
        <w:t> pacjentów</w:t>
      </w:r>
      <w:r w:rsidRPr="004B0FB2">
        <w:rPr>
          <w:u w:val="single"/>
        </w:rPr>
        <w:t>):</w:t>
      </w:r>
    </w:p>
    <w:p w14:paraId="235D873C" w14:textId="77777777" w:rsidR="00972E36" w:rsidRPr="004B0FB2" w:rsidRDefault="00972E36" w:rsidP="007476DF">
      <w:pPr>
        <w:numPr>
          <w:ilvl w:val="0"/>
          <w:numId w:val="2"/>
        </w:numPr>
        <w:suppressAutoHyphens w:val="0"/>
      </w:pPr>
      <w:r w:rsidRPr="004B0FB2">
        <w:t>Zakażenie górnych dróg oddechowych, ból gardła lub chrypka, katar</w:t>
      </w:r>
    </w:p>
    <w:p w14:paraId="235D873D" w14:textId="77777777" w:rsidR="00972E36" w:rsidRPr="004B0FB2" w:rsidRDefault="00972E36" w:rsidP="00DF2852">
      <w:pPr>
        <w:tabs>
          <w:tab w:val="left" w:pos="720"/>
        </w:tabs>
        <w:suppressAutoHyphens w:val="0"/>
        <w:rPr>
          <w:u w:val="single"/>
        </w:rPr>
      </w:pPr>
    </w:p>
    <w:p w14:paraId="235D873E" w14:textId="77777777" w:rsidR="004163EB" w:rsidRPr="004B0FB2" w:rsidRDefault="004163EB" w:rsidP="00880DD7">
      <w:pPr>
        <w:keepNext/>
        <w:tabs>
          <w:tab w:val="left" w:pos="540"/>
        </w:tabs>
        <w:suppressAutoHyphens w:val="0"/>
        <w:rPr>
          <w:u w:val="single"/>
        </w:rPr>
      </w:pPr>
      <w:r w:rsidRPr="004B0FB2">
        <w:rPr>
          <w:u w:val="single"/>
        </w:rPr>
        <w:lastRenderedPageBreak/>
        <w:t>Częste działania niepożądane (</w:t>
      </w:r>
      <w:r w:rsidR="00383F81" w:rsidRPr="004B0FB2">
        <w:rPr>
          <w:u w:val="single"/>
        </w:rPr>
        <w:t>mogą wystąpić nie częściej niż u 1 na 10 pacjentów</w:t>
      </w:r>
      <w:r w:rsidRPr="004B0FB2">
        <w:rPr>
          <w:u w:val="single"/>
        </w:rPr>
        <w:t>):</w:t>
      </w:r>
    </w:p>
    <w:p w14:paraId="235D873F" w14:textId="77777777" w:rsidR="004163EB" w:rsidRPr="004B0FB2" w:rsidRDefault="004163EB" w:rsidP="007476DF">
      <w:pPr>
        <w:numPr>
          <w:ilvl w:val="0"/>
          <w:numId w:val="2"/>
        </w:numPr>
        <w:suppressAutoHyphens w:val="0"/>
      </w:pPr>
      <w:r w:rsidRPr="004B0FB2">
        <w:t>Nieprawidłowe wyniki testów wątrobowych (zwiększenie aktywności enzymów wątrobowych) widoczne</w:t>
      </w:r>
      <w:r w:rsidR="007A6957">
        <w:t xml:space="preserve"> w </w:t>
      </w:r>
      <w:r w:rsidRPr="004B0FB2">
        <w:t>wynikach badań laboratoryjnych krwi</w:t>
      </w:r>
    </w:p>
    <w:p w14:paraId="235D8740" w14:textId="77777777" w:rsidR="004163EB" w:rsidRPr="004B0FB2" w:rsidRDefault="004163EB" w:rsidP="007476DF">
      <w:pPr>
        <w:numPr>
          <w:ilvl w:val="0"/>
          <w:numId w:val="2"/>
        </w:numPr>
        <w:suppressAutoHyphens w:val="0"/>
      </w:pPr>
      <w:r w:rsidRPr="004B0FB2">
        <w:t>Zawroty głowy</w:t>
      </w:r>
    </w:p>
    <w:p w14:paraId="235D8741" w14:textId="77777777" w:rsidR="004163EB" w:rsidRPr="004B0FB2" w:rsidRDefault="004163EB" w:rsidP="007476DF">
      <w:pPr>
        <w:numPr>
          <w:ilvl w:val="0"/>
          <w:numId w:val="2"/>
        </w:numPr>
        <w:suppressAutoHyphens w:val="0"/>
      </w:pPr>
      <w:r w:rsidRPr="004B0FB2">
        <w:t>Bóle głowy</w:t>
      </w:r>
    </w:p>
    <w:p w14:paraId="235D8742" w14:textId="77777777" w:rsidR="00F63AE4" w:rsidRDefault="007A173B" w:rsidP="007476DF">
      <w:pPr>
        <w:numPr>
          <w:ilvl w:val="0"/>
          <w:numId w:val="2"/>
        </w:numPr>
        <w:suppressAutoHyphens w:val="0"/>
      </w:pPr>
      <w:r w:rsidRPr="004B0FB2">
        <w:t>Uczucie zdrętwienia lub mrowienia</w:t>
      </w:r>
    </w:p>
    <w:p w14:paraId="235D8743" w14:textId="77777777" w:rsidR="004163EB" w:rsidRPr="004B0FB2" w:rsidRDefault="004163EB" w:rsidP="007476DF">
      <w:pPr>
        <w:numPr>
          <w:ilvl w:val="0"/>
          <w:numId w:val="2"/>
        </w:numPr>
        <w:suppressAutoHyphens w:val="0"/>
      </w:pPr>
      <w:r w:rsidRPr="004B0FB2">
        <w:t>Powierzchniowe zakażenia grzybicze</w:t>
      </w:r>
    </w:p>
    <w:p w14:paraId="235D8744" w14:textId="77777777" w:rsidR="00F63AE4" w:rsidRDefault="004163EB" w:rsidP="007476DF">
      <w:pPr>
        <w:numPr>
          <w:ilvl w:val="0"/>
          <w:numId w:val="2"/>
        </w:numPr>
        <w:suppressAutoHyphens w:val="0"/>
      </w:pPr>
      <w:r w:rsidRPr="004B0FB2">
        <w:t>Ropień</w:t>
      </w:r>
    </w:p>
    <w:p w14:paraId="235D8745" w14:textId="77777777" w:rsidR="004163EB" w:rsidRPr="004B0FB2" w:rsidRDefault="004163EB" w:rsidP="007476DF">
      <w:pPr>
        <w:numPr>
          <w:ilvl w:val="0"/>
          <w:numId w:val="2"/>
        </w:numPr>
        <w:suppressAutoHyphens w:val="0"/>
      </w:pPr>
      <w:r w:rsidRPr="004B0FB2">
        <w:t>Zakażenia bakteryjne (na przykład zapalenie tkanki łącznej)</w:t>
      </w:r>
    </w:p>
    <w:p w14:paraId="235D8746" w14:textId="77777777" w:rsidR="004163EB" w:rsidRPr="004B0FB2" w:rsidRDefault="00EB2BA2" w:rsidP="007476DF">
      <w:pPr>
        <w:numPr>
          <w:ilvl w:val="0"/>
          <w:numId w:val="2"/>
        </w:numPr>
        <w:suppressAutoHyphens w:val="0"/>
      </w:pPr>
      <w:r>
        <w:t xml:space="preserve">Mała </w:t>
      </w:r>
      <w:r w:rsidR="00897C7B">
        <w:t>liczba</w:t>
      </w:r>
      <w:r w:rsidR="004163EB" w:rsidRPr="004B0FB2">
        <w:t xml:space="preserve"> krwinek czerwonych</w:t>
      </w:r>
    </w:p>
    <w:p w14:paraId="235D8747" w14:textId="77777777" w:rsidR="00CD6750" w:rsidRPr="00CD6750" w:rsidRDefault="00CD6750" w:rsidP="007476DF">
      <w:pPr>
        <w:numPr>
          <w:ilvl w:val="0"/>
          <w:numId w:val="2"/>
        </w:numPr>
      </w:pPr>
      <w:r w:rsidRPr="00CD6750">
        <w:t>Mała liczba krwinek białych</w:t>
      </w:r>
    </w:p>
    <w:p w14:paraId="235D8748" w14:textId="77777777" w:rsidR="004163EB" w:rsidRPr="004B0FB2" w:rsidRDefault="004163EB" w:rsidP="007476DF">
      <w:pPr>
        <w:numPr>
          <w:ilvl w:val="0"/>
          <w:numId w:val="2"/>
        </w:numPr>
        <w:suppressAutoHyphens w:val="0"/>
      </w:pPr>
      <w:r w:rsidRPr="004B0FB2">
        <w:t>Dodatni wynik badania krwi na toczeń</w:t>
      </w:r>
    </w:p>
    <w:p w14:paraId="235D8749" w14:textId="77777777" w:rsidR="004163EB" w:rsidRPr="004B0FB2" w:rsidRDefault="004163EB" w:rsidP="007476DF">
      <w:pPr>
        <w:numPr>
          <w:ilvl w:val="0"/>
          <w:numId w:val="2"/>
        </w:numPr>
        <w:suppressAutoHyphens w:val="0"/>
      </w:pPr>
      <w:r w:rsidRPr="004B0FB2">
        <w:t>Reakcje alergiczne</w:t>
      </w:r>
    </w:p>
    <w:p w14:paraId="235D874A" w14:textId="77777777" w:rsidR="004163EB" w:rsidRPr="004B0FB2" w:rsidRDefault="004163EB" w:rsidP="007476DF">
      <w:pPr>
        <w:numPr>
          <w:ilvl w:val="0"/>
          <w:numId w:val="2"/>
        </w:numPr>
        <w:suppressAutoHyphens w:val="0"/>
      </w:pPr>
      <w:r w:rsidRPr="004B0FB2">
        <w:t>Niestrawność</w:t>
      </w:r>
    </w:p>
    <w:p w14:paraId="235D874B" w14:textId="77777777" w:rsidR="004163EB" w:rsidRPr="004B0FB2" w:rsidRDefault="004163EB" w:rsidP="007476DF">
      <w:pPr>
        <w:numPr>
          <w:ilvl w:val="0"/>
          <w:numId w:val="2"/>
        </w:numPr>
        <w:suppressAutoHyphens w:val="0"/>
      </w:pPr>
      <w:r w:rsidRPr="004B0FB2">
        <w:t>Bóle brzucha</w:t>
      </w:r>
    </w:p>
    <w:p w14:paraId="235D874C" w14:textId="7D5F7144" w:rsidR="004163EB" w:rsidRPr="0041519C" w:rsidRDefault="003B0018" w:rsidP="007476DF">
      <w:pPr>
        <w:numPr>
          <w:ilvl w:val="0"/>
          <w:numId w:val="2"/>
        </w:numPr>
        <w:suppressAutoHyphens w:val="0"/>
      </w:pPr>
      <w:r>
        <w:t>Złe samopoczucie</w:t>
      </w:r>
      <w:r w:rsidR="00A552A6" w:rsidRPr="0041519C">
        <w:t xml:space="preserve"> </w:t>
      </w:r>
      <w:r w:rsidR="004163EB" w:rsidRPr="0041519C">
        <w:t>(nudności)</w:t>
      </w:r>
    </w:p>
    <w:p w14:paraId="235D874D" w14:textId="77777777" w:rsidR="004163EB" w:rsidRPr="004B0FB2" w:rsidRDefault="004163EB" w:rsidP="007476DF">
      <w:pPr>
        <w:numPr>
          <w:ilvl w:val="0"/>
          <w:numId w:val="2"/>
        </w:numPr>
        <w:suppressAutoHyphens w:val="0"/>
      </w:pPr>
      <w:r w:rsidRPr="004B0FB2">
        <w:t>Grypa</w:t>
      </w:r>
    </w:p>
    <w:p w14:paraId="235D874E" w14:textId="77777777" w:rsidR="004163EB" w:rsidRPr="004B0FB2" w:rsidRDefault="004163EB" w:rsidP="007476DF">
      <w:pPr>
        <w:numPr>
          <w:ilvl w:val="0"/>
          <w:numId w:val="2"/>
        </w:numPr>
        <w:suppressAutoHyphens w:val="0"/>
      </w:pPr>
      <w:r w:rsidRPr="004B0FB2">
        <w:t>Zapalenie oskrzeli</w:t>
      </w:r>
    </w:p>
    <w:p w14:paraId="235D874F" w14:textId="77777777" w:rsidR="004163EB" w:rsidRPr="004B0FB2" w:rsidRDefault="004163EB" w:rsidP="007476DF">
      <w:pPr>
        <w:numPr>
          <w:ilvl w:val="0"/>
          <w:numId w:val="2"/>
        </w:numPr>
        <w:suppressAutoHyphens w:val="0"/>
      </w:pPr>
      <w:r w:rsidRPr="004B0FB2">
        <w:t>Zapalenie zatok</w:t>
      </w:r>
    </w:p>
    <w:p w14:paraId="235D8750" w14:textId="77777777" w:rsidR="004163EB" w:rsidRPr="004B0FB2" w:rsidRDefault="004163EB" w:rsidP="007476DF">
      <w:pPr>
        <w:numPr>
          <w:ilvl w:val="0"/>
          <w:numId w:val="2"/>
        </w:numPr>
        <w:suppressAutoHyphens w:val="0"/>
      </w:pPr>
      <w:r w:rsidRPr="004B0FB2">
        <w:t>Opryszczka</w:t>
      </w:r>
    </w:p>
    <w:p w14:paraId="235D8751" w14:textId="77777777" w:rsidR="004163EB" w:rsidRPr="004B0FB2" w:rsidRDefault="004163EB" w:rsidP="007476DF">
      <w:pPr>
        <w:numPr>
          <w:ilvl w:val="0"/>
          <w:numId w:val="2"/>
        </w:numPr>
        <w:suppressAutoHyphens w:val="0"/>
      </w:pPr>
      <w:r w:rsidRPr="004B0FB2">
        <w:t>Wysokie ciśnienie krwi</w:t>
      </w:r>
    </w:p>
    <w:p w14:paraId="235D8752" w14:textId="77777777" w:rsidR="004163EB" w:rsidRPr="004B0FB2" w:rsidRDefault="004163EB" w:rsidP="007476DF">
      <w:pPr>
        <w:numPr>
          <w:ilvl w:val="0"/>
          <w:numId w:val="2"/>
        </w:numPr>
        <w:suppressAutoHyphens w:val="0"/>
      </w:pPr>
      <w:r w:rsidRPr="004B0FB2">
        <w:t>Gorączka</w:t>
      </w:r>
    </w:p>
    <w:p w14:paraId="235D8753" w14:textId="77777777" w:rsidR="004163EB" w:rsidRPr="004B0FB2" w:rsidRDefault="004163EB" w:rsidP="007476DF">
      <w:pPr>
        <w:numPr>
          <w:ilvl w:val="0"/>
          <w:numId w:val="2"/>
        </w:numPr>
        <w:suppressAutoHyphens w:val="0"/>
      </w:pPr>
      <w:r w:rsidRPr="004B0FB2">
        <w:t>Astma, duszność, świszczący oddech</w:t>
      </w:r>
    </w:p>
    <w:p w14:paraId="235D8754" w14:textId="77777777" w:rsidR="004163EB" w:rsidRPr="004B0FB2" w:rsidRDefault="004163EB" w:rsidP="007476DF">
      <w:pPr>
        <w:numPr>
          <w:ilvl w:val="0"/>
          <w:numId w:val="2"/>
        </w:numPr>
        <w:suppressAutoHyphens w:val="0"/>
      </w:pPr>
      <w:r w:rsidRPr="004B0FB2">
        <w:t>Zaburzenia żołądka</w:t>
      </w:r>
      <w:r w:rsidR="007A6957">
        <w:t xml:space="preserve"> i </w:t>
      </w:r>
      <w:r w:rsidRPr="004B0FB2">
        <w:t>jelit,</w:t>
      </w:r>
      <w:r w:rsidR="007A6957">
        <w:t xml:space="preserve"> w </w:t>
      </w:r>
      <w:r w:rsidRPr="004B0FB2">
        <w:t>tym zapalenie błony śluzowej żołądka</w:t>
      </w:r>
      <w:r w:rsidR="007A6957">
        <w:t xml:space="preserve"> i </w:t>
      </w:r>
      <w:r w:rsidRPr="004B0FB2">
        <w:t>jelita grubego, które może spowodować gorączkę</w:t>
      </w:r>
    </w:p>
    <w:p w14:paraId="235D8755" w14:textId="77777777" w:rsidR="004163EB" w:rsidRPr="004B0FB2" w:rsidRDefault="004163EB" w:rsidP="007476DF">
      <w:pPr>
        <w:numPr>
          <w:ilvl w:val="0"/>
          <w:numId w:val="2"/>
        </w:numPr>
        <w:suppressAutoHyphens w:val="0"/>
      </w:pPr>
      <w:r w:rsidRPr="004B0FB2">
        <w:t>Bolesność</w:t>
      </w:r>
      <w:r w:rsidR="007A6957">
        <w:t xml:space="preserve"> i </w:t>
      </w:r>
      <w:r w:rsidRPr="004B0FB2">
        <w:t>owrzodzenie jamy ustnej</w:t>
      </w:r>
    </w:p>
    <w:p w14:paraId="235D8756" w14:textId="77777777" w:rsidR="004163EB" w:rsidRPr="004B0FB2" w:rsidRDefault="004163EB" w:rsidP="007476DF">
      <w:pPr>
        <w:numPr>
          <w:ilvl w:val="0"/>
          <w:numId w:val="2"/>
        </w:numPr>
        <w:suppressAutoHyphens w:val="0"/>
      </w:pPr>
      <w:r w:rsidRPr="004B0FB2">
        <w:t>Reakcje</w:t>
      </w:r>
      <w:r w:rsidR="007A6957">
        <w:t xml:space="preserve"> w </w:t>
      </w:r>
      <w:r w:rsidRPr="004B0FB2">
        <w:t>miejscu wstrzyknięcia (</w:t>
      </w:r>
      <w:r w:rsidR="00704337" w:rsidRPr="004B0FB2">
        <w:t xml:space="preserve">w tym </w:t>
      </w:r>
      <w:r w:rsidRPr="004B0FB2">
        <w:t>zaczerwienienie, stwardnienie, ból, siniaki, świąd, mrowienie</w:t>
      </w:r>
      <w:r w:rsidR="007A6957">
        <w:t xml:space="preserve"> i </w:t>
      </w:r>
      <w:r w:rsidRPr="004B0FB2">
        <w:t>podrażnienie)</w:t>
      </w:r>
    </w:p>
    <w:p w14:paraId="235D8757" w14:textId="77777777" w:rsidR="004163EB" w:rsidRPr="004B0FB2" w:rsidRDefault="004163EB" w:rsidP="007476DF">
      <w:pPr>
        <w:numPr>
          <w:ilvl w:val="0"/>
          <w:numId w:val="2"/>
        </w:numPr>
        <w:suppressAutoHyphens w:val="0"/>
      </w:pPr>
      <w:r w:rsidRPr="004B0FB2">
        <w:t>Wypadanie włosów</w:t>
      </w:r>
    </w:p>
    <w:p w14:paraId="235D8758" w14:textId="77777777" w:rsidR="004163EB" w:rsidRPr="004B0FB2" w:rsidRDefault="004163EB" w:rsidP="007476DF">
      <w:pPr>
        <w:numPr>
          <w:ilvl w:val="0"/>
          <w:numId w:val="2"/>
        </w:numPr>
        <w:suppressAutoHyphens w:val="0"/>
      </w:pPr>
      <w:r w:rsidRPr="004B0FB2">
        <w:t>Wysypka</w:t>
      </w:r>
      <w:r w:rsidR="007A6957">
        <w:t xml:space="preserve"> i </w:t>
      </w:r>
      <w:r w:rsidRPr="004B0FB2">
        <w:t>swędzenie skóry</w:t>
      </w:r>
    </w:p>
    <w:p w14:paraId="235D8759" w14:textId="77777777" w:rsidR="004163EB" w:rsidRPr="004B0FB2" w:rsidRDefault="004163EB" w:rsidP="007476DF">
      <w:pPr>
        <w:numPr>
          <w:ilvl w:val="0"/>
          <w:numId w:val="2"/>
        </w:numPr>
        <w:suppressAutoHyphens w:val="0"/>
      </w:pPr>
      <w:r w:rsidRPr="004B0FB2">
        <w:t>Trudności</w:t>
      </w:r>
      <w:r w:rsidR="007A6957">
        <w:t xml:space="preserve"> z </w:t>
      </w:r>
      <w:r w:rsidRPr="004B0FB2">
        <w:t>zasypianiem</w:t>
      </w:r>
    </w:p>
    <w:p w14:paraId="235D875A" w14:textId="77777777" w:rsidR="004163EB" w:rsidRPr="004B0FB2" w:rsidRDefault="004163EB" w:rsidP="007476DF">
      <w:pPr>
        <w:numPr>
          <w:ilvl w:val="0"/>
          <w:numId w:val="2"/>
        </w:numPr>
        <w:suppressAutoHyphens w:val="0"/>
      </w:pPr>
      <w:r w:rsidRPr="004B0FB2">
        <w:t>Depresja</w:t>
      </w:r>
    </w:p>
    <w:p w14:paraId="235D875B" w14:textId="77777777" w:rsidR="004163EB" w:rsidRPr="004B0FB2" w:rsidRDefault="004163EB" w:rsidP="007476DF">
      <w:pPr>
        <w:numPr>
          <w:ilvl w:val="0"/>
          <w:numId w:val="2"/>
        </w:numPr>
        <w:suppressAutoHyphens w:val="0"/>
      </w:pPr>
      <w:r w:rsidRPr="004B0FB2">
        <w:t>Osłabienie</w:t>
      </w:r>
    </w:p>
    <w:p w14:paraId="235D875C" w14:textId="77777777" w:rsidR="004163EB" w:rsidRPr="004B0FB2" w:rsidRDefault="004163EB" w:rsidP="007476DF">
      <w:pPr>
        <w:numPr>
          <w:ilvl w:val="0"/>
          <w:numId w:val="2"/>
        </w:numPr>
        <w:suppressAutoHyphens w:val="0"/>
      </w:pPr>
      <w:r w:rsidRPr="004B0FB2">
        <w:t>Złamania kości</w:t>
      </w:r>
    </w:p>
    <w:p w14:paraId="235D875D" w14:textId="77777777" w:rsidR="004163EB" w:rsidRPr="004B0FB2" w:rsidRDefault="004163EB" w:rsidP="007476DF">
      <w:pPr>
        <w:numPr>
          <w:ilvl w:val="0"/>
          <w:numId w:val="2"/>
        </w:numPr>
        <w:suppressAutoHyphens w:val="0"/>
      </w:pPr>
      <w:r w:rsidRPr="004B0FB2">
        <w:t>Uczucie dyskomfortu</w:t>
      </w:r>
      <w:r w:rsidR="007A6957">
        <w:t xml:space="preserve"> w </w:t>
      </w:r>
      <w:r w:rsidRPr="004B0FB2">
        <w:t>klatce piersiowej</w:t>
      </w:r>
    </w:p>
    <w:p w14:paraId="235D875E" w14:textId="77777777" w:rsidR="004163EB" w:rsidRPr="004B0FB2" w:rsidRDefault="004163EB" w:rsidP="00DF2852">
      <w:pPr>
        <w:suppressAutoHyphens w:val="0"/>
      </w:pPr>
    </w:p>
    <w:p w14:paraId="235D875F" w14:textId="77777777" w:rsidR="004163EB" w:rsidRPr="004B0FB2" w:rsidRDefault="004163EB" w:rsidP="00880DD7">
      <w:pPr>
        <w:keepNext/>
        <w:suppressAutoHyphens w:val="0"/>
        <w:rPr>
          <w:u w:val="single"/>
        </w:rPr>
      </w:pPr>
      <w:r w:rsidRPr="004B0FB2">
        <w:rPr>
          <w:u w:val="single"/>
        </w:rPr>
        <w:t>Niezbyt częste działania niepożądane (</w:t>
      </w:r>
      <w:r w:rsidR="00383F81" w:rsidRPr="004B0FB2">
        <w:rPr>
          <w:u w:val="single"/>
        </w:rPr>
        <w:t>mogą wystąpić nie częściej niż u 1 na 100 pacjentów</w:t>
      </w:r>
      <w:r w:rsidRPr="004B0FB2">
        <w:rPr>
          <w:u w:val="single"/>
        </w:rPr>
        <w:t>):</w:t>
      </w:r>
    </w:p>
    <w:p w14:paraId="235D8760" w14:textId="77777777" w:rsidR="004163EB" w:rsidRPr="004B0FB2" w:rsidRDefault="004163EB" w:rsidP="007476DF">
      <w:pPr>
        <w:numPr>
          <w:ilvl w:val="0"/>
          <w:numId w:val="2"/>
        </w:numPr>
        <w:suppressAutoHyphens w:val="0"/>
      </w:pPr>
      <w:r w:rsidRPr="004B0FB2">
        <w:t>Zakażenie nerek</w:t>
      </w:r>
    </w:p>
    <w:p w14:paraId="235D8761" w14:textId="77777777" w:rsidR="004163EB" w:rsidRPr="004B0FB2" w:rsidRDefault="004163EB" w:rsidP="007476DF">
      <w:pPr>
        <w:numPr>
          <w:ilvl w:val="0"/>
          <w:numId w:val="2"/>
        </w:numPr>
        <w:suppressAutoHyphens w:val="0"/>
      </w:pPr>
      <w:r w:rsidRPr="004B0FB2">
        <w:t>Nowotwory,</w:t>
      </w:r>
      <w:r w:rsidR="007A6957">
        <w:t xml:space="preserve"> w </w:t>
      </w:r>
      <w:r w:rsidRPr="004B0FB2">
        <w:t>tym rak skóry</w:t>
      </w:r>
      <w:r w:rsidR="007A6957">
        <w:t xml:space="preserve"> i </w:t>
      </w:r>
      <w:r w:rsidRPr="004B0FB2">
        <w:t>nienowotworowe rozrosty lub guzy,</w:t>
      </w:r>
      <w:r w:rsidR="007A6957">
        <w:t xml:space="preserve"> w </w:t>
      </w:r>
      <w:r w:rsidRPr="004B0FB2">
        <w:t>tym znamiona skórne</w:t>
      </w:r>
    </w:p>
    <w:p w14:paraId="235D8762" w14:textId="77777777" w:rsidR="001E055B" w:rsidRPr="004B0FB2" w:rsidRDefault="001E055B" w:rsidP="007476DF">
      <w:pPr>
        <w:numPr>
          <w:ilvl w:val="0"/>
          <w:numId w:val="2"/>
        </w:numPr>
        <w:suppressAutoHyphens w:val="0"/>
      </w:pPr>
      <w:r w:rsidRPr="004B0FB2">
        <w:t>Pęcherze skórne</w:t>
      </w:r>
    </w:p>
    <w:p w14:paraId="235D8763" w14:textId="77777777" w:rsidR="00710AEF" w:rsidRDefault="009E721B" w:rsidP="007476DF">
      <w:pPr>
        <w:numPr>
          <w:ilvl w:val="0"/>
          <w:numId w:val="2"/>
        </w:numPr>
        <w:suppressAutoHyphens w:val="0"/>
      </w:pPr>
      <w:r w:rsidRPr="009E721B">
        <w:t>Ciężkie uogólnione zakażenie całego organizmu (posocznica), czasami z</w:t>
      </w:r>
      <w:r w:rsidR="0061572A">
        <w:t> </w:t>
      </w:r>
      <w:r w:rsidRPr="009E721B">
        <w:t>towarzyszącym obniżeniem ciśnienia krwi (wstrząs septyczny)</w:t>
      </w:r>
    </w:p>
    <w:p w14:paraId="235D8764" w14:textId="77777777" w:rsidR="004163EB" w:rsidRPr="004B0FB2" w:rsidRDefault="004163EB" w:rsidP="007476DF">
      <w:pPr>
        <w:numPr>
          <w:ilvl w:val="0"/>
          <w:numId w:val="2"/>
        </w:numPr>
        <w:suppressAutoHyphens w:val="0"/>
      </w:pPr>
      <w:r w:rsidRPr="004B0FB2">
        <w:t>Łuszczyca (w tym łuszczyca dłoni</w:t>
      </w:r>
      <w:r w:rsidR="007A6957">
        <w:t xml:space="preserve"> i </w:t>
      </w:r>
      <w:r w:rsidRPr="004B0FB2">
        <w:t>(lub) podeszw</w:t>
      </w:r>
      <w:r w:rsidR="007A6957">
        <w:t xml:space="preserve"> i </w:t>
      </w:r>
      <w:r w:rsidRPr="004B0FB2">
        <w:t>(lub) łuszczyca</w:t>
      </w:r>
      <w:r w:rsidR="007A6957">
        <w:t xml:space="preserve"> w </w:t>
      </w:r>
      <w:r w:rsidRPr="004B0FB2">
        <w:t>postaci pęcherzy skórnych)</w:t>
      </w:r>
    </w:p>
    <w:p w14:paraId="235D8765" w14:textId="77777777" w:rsidR="004163EB" w:rsidRPr="004B0FB2" w:rsidRDefault="004163EB" w:rsidP="007476DF">
      <w:pPr>
        <w:numPr>
          <w:ilvl w:val="0"/>
          <w:numId w:val="2"/>
        </w:numPr>
        <w:suppressAutoHyphens w:val="0"/>
      </w:pPr>
      <w:r w:rsidRPr="004B0FB2">
        <w:t>Mała liczba płytek krwi</w:t>
      </w:r>
    </w:p>
    <w:p w14:paraId="235D8766" w14:textId="77777777" w:rsidR="004163EB" w:rsidRPr="004B0FB2" w:rsidRDefault="004163EB" w:rsidP="007476DF">
      <w:pPr>
        <w:numPr>
          <w:ilvl w:val="0"/>
          <w:numId w:val="2"/>
        </w:numPr>
        <w:suppressAutoHyphens w:val="0"/>
      </w:pPr>
      <w:r w:rsidRPr="004B0FB2">
        <w:t>Jednocześnie występująca mała liczba płytek krwi, krwinek czerwonych</w:t>
      </w:r>
      <w:r w:rsidR="007A6957">
        <w:t xml:space="preserve"> i </w:t>
      </w:r>
      <w:r w:rsidRPr="004B0FB2">
        <w:t>białych</w:t>
      </w:r>
    </w:p>
    <w:p w14:paraId="235D8767" w14:textId="77777777" w:rsidR="004163EB" w:rsidRPr="004B0FB2" w:rsidRDefault="004163EB" w:rsidP="007476DF">
      <w:pPr>
        <w:numPr>
          <w:ilvl w:val="0"/>
          <w:numId w:val="2"/>
        </w:numPr>
        <w:suppressAutoHyphens w:val="0"/>
      </w:pPr>
      <w:r w:rsidRPr="004B0FB2">
        <w:t>Zaburzenia dotyczące tarczycy</w:t>
      </w:r>
    </w:p>
    <w:p w14:paraId="235D8768" w14:textId="77777777" w:rsidR="004163EB" w:rsidRPr="004B0FB2" w:rsidRDefault="004163EB" w:rsidP="007476DF">
      <w:pPr>
        <w:numPr>
          <w:ilvl w:val="0"/>
          <w:numId w:val="2"/>
        </w:numPr>
        <w:suppressAutoHyphens w:val="0"/>
      </w:pPr>
      <w:r w:rsidRPr="004B0FB2">
        <w:t>Zwiększenie stężenia cukru</w:t>
      </w:r>
      <w:r w:rsidR="007A6957">
        <w:t xml:space="preserve"> we </w:t>
      </w:r>
      <w:r w:rsidRPr="004B0FB2">
        <w:t>krwi</w:t>
      </w:r>
    </w:p>
    <w:p w14:paraId="235D8769" w14:textId="77777777" w:rsidR="004163EB" w:rsidRPr="004B0FB2" w:rsidRDefault="004163EB" w:rsidP="007476DF">
      <w:pPr>
        <w:numPr>
          <w:ilvl w:val="0"/>
          <w:numId w:val="2"/>
        </w:numPr>
        <w:suppressAutoHyphens w:val="0"/>
      </w:pPr>
      <w:r w:rsidRPr="004B0FB2">
        <w:t>Zwiększenie stężenia cholesterolu</w:t>
      </w:r>
      <w:r w:rsidR="007A6957">
        <w:t xml:space="preserve"> we </w:t>
      </w:r>
      <w:r w:rsidRPr="004B0FB2">
        <w:t>krwi</w:t>
      </w:r>
    </w:p>
    <w:p w14:paraId="235D876A" w14:textId="77777777" w:rsidR="004163EB" w:rsidRPr="004B0FB2" w:rsidRDefault="004163EB" w:rsidP="007476DF">
      <w:pPr>
        <w:numPr>
          <w:ilvl w:val="0"/>
          <w:numId w:val="2"/>
        </w:numPr>
        <w:suppressAutoHyphens w:val="0"/>
      </w:pPr>
      <w:r w:rsidRPr="004B0FB2">
        <w:t>Zaburzenia równowagi</w:t>
      </w:r>
    </w:p>
    <w:p w14:paraId="235D876B" w14:textId="77777777" w:rsidR="004163EB" w:rsidRPr="004B0FB2" w:rsidRDefault="004163EB" w:rsidP="007476DF">
      <w:pPr>
        <w:numPr>
          <w:ilvl w:val="0"/>
          <w:numId w:val="2"/>
        </w:numPr>
        <w:suppressAutoHyphens w:val="0"/>
      </w:pPr>
      <w:r w:rsidRPr="004B0FB2">
        <w:t>Zaburzenia widzenia</w:t>
      </w:r>
    </w:p>
    <w:p w14:paraId="235D876C" w14:textId="77777777" w:rsidR="00710AEF" w:rsidRDefault="00710AEF" w:rsidP="00710AEF">
      <w:pPr>
        <w:numPr>
          <w:ilvl w:val="0"/>
          <w:numId w:val="2"/>
        </w:numPr>
        <w:suppressAutoHyphens w:val="0"/>
      </w:pPr>
      <w:r>
        <w:t>Stan zapalny gałki ocznej (zapalenie spojówek)</w:t>
      </w:r>
    </w:p>
    <w:p w14:paraId="235D876D" w14:textId="51892986" w:rsidR="00710AEF" w:rsidRPr="005B5706" w:rsidRDefault="00710AEF" w:rsidP="007476DF">
      <w:pPr>
        <w:numPr>
          <w:ilvl w:val="0"/>
          <w:numId w:val="2"/>
        </w:numPr>
        <w:suppressAutoHyphens w:val="0"/>
      </w:pPr>
      <w:r w:rsidRPr="005B5706">
        <w:t xml:space="preserve">Alergia </w:t>
      </w:r>
      <w:r w:rsidR="00DE49AA" w:rsidRPr="005B5706">
        <w:t>oka</w:t>
      </w:r>
    </w:p>
    <w:p w14:paraId="235D876E" w14:textId="77777777" w:rsidR="004163EB" w:rsidRPr="004B0FB2" w:rsidRDefault="004163EB" w:rsidP="007476DF">
      <w:pPr>
        <w:numPr>
          <w:ilvl w:val="0"/>
          <w:numId w:val="2"/>
        </w:numPr>
        <w:suppressAutoHyphens w:val="0"/>
      </w:pPr>
      <w:r w:rsidRPr="004B0FB2">
        <w:t>Uczucie nieregularnego rytmu serca</w:t>
      </w:r>
    </w:p>
    <w:p w14:paraId="235D876F" w14:textId="77777777" w:rsidR="004163EB" w:rsidRPr="00DB2BE4" w:rsidRDefault="004163EB" w:rsidP="007476DF">
      <w:pPr>
        <w:numPr>
          <w:ilvl w:val="0"/>
          <w:numId w:val="2"/>
        </w:numPr>
        <w:suppressAutoHyphens w:val="0"/>
      </w:pPr>
      <w:r w:rsidRPr="004B0FB2">
        <w:lastRenderedPageBreak/>
        <w:t xml:space="preserve">Zwężenie </w:t>
      </w:r>
      <w:r w:rsidRPr="00DB2BE4">
        <w:t>naczyń krwionośnych serca</w:t>
      </w:r>
    </w:p>
    <w:p w14:paraId="235D8770" w14:textId="77777777" w:rsidR="004163EB" w:rsidRPr="00DB2BE4" w:rsidRDefault="004163EB" w:rsidP="007476DF">
      <w:pPr>
        <w:numPr>
          <w:ilvl w:val="0"/>
          <w:numId w:val="2"/>
        </w:numPr>
        <w:suppressAutoHyphens w:val="0"/>
      </w:pPr>
      <w:r w:rsidRPr="00DB2BE4">
        <w:t>Zakrzepy krwi</w:t>
      </w:r>
    </w:p>
    <w:p w14:paraId="235D8771" w14:textId="3A94CDA4" w:rsidR="004163EB" w:rsidRPr="00DB2BE4" w:rsidRDefault="00DB2BE4" w:rsidP="00DB2BE4">
      <w:pPr>
        <w:numPr>
          <w:ilvl w:val="0"/>
          <w:numId w:val="2"/>
        </w:numPr>
        <w:suppressAutoHyphens w:val="0"/>
        <w:rPr>
          <w:szCs w:val="22"/>
        </w:rPr>
      </w:pPr>
      <w:r w:rsidRPr="00DB2BE4">
        <w:t>Uderzenia gorąca</w:t>
      </w:r>
    </w:p>
    <w:p w14:paraId="235D8772" w14:textId="77777777" w:rsidR="004163EB" w:rsidRPr="00DB2BE4" w:rsidRDefault="004163EB" w:rsidP="007476DF">
      <w:pPr>
        <w:numPr>
          <w:ilvl w:val="0"/>
          <w:numId w:val="2"/>
        </w:numPr>
        <w:suppressAutoHyphens w:val="0"/>
      </w:pPr>
      <w:r w:rsidRPr="00DB2BE4">
        <w:t>Zaparcia</w:t>
      </w:r>
    </w:p>
    <w:p w14:paraId="235D8773" w14:textId="77777777" w:rsidR="004163EB" w:rsidRPr="00DB2BE4" w:rsidRDefault="004163EB" w:rsidP="007476DF">
      <w:pPr>
        <w:numPr>
          <w:ilvl w:val="0"/>
          <w:numId w:val="2"/>
        </w:numPr>
        <w:suppressAutoHyphens w:val="0"/>
      </w:pPr>
      <w:r w:rsidRPr="00DB2BE4">
        <w:t>Przewlekły stan zapalny płuc</w:t>
      </w:r>
    </w:p>
    <w:p w14:paraId="235D8774" w14:textId="77777777" w:rsidR="004163EB" w:rsidRPr="00DB2BE4" w:rsidRDefault="004163EB" w:rsidP="007476DF">
      <w:pPr>
        <w:numPr>
          <w:ilvl w:val="0"/>
          <w:numId w:val="2"/>
        </w:numPr>
        <w:suppressAutoHyphens w:val="0"/>
      </w:pPr>
      <w:r w:rsidRPr="00DB2BE4">
        <w:t>Refluks kwaśny</w:t>
      </w:r>
    </w:p>
    <w:p w14:paraId="235D8775" w14:textId="77777777" w:rsidR="004163EB" w:rsidRPr="004B0FB2" w:rsidRDefault="004163EB" w:rsidP="007476DF">
      <w:pPr>
        <w:numPr>
          <w:ilvl w:val="0"/>
          <w:numId w:val="2"/>
        </w:numPr>
        <w:suppressAutoHyphens w:val="0"/>
      </w:pPr>
      <w:r w:rsidRPr="00DB2BE4">
        <w:t>Kamie</w:t>
      </w:r>
      <w:r w:rsidRPr="004B0FB2">
        <w:t>nie żółciowe</w:t>
      </w:r>
    </w:p>
    <w:p w14:paraId="235D8776" w14:textId="77777777" w:rsidR="004163EB" w:rsidRPr="004B0FB2" w:rsidRDefault="004163EB" w:rsidP="007476DF">
      <w:pPr>
        <w:numPr>
          <w:ilvl w:val="0"/>
          <w:numId w:val="2"/>
        </w:numPr>
        <w:suppressAutoHyphens w:val="0"/>
      </w:pPr>
      <w:r w:rsidRPr="004B0FB2">
        <w:t>Zaburzenia dotyczące wątroby</w:t>
      </w:r>
    </w:p>
    <w:p w14:paraId="235D8777" w14:textId="77777777" w:rsidR="004163EB" w:rsidRPr="004B0FB2" w:rsidRDefault="004163EB" w:rsidP="007476DF">
      <w:pPr>
        <w:numPr>
          <w:ilvl w:val="0"/>
          <w:numId w:val="2"/>
        </w:numPr>
        <w:suppressAutoHyphens w:val="0"/>
      </w:pPr>
      <w:r w:rsidRPr="004B0FB2">
        <w:t xml:space="preserve">Zaburzenia </w:t>
      </w:r>
      <w:r w:rsidRPr="0041519C">
        <w:t>piersi</w:t>
      </w:r>
    </w:p>
    <w:p w14:paraId="235D8778" w14:textId="77777777" w:rsidR="004163EB" w:rsidRPr="004B0FB2" w:rsidRDefault="004163EB" w:rsidP="007476DF">
      <w:pPr>
        <w:numPr>
          <w:ilvl w:val="0"/>
          <w:numId w:val="2"/>
        </w:numPr>
        <w:suppressAutoHyphens w:val="0"/>
      </w:pPr>
      <w:r w:rsidRPr="004B0FB2">
        <w:t>Zaburzenia menstruacji</w:t>
      </w:r>
    </w:p>
    <w:p w14:paraId="235D8779" w14:textId="77777777" w:rsidR="004163EB" w:rsidRPr="004B0FB2" w:rsidRDefault="004163EB" w:rsidP="00DF2852">
      <w:pPr>
        <w:suppressAutoHyphens w:val="0"/>
        <w:rPr>
          <w:u w:val="single"/>
        </w:rPr>
      </w:pPr>
    </w:p>
    <w:p w14:paraId="235D877A" w14:textId="77777777" w:rsidR="004163EB" w:rsidRPr="004B0FB2" w:rsidRDefault="004163EB" w:rsidP="00880DD7">
      <w:pPr>
        <w:keepNext/>
        <w:suppressAutoHyphens w:val="0"/>
        <w:rPr>
          <w:u w:val="single"/>
        </w:rPr>
      </w:pPr>
      <w:r w:rsidRPr="004B0FB2">
        <w:rPr>
          <w:u w:val="single"/>
        </w:rPr>
        <w:t>Rzadkie działania niepożądane (</w:t>
      </w:r>
      <w:r w:rsidR="00383F81" w:rsidRPr="004B0FB2">
        <w:rPr>
          <w:u w:val="single"/>
        </w:rPr>
        <w:t>mogą wystąpić nie częściej niż u 1 na 1000 pacjentów</w:t>
      </w:r>
      <w:r w:rsidRPr="004B0FB2">
        <w:rPr>
          <w:u w:val="single"/>
        </w:rPr>
        <w:t>):</w:t>
      </w:r>
    </w:p>
    <w:p w14:paraId="235D877B" w14:textId="77777777" w:rsidR="00CD6750" w:rsidRDefault="004163EB" w:rsidP="007476DF">
      <w:pPr>
        <w:numPr>
          <w:ilvl w:val="0"/>
          <w:numId w:val="2"/>
        </w:numPr>
        <w:suppressAutoHyphens w:val="0"/>
      </w:pPr>
      <w:r w:rsidRPr="004B0FB2">
        <w:t xml:space="preserve">Niezdolność szpiku kostnego do wytwarzania </w:t>
      </w:r>
      <w:r w:rsidR="00DC7D39" w:rsidRPr="004B0FB2">
        <w:t>komórek krwi</w:t>
      </w:r>
    </w:p>
    <w:p w14:paraId="235D877C" w14:textId="77777777" w:rsidR="00CD6750" w:rsidRDefault="00CD6750" w:rsidP="007476DF">
      <w:pPr>
        <w:numPr>
          <w:ilvl w:val="0"/>
          <w:numId w:val="2"/>
        </w:numPr>
        <w:suppressAutoHyphens w:val="0"/>
      </w:pPr>
      <w:r>
        <w:t>Znacznie zmniejszona liczba krwinek</w:t>
      </w:r>
      <w:r w:rsidRPr="00CD6750">
        <w:t xml:space="preserve"> </w:t>
      </w:r>
      <w:r>
        <w:t>białych</w:t>
      </w:r>
    </w:p>
    <w:p w14:paraId="235D877D" w14:textId="77777777" w:rsidR="004163EB" w:rsidRPr="004B0FB2" w:rsidRDefault="004163EB" w:rsidP="007476DF">
      <w:pPr>
        <w:numPr>
          <w:ilvl w:val="0"/>
          <w:numId w:val="2"/>
        </w:numPr>
        <w:suppressAutoHyphens w:val="0"/>
      </w:pPr>
      <w:r w:rsidRPr="004B0FB2">
        <w:t>Zakażenie stawów lub tkanek wokół nich</w:t>
      </w:r>
    </w:p>
    <w:p w14:paraId="235D877E" w14:textId="77777777" w:rsidR="004163EB" w:rsidRPr="004B0FB2" w:rsidRDefault="004163EB" w:rsidP="007476DF">
      <w:pPr>
        <w:numPr>
          <w:ilvl w:val="0"/>
          <w:numId w:val="2"/>
        </w:numPr>
        <w:suppressAutoHyphens w:val="0"/>
      </w:pPr>
      <w:r w:rsidRPr="004B0FB2">
        <w:t>Utrudnione gojenie ran</w:t>
      </w:r>
    </w:p>
    <w:p w14:paraId="235D877F" w14:textId="77777777" w:rsidR="004163EB" w:rsidRPr="004B0FB2" w:rsidRDefault="004163EB" w:rsidP="007476DF">
      <w:pPr>
        <w:numPr>
          <w:ilvl w:val="0"/>
          <w:numId w:val="2"/>
        </w:numPr>
        <w:suppressAutoHyphens w:val="0"/>
      </w:pPr>
      <w:r w:rsidRPr="004B0FB2">
        <w:t>Zapalenie naczyń krwionośnych narządów wewnętrznych</w:t>
      </w:r>
    </w:p>
    <w:p w14:paraId="235D8780" w14:textId="77777777" w:rsidR="004163EB" w:rsidRPr="004B0FB2" w:rsidRDefault="004163EB" w:rsidP="007476DF">
      <w:pPr>
        <w:numPr>
          <w:ilvl w:val="0"/>
          <w:numId w:val="2"/>
        </w:numPr>
        <w:suppressAutoHyphens w:val="0"/>
      </w:pPr>
      <w:r w:rsidRPr="004B0FB2">
        <w:t>Białaczka</w:t>
      </w:r>
    </w:p>
    <w:p w14:paraId="235D8781" w14:textId="77777777" w:rsidR="004163EB" w:rsidRDefault="004163EB" w:rsidP="007476DF">
      <w:pPr>
        <w:numPr>
          <w:ilvl w:val="0"/>
          <w:numId w:val="2"/>
        </w:numPr>
        <w:suppressAutoHyphens w:val="0"/>
      </w:pPr>
      <w:r w:rsidRPr="004B0FB2">
        <w:t>Czerniak (rodzaj nowotworu skóry)</w:t>
      </w:r>
    </w:p>
    <w:p w14:paraId="235D8782" w14:textId="77777777" w:rsidR="00890B60" w:rsidRPr="004B0FB2" w:rsidRDefault="00890B60" w:rsidP="007476DF">
      <w:pPr>
        <w:numPr>
          <w:ilvl w:val="0"/>
          <w:numId w:val="2"/>
        </w:numPr>
        <w:suppressAutoHyphens w:val="0"/>
      </w:pPr>
      <w:r w:rsidRPr="004B0FB2">
        <w:t>Rak</w:t>
      </w:r>
      <w:r w:rsidR="007A6957">
        <w:t xml:space="preserve"> z </w:t>
      </w:r>
      <w:r w:rsidRPr="00890B60">
        <w:rPr>
          <w:iCs/>
        </w:rPr>
        <w:t>komórek Merkla (rodzaj nowotworu skóry)</w:t>
      </w:r>
    </w:p>
    <w:p w14:paraId="235D8783" w14:textId="77777777" w:rsidR="00281881" w:rsidRPr="00EB1438" w:rsidRDefault="00281881" w:rsidP="00EB1438">
      <w:pPr>
        <w:numPr>
          <w:ilvl w:val="0"/>
          <w:numId w:val="2"/>
        </w:numPr>
        <w:suppressAutoHyphens w:val="0"/>
        <w:rPr>
          <w:szCs w:val="22"/>
        </w:rPr>
      </w:pPr>
      <w:r w:rsidRPr="00EB1438">
        <w:rPr>
          <w:szCs w:val="22"/>
        </w:rPr>
        <w:t>Reakcje liszajowate [swędząca, czerwonawo-fioletowa wysypka i (lub) nitkowate biało-szare linie na błonach śluzowych]</w:t>
      </w:r>
    </w:p>
    <w:p w14:paraId="235D8784" w14:textId="77777777" w:rsidR="004163EB" w:rsidRPr="004B0FB2" w:rsidRDefault="004163EB" w:rsidP="007476DF">
      <w:pPr>
        <w:numPr>
          <w:ilvl w:val="0"/>
          <w:numId w:val="2"/>
        </w:numPr>
        <w:suppressAutoHyphens w:val="0"/>
      </w:pPr>
      <w:r w:rsidRPr="004B0FB2">
        <w:t>Łuskowata, łuszcząca się skóra</w:t>
      </w:r>
    </w:p>
    <w:p w14:paraId="235D8785" w14:textId="77777777" w:rsidR="004163EB" w:rsidRPr="004B0FB2" w:rsidRDefault="004163EB" w:rsidP="007476DF">
      <w:pPr>
        <w:numPr>
          <w:ilvl w:val="0"/>
          <w:numId w:val="2"/>
        </w:numPr>
        <w:suppressAutoHyphens w:val="0"/>
      </w:pPr>
      <w:r w:rsidRPr="004B0FB2">
        <w:t>Zaburzenia immunologiczne, które mogą dotyczyć płuc, skóry</w:t>
      </w:r>
      <w:r w:rsidR="007A6957">
        <w:t xml:space="preserve"> i </w:t>
      </w:r>
      <w:r w:rsidRPr="004B0FB2">
        <w:t>węzłów chłonnych (najczęściej występujące jako sarkoidoza)</w:t>
      </w:r>
    </w:p>
    <w:p w14:paraId="235D8786" w14:textId="77777777" w:rsidR="004163EB" w:rsidRPr="004B0FB2" w:rsidRDefault="004163EB" w:rsidP="007476DF">
      <w:pPr>
        <w:numPr>
          <w:ilvl w:val="0"/>
          <w:numId w:val="2"/>
        </w:numPr>
        <w:suppressAutoHyphens w:val="0"/>
      </w:pPr>
      <w:r w:rsidRPr="004B0FB2">
        <w:t>Ból</w:t>
      </w:r>
      <w:r w:rsidR="007A6957">
        <w:t xml:space="preserve"> i </w:t>
      </w:r>
      <w:r w:rsidRPr="004B0FB2">
        <w:t>przebarwienia palców u nóg lub rąk</w:t>
      </w:r>
    </w:p>
    <w:p w14:paraId="235D8787" w14:textId="77777777" w:rsidR="004163EB" w:rsidRPr="004B0FB2" w:rsidRDefault="004163EB" w:rsidP="007476DF">
      <w:pPr>
        <w:numPr>
          <w:ilvl w:val="0"/>
          <w:numId w:val="2"/>
        </w:numPr>
        <w:suppressAutoHyphens w:val="0"/>
      </w:pPr>
      <w:r w:rsidRPr="004B0FB2">
        <w:t>Zaburzenia smaku</w:t>
      </w:r>
    </w:p>
    <w:p w14:paraId="235D8788" w14:textId="77777777" w:rsidR="004163EB" w:rsidRPr="004B0FB2" w:rsidRDefault="004163EB" w:rsidP="007476DF">
      <w:pPr>
        <w:numPr>
          <w:ilvl w:val="0"/>
          <w:numId w:val="2"/>
        </w:numPr>
        <w:suppressAutoHyphens w:val="0"/>
      </w:pPr>
      <w:r w:rsidRPr="004B0FB2">
        <w:t>Zaburzenia dotyczące pęcherza moczowego</w:t>
      </w:r>
    </w:p>
    <w:p w14:paraId="235D8789" w14:textId="77777777" w:rsidR="004163EB" w:rsidRPr="004B0FB2" w:rsidRDefault="004163EB" w:rsidP="007476DF">
      <w:pPr>
        <w:numPr>
          <w:ilvl w:val="0"/>
          <w:numId w:val="2"/>
        </w:numPr>
        <w:suppressAutoHyphens w:val="0"/>
      </w:pPr>
      <w:r w:rsidRPr="004B0FB2">
        <w:t xml:space="preserve">Zaburzenia </w:t>
      </w:r>
      <w:r w:rsidR="00BB3919" w:rsidRPr="004B0FB2">
        <w:t xml:space="preserve">dotyczące </w:t>
      </w:r>
      <w:r w:rsidRPr="004B0FB2">
        <w:t>nerek</w:t>
      </w:r>
    </w:p>
    <w:p w14:paraId="235D878A" w14:textId="77777777" w:rsidR="004163EB" w:rsidRPr="004B0FB2" w:rsidRDefault="004163EB" w:rsidP="007476DF">
      <w:pPr>
        <w:numPr>
          <w:ilvl w:val="0"/>
          <w:numId w:val="2"/>
        </w:numPr>
        <w:suppressAutoHyphens w:val="0"/>
      </w:pPr>
      <w:r w:rsidRPr="004B0FB2">
        <w:t>Zapalenie naczyń krwionośnych skóry powodujące wysypkę</w:t>
      </w:r>
    </w:p>
    <w:p w14:paraId="235D878B" w14:textId="77777777" w:rsidR="004163EB" w:rsidRPr="004B0FB2" w:rsidRDefault="004163EB" w:rsidP="00DF2852">
      <w:pPr>
        <w:suppressAutoHyphens w:val="0"/>
      </w:pPr>
    </w:p>
    <w:p w14:paraId="235D878C" w14:textId="77777777" w:rsidR="004163EB" w:rsidRPr="004B0FB2" w:rsidRDefault="004163EB" w:rsidP="00880DD7">
      <w:pPr>
        <w:keepNext/>
        <w:suppressAutoHyphens w:val="0"/>
        <w:rPr>
          <w:u w:val="single"/>
        </w:rPr>
      </w:pPr>
      <w:r w:rsidRPr="004B0FB2">
        <w:rPr>
          <w:u w:val="single"/>
        </w:rPr>
        <w:t>Działania niepożądane, których częstość jest nieznana (częstość nie może być określona na podstawie dostępnych danych):</w:t>
      </w:r>
    </w:p>
    <w:p w14:paraId="235D878D" w14:textId="6D776B02" w:rsidR="004163EB" w:rsidRPr="00D06D82" w:rsidRDefault="004163EB" w:rsidP="007476DF">
      <w:pPr>
        <w:numPr>
          <w:ilvl w:val="0"/>
          <w:numId w:val="2"/>
        </w:numPr>
        <w:suppressAutoHyphens w:val="0"/>
      </w:pPr>
      <w:r w:rsidRPr="004B0FB2">
        <w:rPr>
          <w:iCs/>
        </w:rPr>
        <w:t>Rzadki nowotwór krwi występujący przeważnie u młodych osób (wątrobowo</w:t>
      </w:r>
      <w:r w:rsidRPr="004B0FB2">
        <w:rPr>
          <w:iCs/>
        </w:rPr>
        <w:noBreakHyphen/>
        <w:t>śledzionowy chłoniak T</w:t>
      </w:r>
      <w:r w:rsidRPr="004B0FB2">
        <w:rPr>
          <w:iCs/>
        </w:rPr>
        <w:noBreakHyphen/>
        <w:t>komórkowy)</w:t>
      </w:r>
    </w:p>
    <w:p w14:paraId="19512BEE" w14:textId="262BFBE8" w:rsidR="00D06D82" w:rsidRPr="009B73BD" w:rsidRDefault="00D06D82" w:rsidP="00D06D82">
      <w:pPr>
        <w:numPr>
          <w:ilvl w:val="0"/>
          <w:numId w:val="2"/>
        </w:numPr>
        <w:suppressAutoHyphens w:val="0"/>
      </w:pPr>
      <w:r>
        <w:t>Mięsak Kaposiego – rzadki nowotwór związany z zakażeniem ludzkim wirusem opryszczki</w:t>
      </w:r>
      <w:r w:rsidR="00F07A6C">
        <w:t> </w:t>
      </w:r>
      <w:r>
        <w:t>8.</w:t>
      </w:r>
      <w:r w:rsidR="009C4F93">
        <w:t xml:space="preserve"> </w:t>
      </w:r>
      <w:r>
        <w:t>Mięsak Kaposiego najczęściej występuje w postaci fioletowych zmian skórnych</w:t>
      </w:r>
    </w:p>
    <w:p w14:paraId="7B73A54B" w14:textId="555BF818" w:rsidR="009B73BD" w:rsidRPr="004B0FB2" w:rsidRDefault="00FE2550" w:rsidP="007476DF">
      <w:pPr>
        <w:numPr>
          <w:ilvl w:val="0"/>
          <w:numId w:val="2"/>
        </w:numPr>
        <w:suppressAutoHyphens w:val="0"/>
      </w:pPr>
      <w:r w:rsidRPr="00A314FE">
        <w:t>Nasilenie objawów choroby zwanej</w:t>
      </w:r>
      <w:r w:rsidR="00B76C51" w:rsidRPr="00B76C51">
        <w:t xml:space="preserve"> zapaleniem skórno-mięśniowym (</w:t>
      </w:r>
      <w:r>
        <w:t>objawiającej się</w:t>
      </w:r>
      <w:r w:rsidR="00B76C51" w:rsidRPr="00B76C51">
        <w:t xml:space="preserve"> wysypk</w:t>
      </w:r>
      <w:r>
        <w:t>ą</w:t>
      </w:r>
      <w:r w:rsidR="00B76C51" w:rsidRPr="00B76C51">
        <w:t xml:space="preserve"> skórn</w:t>
      </w:r>
      <w:r>
        <w:t>ą</w:t>
      </w:r>
      <w:r w:rsidR="00B76C51" w:rsidRPr="00B76C51">
        <w:t xml:space="preserve"> z</w:t>
      </w:r>
      <w:r w:rsidR="00B76C51">
        <w:t> </w:t>
      </w:r>
      <w:r>
        <w:t>jednoczesnym</w:t>
      </w:r>
      <w:r w:rsidR="00B76C51" w:rsidRPr="00B76C51">
        <w:t xml:space="preserve"> osłabieniem mięśni)</w:t>
      </w:r>
    </w:p>
    <w:p w14:paraId="235D878E" w14:textId="77777777" w:rsidR="00972E36" w:rsidRPr="004B0FB2" w:rsidRDefault="00972E36" w:rsidP="00DF2852">
      <w:pPr>
        <w:suppressAutoHyphens w:val="0"/>
        <w:rPr>
          <w:u w:val="single"/>
        </w:rPr>
      </w:pPr>
    </w:p>
    <w:p w14:paraId="235D878F" w14:textId="77777777" w:rsidR="00972E36" w:rsidRPr="004B0FB2" w:rsidRDefault="00972E36" w:rsidP="00880DD7">
      <w:pPr>
        <w:keepNext/>
        <w:suppressAutoHyphens w:val="0"/>
        <w:rPr>
          <w:b/>
        </w:rPr>
      </w:pPr>
      <w:r w:rsidRPr="004B0FB2">
        <w:rPr>
          <w:b/>
        </w:rPr>
        <w:t>Zgłaszanie działań niepożądanych</w:t>
      </w:r>
    </w:p>
    <w:p w14:paraId="235D8790" w14:textId="4105C0BC" w:rsidR="00972E36" w:rsidRPr="004B0FB2" w:rsidRDefault="00972E36" w:rsidP="00DF2852">
      <w:pPr>
        <w:suppressAutoHyphens w:val="0"/>
        <w:rPr>
          <w:szCs w:val="22"/>
          <w:lang w:eastAsia="en-US"/>
        </w:rPr>
      </w:pPr>
      <w:r w:rsidRPr="004B0FB2">
        <w:rPr>
          <w:szCs w:val="24"/>
        </w:rPr>
        <w:t>Jeśli wystąpią jakiekolwiek objawy niepożądane,</w:t>
      </w:r>
      <w:r w:rsidR="007A6957">
        <w:rPr>
          <w:szCs w:val="24"/>
        </w:rPr>
        <w:t xml:space="preserve"> w </w:t>
      </w:r>
      <w:r w:rsidRPr="004B0FB2">
        <w:rPr>
          <w:szCs w:val="24"/>
        </w:rPr>
        <w:t>tym wszelkie objawy niepożądane niewymienione</w:t>
      </w:r>
      <w:r w:rsidR="007A6957">
        <w:rPr>
          <w:szCs w:val="24"/>
        </w:rPr>
        <w:t xml:space="preserve"> w </w:t>
      </w:r>
      <w:r w:rsidR="001221A2">
        <w:rPr>
          <w:szCs w:val="24"/>
        </w:rPr>
        <w:t xml:space="preserve">tej </w:t>
      </w:r>
      <w:r w:rsidRPr="004B0FB2">
        <w:rPr>
          <w:szCs w:val="24"/>
        </w:rPr>
        <w:t xml:space="preserve">ulotce, należy </w:t>
      </w:r>
      <w:r w:rsidRPr="004B0FB2">
        <w:rPr>
          <w:szCs w:val="22"/>
          <w:lang w:eastAsia="en-US"/>
        </w:rPr>
        <w:t>powiedzieć</w:t>
      </w:r>
      <w:r w:rsidR="007A6957">
        <w:rPr>
          <w:szCs w:val="22"/>
          <w:lang w:eastAsia="en-US"/>
        </w:rPr>
        <w:t xml:space="preserve"> o </w:t>
      </w:r>
      <w:r w:rsidRPr="004B0FB2">
        <w:rPr>
          <w:szCs w:val="22"/>
          <w:lang w:eastAsia="en-US"/>
        </w:rPr>
        <w:t xml:space="preserve">tym </w:t>
      </w:r>
      <w:r w:rsidRPr="004B0FB2">
        <w:rPr>
          <w:szCs w:val="24"/>
        </w:rPr>
        <w:t>lekarzowi, farmaceucie lub pielęgniarce</w:t>
      </w:r>
      <w:r w:rsidRPr="004B0FB2">
        <w:rPr>
          <w:szCs w:val="22"/>
          <w:lang w:eastAsia="en-US"/>
        </w:rPr>
        <w:t xml:space="preserve">. Działania niepożądane można zgłaszać bezpośrednio do </w:t>
      </w:r>
      <w:r w:rsidRPr="00E9426C">
        <w:rPr>
          <w:szCs w:val="22"/>
          <w:highlight w:val="lightGray"/>
          <w:lang w:eastAsia="en-US"/>
        </w:rPr>
        <w:t>„krajowego systemu zgłaszania” wymienionego</w:t>
      </w:r>
      <w:r w:rsidR="007A6957" w:rsidRPr="00E9426C">
        <w:rPr>
          <w:szCs w:val="22"/>
          <w:highlight w:val="lightGray"/>
          <w:lang w:eastAsia="en-US"/>
        </w:rPr>
        <w:t xml:space="preserve"> w </w:t>
      </w:r>
      <w:hyperlink r:id="rId65" w:history="1">
        <w:r w:rsidRPr="0081681A">
          <w:rPr>
            <w:rStyle w:val="Hyperlink"/>
            <w:highlight w:val="lightGray"/>
          </w:rPr>
          <w:t>załączniku V</w:t>
        </w:r>
      </w:hyperlink>
      <w:r w:rsidRPr="004B0FB2">
        <w:rPr>
          <w:szCs w:val="22"/>
          <w:lang w:eastAsia="en-US"/>
        </w:rPr>
        <w:t>. Dzięki zgłaszaniu działań niepożądanych można będzie zgromadzić więcej informacji na temat bezpieczeństwa stosowania leku.</w:t>
      </w:r>
    </w:p>
    <w:p w14:paraId="235D8791" w14:textId="77777777" w:rsidR="00972E36" w:rsidRPr="004B0FB2" w:rsidRDefault="00972E36" w:rsidP="00DF2852">
      <w:pPr>
        <w:suppressAutoHyphens w:val="0"/>
        <w:rPr>
          <w:szCs w:val="24"/>
        </w:rPr>
      </w:pPr>
    </w:p>
    <w:p w14:paraId="235D8792" w14:textId="77777777" w:rsidR="00972E36" w:rsidRPr="004B0FB2" w:rsidRDefault="00972E36" w:rsidP="00DF2852">
      <w:pPr>
        <w:suppressAutoHyphens w:val="0"/>
      </w:pPr>
    </w:p>
    <w:p w14:paraId="235D8793" w14:textId="77777777" w:rsidR="000D055F" w:rsidRPr="00BA504C" w:rsidRDefault="00972E36" w:rsidP="004A21E0">
      <w:pPr>
        <w:keepNext/>
        <w:ind w:left="567" w:hanging="567"/>
        <w:outlineLvl w:val="2"/>
        <w:rPr>
          <w:b/>
          <w:bCs/>
        </w:rPr>
      </w:pPr>
      <w:r w:rsidRPr="00BA504C">
        <w:rPr>
          <w:b/>
          <w:bCs/>
        </w:rPr>
        <w:t>5.</w:t>
      </w:r>
      <w:r w:rsidRPr="00BA504C">
        <w:rPr>
          <w:b/>
          <w:bCs/>
        </w:rPr>
        <w:tab/>
        <w:t>Jak przechowywać lek Simponi</w:t>
      </w:r>
    </w:p>
    <w:p w14:paraId="235D8794" w14:textId="77777777" w:rsidR="00972E36" w:rsidRPr="004B0FB2" w:rsidRDefault="00972E36" w:rsidP="00880DD7">
      <w:pPr>
        <w:keepNext/>
        <w:suppressAutoHyphens w:val="0"/>
      </w:pPr>
    </w:p>
    <w:p w14:paraId="235D8795" w14:textId="77777777" w:rsidR="00972E36" w:rsidRPr="004B0FB2" w:rsidRDefault="00972E36" w:rsidP="007476DF">
      <w:pPr>
        <w:numPr>
          <w:ilvl w:val="0"/>
          <w:numId w:val="2"/>
        </w:numPr>
        <w:suppressAutoHyphens w:val="0"/>
      </w:pPr>
      <w:r w:rsidRPr="004B0FB2">
        <w:t>Lek należy przechowywać</w:t>
      </w:r>
      <w:r w:rsidR="007A6957">
        <w:t xml:space="preserve"> w </w:t>
      </w:r>
      <w:r w:rsidRPr="004B0FB2">
        <w:t>miejscu niewidocznym</w:t>
      </w:r>
      <w:r w:rsidR="007A6957">
        <w:t xml:space="preserve"> i </w:t>
      </w:r>
      <w:r w:rsidRPr="004B0FB2">
        <w:t>niedostępnym dla dzieci.</w:t>
      </w:r>
    </w:p>
    <w:p w14:paraId="235D8796" w14:textId="77777777" w:rsidR="00972E36" w:rsidRPr="004B0FB2" w:rsidRDefault="00972E36" w:rsidP="007476DF">
      <w:pPr>
        <w:numPr>
          <w:ilvl w:val="0"/>
          <w:numId w:val="2"/>
        </w:numPr>
        <w:suppressAutoHyphens w:val="0"/>
      </w:pPr>
      <w:r w:rsidRPr="004B0FB2">
        <w:t>Nie stosować tego leku po upływie terminu ważności zamieszczonego na etykiecie</w:t>
      </w:r>
      <w:r w:rsidR="007A6957">
        <w:t xml:space="preserve"> i </w:t>
      </w:r>
      <w:r w:rsidRPr="004B0FB2">
        <w:t>kartoniku po napisie „EXP”. Termin ważności oznacza ostatni dzień podanego miesiąca.</w:t>
      </w:r>
    </w:p>
    <w:p w14:paraId="235D8797" w14:textId="77777777" w:rsidR="00972E36" w:rsidRPr="004B0FB2" w:rsidRDefault="00972E36" w:rsidP="007476DF">
      <w:pPr>
        <w:numPr>
          <w:ilvl w:val="0"/>
          <w:numId w:val="2"/>
        </w:numPr>
        <w:suppressAutoHyphens w:val="0"/>
      </w:pPr>
      <w:r w:rsidRPr="004B0FB2">
        <w:t>Przechowywać</w:t>
      </w:r>
      <w:r w:rsidR="007A6957">
        <w:t xml:space="preserve"> w </w:t>
      </w:r>
      <w:r w:rsidRPr="004B0FB2">
        <w:t>lodówce (2</w:t>
      </w:r>
      <w:r w:rsidR="00BB1A2F" w:rsidRPr="004B0FB2">
        <w:t>°</w:t>
      </w:r>
      <w:r w:rsidRPr="004B0FB2">
        <w:t>C – 8</w:t>
      </w:r>
      <w:r w:rsidR="00BB1A2F" w:rsidRPr="004B0FB2">
        <w:t>°</w:t>
      </w:r>
      <w:r w:rsidRPr="004B0FB2">
        <w:t>C). Nie zamrażać.</w:t>
      </w:r>
    </w:p>
    <w:p w14:paraId="235D8798" w14:textId="77777777" w:rsidR="00972E36" w:rsidRPr="004B0FB2" w:rsidRDefault="00972E36" w:rsidP="007476DF">
      <w:pPr>
        <w:numPr>
          <w:ilvl w:val="0"/>
          <w:numId w:val="2"/>
        </w:numPr>
        <w:suppressAutoHyphens w:val="0"/>
      </w:pPr>
      <w:r w:rsidRPr="004B0FB2">
        <w:t>Wstrzykiwacz przechowywać</w:t>
      </w:r>
      <w:r w:rsidR="007A6957">
        <w:t xml:space="preserve"> w </w:t>
      </w:r>
      <w:r w:rsidRPr="004B0FB2">
        <w:t>opakowaniu zewnętrznym</w:t>
      </w:r>
      <w:r w:rsidR="007A6957">
        <w:t xml:space="preserve"> w </w:t>
      </w:r>
      <w:r w:rsidRPr="004B0FB2">
        <w:t>celu ochrony przed światłem.</w:t>
      </w:r>
    </w:p>
    <w:p w14:paraId="235D8799" w14:textId="77777777" w:rsidR="00732049" w:rsidRPr="004B0FB2" w:rsidRDefault="00732049" w:rsidP="00732049">
      <w:pPr>
        <w:numPr>
          <w:ilvl w:val="0"/>
          <w:numId w:val="2"/>
        </w:numPr>
        <w:suppressAutoHyphens w:val="0"/>
      </w:pPr>
      <w:r w:rsidRPr="001C386B">
        <w:rPr>
          <w:szCs w:val="22"/>
          <w:lang w:val="pl"/>
        </w:rPr>
        <w:lastRenderedPageBreak/>
        <w:t xml:space="preserve">Lek ten można także przechowywać poza lodówką w temperaturze maksymalnie do 25°C jednorazowo przez okres nie dłuższy niż 30 dni, ale </w:t>
      </w:r>
      <w:r w:rsidRPr="001C386B">
        <w:t>nieprzekraczający pierwotnego terminu ważności nadrukowanego na opakowaniu</w:t>
      </w:r>
      <w:r w:rsidRPr="001C386B">
        <w:rPr>
          <w:szCs w:val="22"/>
          <w:lang w:val="pl"/>
        </w:rPr>
        <w:t>. Nowy termin ważności, w tym dzień/miesiąc/rok, należy zapisać na opakowaniu (nie dłużej ni</w:t>
      </w:r>
      <w:r w:rsidR="00177868">
        <w:rPr>
          <w:szCs w:val="22"/>
          <w:lang w:val="pl"/>
        </w:rPr>
        <w:t>ż</w:t>
      </w:r>
      <w:r w:rsidRPr="001C386B">
        <w:rPr>
          <w:szCs w:val="22"/>
          <w:lang w:val="pl"/>
        </w:rPr>
        <w:t xml:space="preserve"> 30 dni </w:t>
      </w:r>
      <w:r>
        <w:rPr>
          <w:szCs w:val="22"/>
          <w:lang w:val="pl"/>
        </w:rPr>
        <w:t>od</w:t>
      </w:r>
      <w:r w:rsidRPr="001C386B">
        <w:rPr>
          <w:szCs w:val="22"/>
          <w:lang w:val="pl"/>
        </w:rPr>
        <w:t xml:space="preserve"> wyjęci</w:t>
      </w:r>
      <w:r>
        <w:rPr>
          <w:szCs w:val="22"/>
          <w:lang w:val="pl"/>
        </w:rPr>
        <w:t>a</w:t>
      </w:r>
      <w:r w:rsidRPr="001C386B">
        <w:rPr>
          <w:szCs w:val="22"/>
          <w:lang w:val="pl"/>
        </w:rPr>
        <w:t xml:space="preserve"> leku z lodówki). Tego leku nie </w:t>
      </w:r>
      <w:r w:rsidR="001D005B">
        <w:rPr>
          <w:szCs w:val="22"/>
          <w:lang w:val="pl"/>
        </w:rPr>
        <w:t>należy</w:t>
      </w:r>
      <w:r w:rsidRPr="001C386B">
        <w:rPr>
          <w:szCs w:val="22"/>
          <w:lang w:val="pl"/>
        </w:rPr>
        <w:t xml:space="preserve"> ponownie umieszczać w lodówce, jeśli </w:t>
      </w:r>
      <w:r w:rsidR="009B3143">
        <w:rPr>
          <w:szCs w:val="22"/>
          <w:lang w:val="pl"/>
        </w:rPr>
        <w:t>osiągnął</w:t>
      </w:r>
      <w:r w:rsidRPr="001C386B">
        <w:rPr>
          <w:szCs w:val="22"/>
          <w:lang w:val="pl"/>
        </w:rPr>
        <w:t xml:space="preserve"> temperaturę pokojową. Lek </w:t>
      </w:r>
      <w:r w:rsidR="00177868">
        <w:rPr>
          <w:szCs w:val="22"/>
          <w:lang w:val="pl"/>
        </w:rPr>
        <w:t xml:space="preserve">ten </w:t>
      </w:r>
      <w:r w:rsidRPr="001C386B">
        <w:rPr>
          <w:szCs w:val="22"/>
          <w:lang w:val="pl"/>
        </w:rPr>
        <w:t>należy wyrzucić, jeśli nie zostanie wykorzystany przed upływem nowego terminu ważności lub terminu ważności nadrukowanego na opakowaniu, zależn</w:t>
      </w:r>
      <w:r w:rsidR="009B3143">
        <w:rPr>
          <w:szCs w:val="22"/>
          <w:lang w:val="pl"/>
        </w:rPr>
        <w:t>ie od tego,</w:t>
      </w:r>
      <w:r w:rsidRPr="001C386B">
        <w:rPr>
          <w:szCs w:val="22"/>
          <w:lang w:val="pl"/>
        </w:rPr>
        <w:t xml:space="preserve"> co nast</w:t>
      </w:r>
      <w:r w:rsidR="009B3143">
        <w:rPr>
          <w:szCs w:val="22"/>
          <w:lang w:val="pl"/>
        </w:rPr>
        <w:t>ąpi</w:t>
      </w:r>
      <w:r w:rsidRPr="001C386B">
        <w:rPr>
          <w:szCs w:val="22"/>
          <w:lang w:val="pl"/>
        </w:rPr>
        <w:t xml:space="preserve"> wcześniej.</w:t>
      </w:r>
    </w:p>
    <w:p w14:paraId="235D879A" w14:textId="77777777" w:rsidR="00972E36" w:rsidRPr="004B0FB2" w:rsidRDefault="00972E36" w:rsidP="007476DF">
      <w:pPr>
        <w:numPr>
          <w:ilvl w:val="0"/>
          <w:numId w:val="2"/>
        </w:numPr>
        <w:suppressAutoHyphens w:val="0"/>
      </w:pPr>
      <w:r w:rsidRPr="004B0FB2">
        <w:t xml:space="preserve">Nie należy stosować wstrzykiwacza jeśli roztwór nie jest klarowny do lekko opalizującego, jest mętny lub zawiera </w:t>
      </w:r>
      <w:r w:rsidR="009B3143" w:rsidRPr="004B0FB2">
        <w:t xml:space="preserve">cząstki </w:t>
      </w:r>
      <w:r w:rsidRPr="004B0FB2">
        <w:t>innego pochodzenia.</w:t>
      </w:r>
    </w:p>
    <w:p w14:paraId="235D879B" w14:textId="4D13ED89" w:rsidR="00972E36" w:rsidRPr="004B0FB2" w:rsidRDefault="00972E36" w:rsidP="007476DF">
      <w:pPr>
        <w:numPr>
          <w:ilvl w:val="0"/>
          <w:numId w:val="2"/>
        </w:numPr>
        <w:suppressAutoHyphens w:val="0"/>
      </w:pPr>
      <w:r w:rsidRPr="004B0FB2">
        <w:t xml:space="preserve">Leków nie należy wyrzucać do kanalizacji ani domowych pojemników na odpadki. Należy zapytać </w:t>
      </w:r>
      <w:r w:rsidR="00455571">
        <w:t xml:space="preserve">lekarza lub </w:t>
      </w:r>
      <w:r w:rsidRPr="004B0FB2">
        <w:t>farmaceutę, jak usunąć leki, których się już nie używa. Takie postępowanie pomoże chronić środowisko.</w:t>
      </w:r>
    </w:p>
    <w:p w14:paraId="235D879C" w14:textId="77777777" w:rsidR="00972E36" w:rsidRPr="004B0FB2" w:rsidRDefault="00972E36" w:rsidP="00DF2852">
      <w:pPr>
        <w:suppressAutoHyphens w:val="0"/>
      </w:pPr>
    </w:p>
    <w:p w14:paraId="235D879D" w14:textId="77777777" w:rsidR="00972E36" w:rsidRPr="004B0FB2" w:rsidRDefault="00972E36" w:rsidP="00DF2852">
      <w:pPr>
        <w:suppressAutoHyphens w:val="0"/>
      </w:pPr>
    </w:p>
    <w:p w14:paraId="235D879E" w14:textId="77777777" w:rsidR="00972E36" w:rsidRPr="00BA504C" w:rsidRDefault="00972E36" w:rsidP="004A21E0">
      <w:pPr>
        <w:keepNext/>
        <w:ind w:left="567" w:hanging="567"/>
        <w:outlineLvl w:val="2"/>
        <w:rPr>
          <w:b/>
          <w:bCs/>
        </w:rPr>
      </w:pPr>
      <w:r w:rsidRPr="00BA504C">
        <w:rPr>
          <w:b/>
          <w:bCs/>
        </w:rPr>
        <w:t>6.</w:t>
      </w:r>
      <w:r w:rsidRPr="00BA504C">
        <w:rPr>
          <w:b/>
          <w:bCs/>
        </w:rPr>
        <w:tab/>
      </w:r>
      <w:r w:rsidRPr="00BA504C">
        <w:rPr>
          <w:b/>
          <w:bCs/>
          <w:szCs w:val="24"/>
        </w:rPr>
        <w:t>Zawartość opakowania</w:t>
      </w:r>
      <w:r w:rsidR="007A6957">
        <w:rPr>
          <w:b/>
          <w:bCs/>
          <w:szCs w:val="24"/>
        </w:rPr>
        <w:t xml:space="preserve"> i </w:t>
      </w:r>
      <w:r w:rsidRPr="00BA504C">
        <w:rPr>
          <w:b/>
          <w:bCs/>
          <w:szCs w:val="24"/>
        </w:rPr>
        <w:t>inne informacje</w:t>
      </w:r>
    </w:p>
    <w:p w14:paraId="235D879F" w14:textId="77777777" w:rsidR="00972E36" w:rsidRPr="004B0FB2" w:rsidRDefault="00972E36" w:rsidP="00DF2852">
      <w:pPr>
        <w:keepNext/>
        <w:keepLines/>
        <w:suppressAutoHyphens w:val="0"/>
        <w:rPr>
          <w:i/>
        </w:rPr>
      </w:pPr>
    </w:p>
    <w:p w14:paraId="235D87A0" w14:textId="77777777" w:rsidR="00972E36" w:rsidRPr="004B0FB2" w:rsidRDefault="00972E36" w:rsidP="00DF2852">
      <w:pPr>
        <w:keepNext/>
        <w:keepLines/>
        <w:suppressAutoHyphens w:val="0"/>
        <w:rPr>
          <w:b/>
        </w:rPr>
      </w:pPr>
      <w:r w:rsidRPr="004B0FB2">
        <w:rPr>
          <w:b/>
        </w:rPr>
        <w:t>Co zawiera lek Simponi</w:t>
      </w:r>
    </w:p>
    <w:p w14:paraId="235D87A1" w14:textId="77777777" w:rsidR="00972E36" w:rsidRPr="004B0FB2" w:rsidRDefault="00972E36" w:rsidP="00DF2852">
      <w:pPr>
        <w:suppressAutoHyphens w:val="0"/>
      </w:pPr>
      <w:r w:rsidRPr="004B0FB2">
        <w:t>Substancją czynną leku jest golimumab. Jeden wstrzykiwacz 1 ml zawiera 10</w:t>
      </w:r>
      <w:r w:rsidR="000D055F" w:rsidRPr="004B0FB2">
        <w:t>0 mg</w:t>
      </w:r>
      <w:r w:rsidRPr="004B0FB2">
        <w:t xml:space="preserve"> golimumabu.</w:t>
      </w:r>
    </w:p>
    <w:p w14:paraId="235D87A2" w14:textId="77777777" w:rsidR="00972E36" w:rsidRPr="004B0FB2" w:rsidRDefault="00972E36" w:rsidP="00DF2852">
      <w:pPr>
        <w:suppressAutoHyphens w:val="0"/>
      </w:pPr>
    </w:p>
    <w:p w14:paraId="235D87A3" w14:textId="77777777" w:rsidR="007115C5" w:rsidRPr="004B0FB2" w:rsidRDefault="007115C5" w:rsidP="00DF2852">
      <w:pPr>
        <w:suppressAutoHyphens w:val="0"/>
      </w:pPr>
      <w:r w:rsidRPr="004B0FB2">
        <w:t>Pozostałe składniki to sorbitol (E420), histydyna, histydyny chlorowodorek jednowodny,</w:t>
      </w:r>
      <w:r w:rsidRPr="004B0FB2">
        <w:rPr>
          <w:i/>
        </w:rPr>
        <w:t xml:space="preserve"> </w:t>
      </w:r>
      <w:r w:rsidRPr="004B0FB2">
        <w:t>polisorbat 80</w:t>
      </w:r>
      <w:r w:rsidR="007A6957">
        <w:t xml:space="preserve"> i </w:t>
      </w:r>
      <w:r w:rsidRPr="004B0FB2">
        <w:t>woda do wstrzykiwań.</w:t>
      </w:r>
      <w:r w:rsidR="00710AEF" w:rsidRPr="00710AEF">
        <w:t xml:space="preserve"> Więcej informacji na tema</w:t>
      </w:r>
      <w:r w:rsidR="00710AEF">
        <w:t>t sorbitolu (E420), patrz punkt </w:t>
      </w:r>
      <w:r w:rsidR="00710AEF" w:rsidRPr="00710AEF">
        <w:t>2.</w:t>
      </w:r>
    </w:p>
    <w:p w14:paraId="235D87A4" w14:textId="77777777" w:rsidR="00972E36" w:rsidRPr="004B0FB2" w:rsidRDefault="00972E36" w:rsidP="00DF2852">
      <w:pPr>
        <w:suppressAutoHyphens w:val="0"/>
      </w:pPr>
    </w:p>
    <w:p w14:paraId="235D87A5" w14:textId="77777777" w:rsidR="00972E36" w:rsidRPr="004B0FB2" w:rsidRDefault="00972E36" w:rsidP="00880DD7">
      <w:pPr>
        <w:keepNext/>
        <w:suppressAutoHyphens w:val="0"/>
        <w:rPr>
          <w:b/>
        </w:rPr>
      </w:pPr>
      <w:r w:rsidRPr="004B0FB2">
        <w:rPr>
          <w:b/>
        </w:rPr>
        <w:t>Jak wygląda lek Simponi</w:t>
      </w:r>
      <w:r w:rsidR="007A6957">
        <w:rPr>
          <w:b/>
        </w:rPr>
        <w:t xml:space="preserve"> i </w:t>
      </w:r>
      <w:r w:rsidRPr="004B0FB2">
        <w:rPr>
          <w:b/>
        </w:rPr>
        <w:t>co zawiera opakowanie</w:t>
      </w:r>
    </w:p>
    <w:p w14:paraId="235D87A6" w14:textId="79A1E3DE" w:rsidR="007115C5" w:rsidRPr="004B0FB2" w:rsidRDefault="007115C5" w:rsidP="00DF2852">
      <w:pPr>
        <w:suppressAutoHyphens w:val="0"/>
      </w:pPr>
      <w:r w:rsidRPr="004B0FB2">
        <w:t>Lek Simponi jest dostarczany</w:t>
      </w:r>
      <w:r w:rsidR="007A6957">
        <w:t xml:space="preserve"> w </w:t>
      </w:r>
      <w:r w:rsidRPr="004B0FB2">
        <w:t>postaci roztworu do wstrzykiwań</w:t>
      </w:r>
      <w:r w:rsidR="007A6957">
        <w:t xml:space="preserve"> w </w:t>
      </w:r>
      <w:r w:rsidRPr="004B0FB2">
        <w:t xml:space="preserve">jednorazowych wstrzykiwaczach. </w:t>
      </w:r>
      <w:r w:rsidR="00005619">
        <w:t>Lek</w:t>
      </w:r>
      <w:r w:rsidR="00005619" w:rsidRPr="004B0FB2">
        <w:t xml:space="preserve"> </w:t>
      </w:r>
      <w:r w:rsidRPr="004B0FB2">
        <w:t>Simponi jest dostępny</w:t>
      </w:r>
      <w:r w:rsidR="007A6957">
        <w:t xml:space="preserve"> w </w:t>
      </w:r>
      <w:r w:rsidRPr="004B0FB2">
        <w:t>opakowaniach zawierających jeden wstrzykiwacz oraz</w:t>
      </w:r>
      <w:r w:rsidR="007A6957">
        <w:t xml:space="preserve"> w </w:t>
      </w:r>
      <w:r w:rsidRPr="004B0FB2">
        <w:t>opakowaniach zbiorczych zawierających 3 (3 opakowania po 1) wstrzykiwacze. Nie wszystkie wielkości opakowań muszą znajdować się</w:t>
      </w:r>
      <w:r w:rsidR="007A6957">
        <w:t xml:space="preserve"> w </w:t>
      </w:r>
      <w:r w:rsidRPr="004B0FB2">
        <w:t>obrocie.</w:t>
      </w:r>
    </w:p>
    <w:p w14:paraId="235D87A7" w14:textId="77777777" w:rsidR="00972E36" w:rsidRPr="004B0FB2" w:rsidRDefault="00972E36" w:rsidP="00DF2852">
      <w:pPr>
        <w:suppressAutoHyphens w:val="0"/>
      </w:pPr>
    </w:p>
    <w:p w14:paraId="235D87A8" w14:textId="77777777" w:rsidR="00972E36" w:rsidRPr="004B0FB2" w:rsidRDefault="00972E36" w:rsidP="00DF2852">
      <w:pPr>
        <w:suppressAutoHyphens w:val="0"/>
      </w:pPr>
      <w:r w:rsidRPr="004B0FB2">
        <w:rPr>
          <w:szCs w:val="22"/>
        </w:rPr>
        <w:t xml:space="preserve">Roztwór jest klarowny lub lekko opalizujący </w:t>
      </w:r>
      <w:r w:rsidRPr="004B0FB2">
        <w:t>(z połyskiem perłowym)</w:t>
      </w:r>
      <w:r w:rsidRPr="004B0FB2">
        <w:rPr>
          <w:szCs w:val="22"/>
        </w:rPr>
        <w:t xml:space="preserve">, bezbarwny do jasnożółtego, </w:t>
      </w:r>
      <w:r w:rsidRPr="004B0FB2">
        <w:t>może zawierać niewielką ilość małych przezroczystych lub białych cząstek białka. Nie należy stosować leku Simponi jeśli kolor roztworu jest zmieniony, roztwór jest mętny lub jeśli znajdują się</w:t>
      </w:r>
      <w:r w:rsidR="007A6957">
        <w:t xml:space="preserve"> w </w:t>
      </w:r>
      <w:r w:rsidRPr="004B0FB2">
        <w:t>nim widoczne obce cząstki.</w:t>
      </w:r>
    </w:p>
    <w:p w14:paraId="235D87A9" w14:textId="77777777" w:rsidR="00972E36" w:rsidRPr="004B0FB2" w:rsidRDefault="00972E36" w:rsidP="00DF2852">
      <w:pPr>
        <w:suppressAutoHyphens w:val="0"/>
        <w:rPr>
          <w:b/>
        </w:rPr>
      </w:pPr>
    </w:p>
    <w:p w14:paraId="235D87AA" w14:textId="6C1118D6" w:rsidR="00972E36" w:rsidRDefault="00972E36" w:rsidP="00880DD7">
      <w:pPr>
        <w:keepNext/>
        <w:suppressAutoHyphens w:val="0"/>
        <w:rPr>
          <w:ins w:id="298" w:author="PL LOC JF" w:date="2025-07-30T15:16:00Z" w16du:dateUtc="2025-07-30T13:16:00Z"/>
          <w:b/>
        </w:rPr>
      </w:pPr>
      <w:r w:rsidRPr="004B0FB2">
        <w:rPr>
          <w:b/>
        </w:rPr>
        <w:t>Podmiot odpowiedzialny</w:t>
      </w:r>
      <w:del w:id="299" w:author="PL LOC JF" w:date="2025-07-30T15:16:00Z" w16du:dateUtc="2025-07-30T13:16:00Z">
        <w:r w:rsidR="007A6957" w:rsidDel="00A93AAA">
          <w:rPr>
            <w:b/>
          </w:rPr>
          <w:delText xml:space="preserve"> i </w:delText>
        </w:r>
        <w:r w:rsidRPr="004B0FB2" w:rsidDel="00A93AAA">
          <w:rPr>
            <w:b/>
          </w:rPr>
          <w:delText>wytwórca</w:delText>
        </w:r>
      </w:del>
    </w:p>
    <w:p w14:paraId="3A7DB6B9" w14:textId="77777777" w:rsidR="00A93AAA" w:rsidRPr="006F563C" w:rsidRDefault="00A93AAA" w:rsidP="00A93AAA">
      <w:pPr>
        <w:numPr>
          <w:ilvl w:val="12"/>
          <w:numId w:val="0"/>
        </w:numPr>
        <w:rPr>
          <w:ins w:id="300" w:author="PL LOC JF" w:date="2025-07-30T15:16:00Z" w16du:dateUtc="2025-07-30T13:16:00Z"/>
          <w:szCs w:val="22"/>
        </w:rPr>
      </w:pPr>
      <w:ins w:id="301" w:author="PL LOC JF" w:date="2025-07-30T15:16:00Z" w16du:dateUtc="2025-07-30T13:16:00Z">
        <w:r w:rsidRPr="006F563C">
          <w:rPr>
            <w:szCs w:val="22"/>
          </w:rPr>
          <w:t>Janssen-Cilag International NV</w:t>
        </w:r>
      </w:ins>
    </w:p>
    <w:p w14:paraId="03D7BD7D" w14:textId="77777777" w:rsidR="00A93AAA" w:rsidRPr="0081681A" w:rsidRDefault="00A93AAA" w:rsidP="00A93AAA">
      <w:pPr>
        <w:numPr>
          <w:ilvl w:val="12"/>
          <w:numId w:val="0"/>
        </w:numPr>
        <w:rPr>
          <w:ins w:id="302" w:author="PL LOC JF" w:date="2025-07-30T15:16:00Z" w16du:dateUtc="2025-07-30T13:16:00Z"/>
          <w:szCs w:val="22"/>
        </w:rPr>
      </w:pPr>
      <w:ins w:id="303" w:author="PL LOC JF" w:date="2025-07-30T15:16:00Z" w16du:dateUtc="2025-07-30T13:16:00Z">
        <w:r w:rsidRPr="0081681A">
          <w:rPr>
            <w:szCs w:val="22"/>
          </w:rPr>
          <w:t>Turnhoutseweg 30</w:t>
        </w:r>
      </w:ins>
    </w:p>
    <w:p w14:paraId="068D1591" w14:textId="77777777" w:rsidR="00A93AAA" w:rsidRPr="0081681A" w:rsidRDefault="00A93AAA" w:rsidP="00A93AAA">
      <w:pPr>
        <w:numPr>
          <w:ilvl w:val="12"/>
          <w:numId w:val="0"/>
        </w:numPr>
        <w:rPr>
          <w:ins w:id="304" w:author="PL LOC JF" w:date="2025-07-30T15:16:00Z" w16du:dateUtc="2025-07-30T13:16:00Z"/>
          <w:szCs w:val="22"/>
        </w:rPr>
      </w:pPr>
      <w:ins w:id="305" w:author="PL LOC JF" w:date="2025-07-30T15:16:00Z" w16du:dateUtc="2025-07-30T13:16:00Z">
        <w:r w:rsidRPr="0081681A">
          <w:rPr>
            <w:szCs w:val="22"/>
          </w:rPr>
          <w:t>B-2340 Beerse</w:t>
        </w:r>
      </w:ins>
    </w:p>
    <w:p w14:paraId="6D811525" w14:textId="1A8928E1" w:rsidR="00A93AAA" w:rsidRPr="0081681A" w:rsidRDefault="00A93AAA" w:rsidP="00A93AAA">
      <w:pPr>
        <w:numPr>
          <w:ilvl w:val="12"/>
          <w:numId w:val="0"/>
        </w:numPr>
        <w:rPr>
          <w:ins w:id="306" w:author="PL LOC JF" w:date="2025-07-30T15:16:00Z" w16du:dateUtc="2025-07-30T13:16:00Z"/>
          <w:szCs w:val="22"/>
        </w:rPr>
      </w:pPr>
      <w:ins w:id="307" w:author="PL LOC JF" w:date="2025-07-30T15:16:00Z" w16du:dateUtc="2025-07-30T13:16:00Z">
        <w:r w:rsidRPr="0081681A">
          <w:rPr>
            <w:szCs w:val="22"/>
          </w:rPr>
          <w:t>Belgia</w:t>
        </w:r>
      </w:ins>
    </w:p>
    <w:p w14:paraId="1A6EB0E8" w14:textId="77777777" w:rsidR="00A93AAA" w:rsidRPr="0081681A" w:rsidRDefault="00A93AAA" w:rsidP="00A93AAA">
      <w:pPr>
        <w:numPr>
          <w:ilvl w:val="12"/>
          <w:numId w:val="0"/>
        </w:numPr>
        <w:rPr>
          <w:ins w:id="308" w:author="PL LOC JF" w:date="2025-07-30T15:16:00Z" w16du:dateUtc="2025-07-30T13:16:00Z"/>
          <w:szCs w:val="22"/>
        </w:rPr>
      </w:pPr>
    </w:p>
    <w:p w14:paraId="4C61C7C6" w14:textId="4E4CD2C8" w:rsidR="00A93AAA" w:rsidRPr="0081681A" w:rsidRDefault="00A93AAA" w:rsidP="00880DD7">
      <w:pPr>
        <w:keepNext/>
        <w:suppressAutoHyphens w:val="0"/>
        <w:rPr>
          <w:b/>
        </w:rPr>
      </w:pPr>
      <w:ins w:id="309" w:author="PL LOC JF" w:date="2025-07-30T15:16:00Z" w16du:dateUtc="2025-07-30T13:16:00Z">
        <w:r w:rsidRPr="0081681A">
          <w:rPr>
            <w:b/>
          </w:rPr>
          <w:t>Wytwórca</w:t>
        </w:r>
      </w:ins>
    </w:p>
    <w:p w14:paraId="235D87AB" w14:textId="77777777" w:rsidR="00972E36" w:rsidRPr="0081681A" w:rsidRDefault="00972E36" w:rsidP="00DF2852">
      <w:pPr>
        <w:suppressAutoHyphens w:val="0"/>
        <w:rPr>
          <w:szCs w:val="22"/>
        </w:rPr>
      </w:pPr>
      <w:r w:rsidRPr="0081681A">
        <w:rPr>
          <w:szCs w:val="22"/>
        </w:rPr>
        <w:t>Janssen Biologics B.V.</w:t>
      </w:r>
    </w:p>
    <w:p w14:paraId="235D87AC" w14:textId="77777777" w:rsidR="00972E36" w:rsidRPr="004B0FB2" w:rsidRDefault="00972E36" w:rsidP="00DF2852">
      <w:pPr>
        <w:suppressAutoHyphens w:val="0"/>
      </w:pPr>
      <w:r w:rsidRPr="004B0FB2">
        <w:t>Einsteinweg 101</w:t>
      </w:r>
    </w:p>
    <w:p w14:paraId="235D87AD" w14:textId="77777777" w:rsidR="00972E36" w:rsidRPr="004B0FB2" w:rsidRDefault="00972E36" w:rsidP="00DF2852">
      <w:pPr>
        <w:suppressAutoHyphens w:val="0"/>
        <w:rPr>
          <w:szCs w:val="22"/>
        </w:rPr>
      </w:pPr>
      <w:r w:rsidRPr="004B0FB2">
        <w:rPr>
          <w:szCs w:val="22"/>
        </w:rPr>
        <w:t>2333 CB Leiden</w:t>
      </w:r>
    </w:p>
    <w:p w14:paraId="235D87AE" w14:textId="77777777" w:rsidR="00972E36" w:rsidRPr="004B0FB2" w:rsidRDefault="00972E36" w:rsidP="00DF2852">
      <w:pPr>
        <w:suppressAutoHyphens w:val="0"/>
        <w:rPr>
          <w:szCs w:val="22"/>
        </w:rPr>
      </w:pPr>
      <w:r w:rsidRPr="004B0FB2">
        <w:rPr>
          <w:szCs w:val="22"/>
        </w:rPr>
        <w:t>Holandia</w:t>
      </w:r>
    </w:p>
    <w:p w14:paraId="235D87AF" w14:textId="77777777" w:rsidR="00972E36" w:rsidRPr="004B0FB2" w:rsidRDefault="00972E36" w:rsidP="00DF2852">
      <w:pPr>
        <w:suppressAutoHyphens w:val="0"/>
      </w:pPr>
    </w:p>
    <w:p w14:paraId="235D87B0" w14:textId="361DE10D" w:rsidR="00972E36" w:rsidRPr="004B0FB2" w:rsidRDefault="00972E36" w:rsidP="00DF2852">
      <w:pPr>
        <w:suppressAutoHyphens w:val="0"/>
      </w:pPr>
      <w:r w:rsidRPr="004B0FB2">
        <w:t xml:space="preserve">W celu uzyskania bardziej szczegółowych informacji </w:t>
      </w:r>
      <w:r w:rsidR="00022F0A">
        <w:rPr>
          <w:szCs w:val="22"/>
        </w:rPr>
        <w:t xml:space="preserve">dotyczących tego leku </w:t>
      </w:r>
      <w:r w:rsidRPr="004B0FB2">
        <w:t>należy zwrócić się do miejscowego przedstawiciela podmiotu odpowiedzialnego:</w:t>
      </w:r>
    </w:p>
    <w:p w14:paraId="7B76F88C" w14:textId="77777777" w:rsidR="008B71C6" w:rsidRDefault="008B71C6" w:rsidP="008B71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8B71C6" w14:paraId="3D2059C4" w14:textId="77777777" w:rsidTr="008B71C6">
        <w:trPr>
          <w:cantSplit/>
          <w:trHeight w:val="1258"/>
          <w:jc w:val="center"/>
        </w:trPr>
        <w:tc>
          <w:tcPr>
            <w:tcW w:w="4554" w:type="dxa"/>
          </w:tcPr>
          <w:p w14:paraId="1E29FD2F" w14:textId="77777777" w:rsidR="008B71C6" w:rsidRPr="004500ED" w:rsidRDefault="008B71C6">
            <w:pPr>
              <w:rPr>
                <w:b/>
                <w:szCs w:val="22"/>
                <w:lang w:val="en-US"/>
              </w:rPr>
            </w:pPr>
            <w:r w:rsidRPr="004500ED">
              <w:rPr>
                <w:b/>
                <w:szCs w:val="22"/>
                <w:lang w:val="en-US"/>
              </w:rPr>
              <w:t>België/Belgique/Belgien</w:t>
            </w:r>
          </w:p>
          <w:p w14:paraId="4BE2C452"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Janssen-Cilag NV</w:t>
            </w:r>
          </w:p>
          <w:p w14:paraId="55926C3B"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Tel/Tél: +32 14 64 94 11</w:t>
            </w:r>
          </w:p>
          <w:p w14:paraId="272BE182" w14:textId="4E4A8FDC" w:rsidR="008B71C6" w:rsidRPr="004500ED" w:rsidRDefault="008B71C6">
            <w:pPr>
              <w:tabs>
                <w:tab w:val="left" w:pos="4536"/>
              </w:tabs>
              <w:rPr>
                <w:szCs w:val="22"/>
                <w:lang w:val="en-US"/>
              </w:rPr>
            </w:pPr>
            <w:r w:rsidRPr="0081681A">
              <w:rPr>
                <w:rFonts w:eastAsia="Calibri"/>
                <w:szCs w:val="22"/>
                <w:lang w:val="en-US"/>
              </w:rPr>
              <w:t>janssen@jacbe.jnj.com</w:t>
            </w:r>
          </w:p>
          <w:p w14:paraId="5976FA9D" w14:textId="77777777" w:rsidR="008B71C6" w:rsidRPr="004500ED" w:rsidRDefault="008B71C6">
            <w:pPr>
              <w:rPr>
                <w:szCs w:val="22"/>
                <w:lang w:val="en-US"/>
              </w:rPr>
            </w:pPr>
          </w:p>
        </w:tc>
        <w:tc>
          <w:tcPr>
            <w:tcW w:w="4518" w:type="dxa"/>
          </w:tcPr>
          <w:p w14:paraId="44793054" w14:textId="77777777" w:rsidR="008B71C6" w:rsidRPr="008B71C6" w:rsidRDefault="008B71C6">
            <w:pPr>
              <w:rPr>
                <w:szCs w:val="22"/>
                <w:lang w:val="fi-FI"/>
              </w:rPr>
            </w:pPr>
            <w:r w:rsidRPr="008B71C6">
              <w:rPr>
                <w:b/>
                <w:szCs w:val="22"/>
                <w:lang w:val="fi-FI"/>
              </w:rPr>
              <w:t>Lietuva</w:t>
            </w:r>
          </w:p>
          <w:p w14:paraId="783FD171"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UAB "JOHNSON &amp; JOHNSON"</w:t>
            </w:r>
          </w:p>
          <w:p w14:paraId="4352CE77"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Tel: +370 5 278 68 88</w:t>
            </w:r>
          </w:p>
          <w:p w14:paraId="07DE1574" w14:textId="1BAEDD20" w:rsidR="008B71C6" w:rsidRDefault="008B71C6">
            <w:pPr>
              <w:tabs>
                <w:tab w:val="left" w:pos="4536"/>
              </w:tabs>
              <w:rPr>
                <w:szCs w:val="22"/>
              </w:rPr>
            </w:pPr>
            <w:r w:rsidRPr="0081681A">
              <w:rPr>
                <w:rFonts w:eastAsia="Calibri"/>
                <w:szCs w:val="22"/>
              </w:rPr>
              <w:t>lt@its.jnj.com</w:t>
            </w:r>
          </w:p>
          <w:p w14:paraId="6DE9CB12" w14:textId="77777777" w:rsidR="008B71C6" w:rsidRDefault="008B71C6">
            <w:pPr>
              <w:tabs>
                <w:tab w:val="left" w:pos="4536"/>
              </w:tabs>
              <w:rPr>
                <w:szCs w:val="22"/>
              </w:rPr>
            </w:pPr>
          </w:p>
        </w:tc>
      </w:tr>
      <w:tr w:rsidR="008B71C6" w14:paraId="697ED171" w14:textId="77777777" w:rsidTr="008B71C6">
        <w:trPr>
          <w:cantSplit/>
          <w:trHeight w:val="1186"/>
          <w:jc w:val="center"/>
        </w:trPr>
        <w:tc>
          <w:tcPr>
            <w:tcW w:w="4554" w:type="dxa"/>
          </w:tcPr>
          <w:p w14:paraId="1D208128" w14:textId="77777777" w:rsidR="008B71C6" w:rsidRPr="00F21BFF" w:rsidRDefault="008B71C6">
            <w:pPr>
              <w:rPr>
                <w:b/>
                <w:bCs/>
                <w:szCs w:val="20"/>
              </w:rPr>
            </w:pPr>
            <w:r>
              <w:rPr>
                <w:b/>
                <w:bCs/>
              </w:rPr>
              <w:lastRenderedPageBreak/>
              <w:t>България</w:t>
            </w:r>
          </w:p>
          <w:p w14:paraId="0307A3EB" w14:textId="77777777" w:rsidR="008B71C6" w:rsidRPr="0081681A" w:rsidRDefault="008B71C6">
            <w:pPr>
              <w:tabs>
                <w:tab w:val="clear" w:pos="567"/>
                <w:tab w:val="left" w:pos="708"/>
              </w:tabs>
              <w:rPr>
                <w:rFonts w:eastAsia="Calibri"/>
                <w:szCs w:val="22"/>
              </w:rPr>
            </w:pPr>
            <w:r w:rsidRPr="0081681A">
              <w:rPr>
                <w:rFonts w:eastAsia="Calibri"/>
                <w:szCs w:val="22"/>
              </w:rPr>
              <w:t>„Джонсън &amp; Джонсън България” ЕООД</w:t>
            </w:r>
          </w:p>
          <w:p w14:paraId="57280D51" w14:textId="77777777" w:rsidR="008B71C6" w:rsidRPr="0081681A" w:rsidRDefault="008B71C6">
            <w:pPr>
              <w:tabs>
                <w:tab w:val="clear" w:pos="567"/>
                <w:tab w:val="left" w:pos="708"/>
              </w:tabs>
              <w:rPr>
                <w:rFonts w:eastAsia="Calibri"/>
                <w:szCs w:val="22"/>
              </w:rPr>
            </w:pPr>
            <w:r w:rsidRPr="0081681A">
              <w:rPr>
                <w:rFonts w:eastAsia="Calibri"/>
                <w:szCs w:val="22"/>
              </w:rPr>
              <w:t>Тел.: +359 2 489 94 00</w:t>
            </w:r>
          </w:p>
          <w:p w14:paraId="72070D93" w14:textId="7903FB08" w:rsidR="008B71C6" w:rsidRDefault="008B71C6">
            <w:pPr>
              <w:rPr>
                <w:szCs w:val="22"/>
              </w:rPr>
            </w:pPr>
            <w:r w:rsidRPr="0081681A">
              <w:rPr>
                <w:rFonts w:eastAsia="Calibri"/>
                <w:szCs w:val="22"/>
              </w:rPr>
              <w:t>jjsafety@its.jnj.com</w:t>
            </w:r>
          </w:p>
          <w:p w14:paraId="13A0B931" w14:textId="77777777" w:rsidR="008B71C6" w:rsidRDefault="008B71C6">
            <w:pPr>
              <w:rPr>
                <w:szCs w:val="22"/>
              </w:rPr>
            </w:pPr>
          </w:p>
        </w:tc>
        <w:tc>
          <w:tcPr>
            <w:tcW w:w="4518" w:type="dxa"/>
          </w:tcPr>
          <w:p w14:paraId="17ED38C9" w14:textId="77777777" w:rsidR="008B71C6" w:rsidRPr="0081681A" w:rsidRDefault="008B71C6">
            <w:pPr>
              <w:rPr>
                <w:szCs w:val="22"/>
              </w:rPr>
            </w:pPr>
            <w:r w:rsidRPr="0081681A">
              <w:rPr>
                <w:b/>
                <w:szCs w:val="22"/>
              </w:rPr>
              <w:t>Luxembourg/Luxemburg</w:t>
            </w:r>
          </w:p>
          <w:p w14:paraId="02A84267" w14:textId="77777777" w:rsidR="008B71C6" w:rsidRPr="0081681A" w:rsidRDefault="008B71C6">
            <w:pPr>
              <w:tabs>
                <w:tab w:val="clear" w:pos="567"/>
                <w:tab w:val="left" w:pos="708"/>
              </w:tabs>
              <w:rPr>
                <w:rFonts w:eastAsia="Calibri"/>
                <w:szCs w:val="22"/>
              </w:rPr>
            </w:pPr>
            <w:r w:rsidRPr="0081681A">
              <w:rPr>
                <w:rFonts w:eastAsia="Calibri"/>
                <w:szCs w:val="22"/>
              </w:rPr>
              <w:t>Janssen-Cilag NV</w:t>
            </w:r>
          </w:p>
          <w:p w14:paraId="0C08128F" w14:textId="77777777" w:rsidR="008B71C6" w:rsidRPr="0081681A" w:rsidRDefault="008B71C6">
            <w:pPr>
              <w:tabs>
                <w:tab w:val="clear" w:pos="567"/>
                <w:tab w:val="left" w:pos="708"/>
              </w:tabs>
              <w:rPr>
                <w:rFonts w:eastAsia="Calibri"/>
                <w:szCs w:val="22"/>
              </w:rPr>
            </w:pPr>
            <w:r w:rsidRPr="0081681A">
              <w:rPr>
                <w:rFonts w:eastAsia="Calibri"/>
                <w:szCs w:val="22"/>
              </w:rPr>
              <w:t>Tél/Tel: +32 14 64 94 11</w:t>
            </w:r>
          </w:p>
          <w:p w14:paraId="31F6946A" w14:textId="2943D5DE" w:rsidR="008B71C6" w:rsidRDefault="008B71C6">
            <w:pPr>
              <w:tabs>
                <w:tab w:val="left" w:pos="4536"/>
              </w:tabs>
              <w:rPr>
                <w:szCs w:val="22"/>
                <w:lang w:val="bg-BG"/>
              </w:rPr>
            </w:pPr>
            <w:r w:rsidRPr="0081681A">
              <w:rPr>
                <w:rFonts w:eastAsia="Calibri"/>
                <w:szCs w:val="22"/>
              </w:rPr>
              <w:t>janssen@jacbe.jnj.com</w:t>
            </w:r>
          </w:p>
          <w:p w14:paraId="5BA87AE0" w14:textId="77777777" w:rsidR="008B71C6" w:rsidRDefault="008B71C6">
            <w:pPr>
              <w:tabs>
                <w:tab w:val="left" w:pos="4536"/>
              </w:tabs>
              <w:rPr>
                <w:szCs w:val="22"/>
              </w:rPr>
            </w:pPr>
          </w:p>
        </w:tc>
      </w:tr>
      <w:tr w:rsidR="008B71C6" w14:paraId="7704A69F" w14:textId="77777777" w:rsidTr="008B71C6">
        <w:trPr>
          <w:cantSplit/>
          <w:trHeight w:val="1234"/>
          <w:jc w:val="center"/>
        </w:trPr>
        <w:tc>
          <w:tcPr>
            <w:tcW w:w="4554" w:type="dxa"/>
          </w:tcPr>
          <w:p w14:paraId="4135D5BC" w14:textId="77777777" w:rsidR="008B71C6" w:rsidRPr="00F21BFF" w:rsidRDefault="008B71C6">
            <w:pPr>
              <w:tabs>
                <w:tab w:val="left" w:pos="-720"/>
              </w:tabs>
              <w:rPr>
                <w:szCs w:val="22"/>
              </w:rPr>
            </w:pPr>
            <w:r w:rsidRPr="00F21BFF">
              <w:rPr>
                <w:b/>
                <w:szCs w:val="22"/>
              </w:rPr>
              <w:t>Česká republika</w:t>
            </w:r>
          </w:p>
          <w:p w14:paraId="49556689" w14:textId="77777777" w:rsidR="008B71C6" w:rsidRPr="0081681A" w:rsidRDefault="008B71C6">
            <w:pPr>
              <w:tabs>
                <w:tab w:val="clear" w:pos="567"/>
                <w:tab w:val="left" w:pos="708"/>
              </w:tabs>
              <w:rPr>
                <w:rFonts w:eastAsia="Calibri"/>
                <w:szCs w:val="22"/>
              </w:rPr>
            </w:pPr>
            <w:r w:rsidRPr="0081681A">
              <w:rPr>
                <w:rFonts w:eastAsia="Calibri"/>
                <w:szCs w:val="22"/>
              </w:rPr>
              <w:t>Janssen-Cilag s.r.o.</w:t>
            </w:r>
          </w:p>
          <w:p w14:paraId="08E215BD" w14:textId="31E01871" w:rsidR="008B71C6" w:rsidRDefault="008B71C6">
            <w:pPr>
              <w:tabs>
                <w:tab w:val="left" w:pos="4536"/>
              </w:tabs>
              <w:rPr>
                <w:szCs w:val="22"/>
                <w:lang w:eastAsia="en-US"/>
              </w:rPr>
            </w:pPr>
            <w:r w:rsidRPr="0081681A">
              <w:rPr>
                <w:rFonts w:eastAsia="Calibri"/>
                <w:szCs w:val="22"/>
              </w:rPr>
              <w:t>Tel: +420 227 012 227</w:t>
            </w:r>
          </w:p>
          <w:p w14:paraId="6468BC30" w14:textId="77777777" w:rsidR="008B71C6" w:rsidRDefault="008B71C6">
            <w:pPr>
              <w:autoSpaceDE w:val="0"/>
              <w:autoSpaceDN w:val="0"/>
              <w:adjustRightInd w:val="0"/>
              <w:rPr>
                <w:szCs w:val="22"/>
              </w:rPr>
            </w:pPr>
          </w:p>
        </w:tc>
        <w:tc>
          <w:tcPr>
            <w:tcW w:w="4518" w:type="dxa"/>
          </w:tcPr>
          <w:p w14:paraId="2108770C" w14:textId="77777777" w:rsidR="008B71C6" w:rsidRPr="0081681A" w:rsidRDefault="008B71C6">
            <w:pPr>
              <w:rPr>
                <w:b/>
                <w:bCs/>
                <w:szCs w:val="22"/>
              </w:rPr>
            </w:pPr>
            <w:r w:rsidRPr="0081681A">
              <w:rPr>
                <w:b/>
                <w:bCs/>
                <w:szCs w:val="22"/>
              </w:rPr>
              <w:t>Magyarország</w:t>
            </w:r>
          </w:p>
          <w:p w14:paraId="5CCBD9A1" w14:textId="77777777" w:rsidR="008B71C6" w:rsidRPr="0081681A" w:rsidRDefault="008B71C6">
            <w:pPr>
              <w:tabs>
                <w:tab w:val="clear" w:pos="567"/>
                <w:tab w:val="left" w:pos="708"/>
              </w:tabs>
              <w:rPr>
                <w:rFonts w:eastAsia="Calibri"/>
                <w:szCs w:val="22"/>
              </w:rPr>
            </w:pPr>
            <w:r w:rsidRPr="0081681A">
              <w:rPr>
                <w:rFonts w:eastAsia="Calibri"/>
                <w:szCs w:val="22"/>
              </w:rPr>
              <w:t>Janssen-Cilag Kft.</w:t>
            </w:r>
          </w:p>
          <w:p w14:paraId="1368E044" w14:textId="77777777" w:rsidR="008B71C6" w:rsidRPr="0081681A" w:rsidRDefault="008B71C6">
            <w:pPr>
              <w:tabs>
                <w:tab w:val="clear" w:pos="567"/>
                <w:tab w:val="left" w:pos="708"/>
              </w:tabs>
              <w:rPr>
                <w:rFonts w:eastAsia="Calibri"/>
                <w:szCs w:val="22"/>
              </w:rPr>
            </w:pPr>
            <w:r w:rsidRPr="0081681A">
              <w:rPr>
                <w:rFonts w:eastAsia="Calibri"/>
                <w:szCs w:val="22"/>
              </w:rPr>
              <w:t>Tel.: +36 1 884 2858</w:t>
            </w:r>
          </w:p>
          <w:p w14:paraId="54CDB611" w14:textId="26510672" w:rsidR="008B71C6" w:rsidRDefault="008B71C6">
            <w:pPr>
              <w:rPr>
                <w:szCs w:val="22"/>
                <w:lang w:val="de-DE"/>
              </w:rPr>
            </w:pPr>
            <w:r w:rsidRPr="0081681A">
              <w:rPr>
                <w:rFonts w:eastAsia="Calibri"/>
                <w:szCs w:val="22"/>
              </w:rPr>
              <w:t>janssenhu@its.jnj.com</w:t>
            </w:r>
          </w:p>
          <w:p w14:paraId="72CE7FAB" w14:textId="77777777" w:rsidR="008B71C6" w:rsidRDefault="008B71C6">
            <w:pPr>
              <w:rPr>
                <w:szCs w:val="22"/>
                <w:lang w:val="de-DE"/>
              </w:rPr>
            </w:pPr>
          </w:p>
        </w:tc>
      </w:tr>
      <w:tr w:rsidR="008B71C6" w:rsidRPr="00BA5793" w14:paraId="733534FF" w14:textId="77777777" w:rsidTr="008B71C6">
        <w:trPr>
          <w:cantSplit/>
          <w:jc w:val="center"/>
        </w:trPr>
        <w:tc>
          <w:tcPr>
            <w:tcW w:w="4554" w:type="dxa"/>
          </w:tcPr>
          <w:p w14:paraId="08792A5C" w14:textId="77777777" w:rsidR="008B71C6" w:rsidRDefault="008B71C6">
            <w:pPr>
              <w:rPr>
                <w:szCs w:val="22"/>
                <w:lang w:val="de-DE"/>
              </w:rPr>
            </w:pPr>
            <w:r>
              <w:rPr>
                <w:b/>
                <w:szCs w:val="22"/>
                <w:lang w:val="de-DE"/>
              </w:rPr>
              <w:t>Danmark</w:t>
            </w:r>
          </w:p>
          <w:p w14:paraId="2B5AC3FF" w14:textId="77777777" w:rsidR="008B71C6" w:rsidRPr="0081681A" w:rsidRDefault="008B71C6">
            <w:pPr>
              <w:tabs>
                <w:tab w:val="clear" w:pos="567"/>
                <w:tab w:val="left" w:pos="708"/>
              </w:tabs>
              <w:rPr>
                <w:rFonts w:eastAsia="Calibri"/>
                <w:szCs w:val="22"/>
                <w:lang w:val="bg-BG"/>
              </w:rPr>
            </w:pPr>
            <w:r w:rsidRPr="0081681A">
              <w:rPr>
                <w:rFonts w:eastAsia="Calibri"/>
                <w:szCs w:val="22"/>
                <w:lang w:val="en-US"/>
              </w:rPr>
              <w:t>Janssen-Cilag A/S</w:t>
            </w:r>
          </w:p>
          <w:p w14:paraId="541DC66E"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Tlf.: +45 4594 8282</w:t>
            </w:r>
          </w:p>
          <w:p w14:paraId="2AB1E791" w14:textId="05C33320" w:rsidR="008B71C6" w:rsidRDefault="008B71C6">
            <w:pPr>
              <w:tabs>
                <w:tab w:val="left" w:pos="-720"/>
                <w:tab w:val="left" w:pos="4536"/>
              </w:tabs>
              <w:rPr>
                <w:szCs w:val="22"/>
                <w:lang w:val="bg-BG"/>
              </w:rPr>
            </w:pPr>
            <w:r w:rsidRPr="0081681A">
              <w:rPr>
                <w:rFonts w:eastAsia="Calibri"/>
                <w:szCs w:val="22"/>
              </w:rPr>
              <w:t>jacdk@its.jnj.com</w:t>
            </w:r>
          </w:p>
          <w:p w14:paraId="060D5D93" w14:textId="77777777" w:rsidR="008B71C6" w:rsidRDefault="008B71C6">
            <w:pPr>
              <w:tabs>
                <w:tab w:val="left" w:pos="-720"/>
              </w:tabs>
              <w:rPr>
                <w:szCs w:val="22"/>
              </w:rPr>
            </w:pPr>
          </w:p>
        </w:tc>
        <w:tc>
          <w:tcPr>
            <w:tcW w:w="4518" w:type="dxa"/>
          </w:tcPr>
          <w:p w14:paraId="49CB9736" w14:textId="77777777" w:rsidR="008B71C6" w:rsidRPr="008B71C6" w:rsidRDefault="008B71C6">
            <w:pPr>
              <w:rPr>
                <w:b/>
                <w:bCs/>
                <w:szCs w:val="22"/>
                <w:lang w:val="de-DE"/>
              </w:rPr>
            </w:pPr>
            <w:r w:rsidRPr="008B71C6">
              <w:rPr>
                <w:b/>
                <w:bCs/>
                <w:szCs w:val="22"/>
                <w:lang w:val="de-DE"/>
              </w:rPr>
              <w:t>Malta</w:t>
            </w:r>
          </w:p>
          <w:p w14:paraId="2274BF0C"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AM MANGION LTD</w:t>
            </w:r>
          </w:p>
          <w:p w14:paraId="74438DBD" w14:textId="0DCED4DC" w:rsidR="008B71C6" w:rsidRPr="008B71C6" w:rsidRDefault="008B71C6">
            <w:pPr>
              <w:rPr>
                <w:szCs w:val="22"/>
                <w:lang w:val="de-DE"/>
              </w:rPr>
            </w:pPr>
            <w:r w:rsidRPr="0081681A">
              <w:rPr>
                <w:rFonts w:eastAsia="Calibri"/>
                <w:szCs w:val="22"/>
                <w:lang w:val="de-DE"/>
              </w:rPr>
              <w:t>Tel: +356 2397 6000</w:t>
            </w:r>
          </w:p>
          <w:p w14:paraId="5EA175E8" w14:textId="77777777" w:rsidR="008B71C6" w:rsidRPr="008B71C6" w:rsidRDefault="008B71C6">
            <w:pPr>
              <w:rPr>
                <w:szCs w:val="22"/>
                <w:lang w:val="de-DE"/>
              </w:rPr>
            </w:pPr>
          </w:p>
        </w:tc>
      </w:tr>
      <w:tr w:rsidR="008B71C6" w:rsidRPr="00F21BFF" w14:paraId="1619C7C0" w14:textId="77777777" w:rsidTr="008B71C6">
        <w:trPr>
          <w:cantSplit/>
          <w:jc w:val="center"/>
        </w:trPr>
        <w:tc>
          <w:tcPr>
            <w:tcW w:w="4554" w:type="dxa"/>
          </w:tcPr>
          <w:p w14:paraId="5B3F142B" w14:textId="77777777" w:rsidR="008B71C6" w:rsidRDefault="008B71C6">
            <w:pPr>
              <w:rPr>
                <w:szCs w:val="22"/>
                <w:lang w:val="de-DE"/>
              </w:rPr>
            </w:pPr>
            <w:r>
              <w:rPr>
                <w:b/>
                <w:szCs w:val="22"/>
                <w:lang w:val="de-DE"/>
              </w:rPr>
              <w:t>Deutschland</w:t>
            </w:r>
          </w:p>
          <w:p w14:paraId="1DF5A771"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Janssen-Cilag GmbH</w:t>
            </w:r>
          </w:p>
          <w:p w14:paraId="74254A27" w14:textId="62180ECD" w:rsidR="008B71C6" w:rsidRPr="0081681A" w:rsidRDefault="008B71C6">
            <w:pPr>
              <w:tabs>
                <w:tab w:val="clear" w:pos="567"/>
                <w:tab w:val="left" w:pos="708"/>
              </w:tabs>
              <w:rPr>
                <w:rFonts w:eastAsia="Calibri"/>
                <w:szCs w:val="22"/>
                <w:lang w:val="de-DE"/>
              </w:rPr>
            </w:pPr>
            <w:r w:rsidRPr="0081681A">
              <w:rPr>
                <w:rFonts w:eastAsia="Calibri"/>
                <w:szCs w:val="22"/>
                <w:lang w:val="de-DE"/>
              </w:rPr>
              <w:t xml:space="preserve">Tel: </w:t>
            </w:r>
            <w:ins w:id="310" w:author="PL LOC JF" w:date="2025-07-30T15:17:00Z" w16du:dateUtc="2025-07-30T13:17:00Z">
              <w:r w:rsidR="00A93AAA" w:rsidRPr="0081681A">
                <w:rPr>
                  <w:rFonts w:eastAsia="Calibri"/>
                  <w:szCs w:val="22"/>
                  <w:lang w:val="de-DE"/>
                </w:rPr>
                <w:t>0800 086 9247 / +49 2137 955 6955</w:t>
              </w:r>
            </w:ins>
            <w:del w:id="311" w:author="PL LOC JF" w:date="2025-07-30T15:17:00Z" w16du:dateUtc="2025-07-30T13:17:00Z">
              <w:r w:rsidRPr="0081681A" w:rsidDel="00A93AAA">
                <w:rPr>
                  <w:rFonts w:eastAsia="Calibri"/>
                  <w:szCs w:val="22"/>
                  <w:lang w:val="de-DE"/>
                </w:rPr>
                <w:delText>+49 2137 955 955</w:delText>
              </w:r>
            </w:del>
          </w:p>
          <w:p w14:paraId="6556FDFB" w14:textId="490705E2" w:rsidR="008B71C6" w:rsidRDefault="008B71C6">
            <w:pPr>
              <w:tabs>
                <w:tab w:val="left" w:pos="-720"/>
                <w:tab w:val="left" w:pos="4536"/>
              </w:tabs>
              <w:rPr>
                <w:szCs w:val="22"/>
                <w:lang w:val="bg-BG"/>
              </w:rPr>
            </w:pPr>
            <w:r w:rsidRPr="0081681A">
              <w:rPr>
                <w:rFonts w:eastAsia="Calibri"/>
                <w:szCs w:val="22"/>
                <w:lang w:val="de-DE"/>
              </w:rPr>
              <w:t>jancil@its.jnj.com</w:t>
            </w:r>
          </w:p>
          <w:p w14:paraId="555A7933" w14:textId="77777777" w:rsidR="008B71C6" w:rsidRDefault="008B71C6">
            <w:pPr>
              <w:rPr>
                <w:szCs w:val="22"/>
              </w:rPr>
            </w:pPr>
          </w:p>
        </w:tc>
        <w:tc>
          <w:tcPr>
            <w:tcW w:w="4518" w:type="dxa"/>
          </w:tcPr>
          <w:p w14:paraId="0AE86C67" w14:textId="77777777" w:rsidR="008B71C6" w:rsidRPr="008B71C6" w:rsidRDefault="008B71C6">
            <w:pPr>
              <w:rPr>
                <w:szCs w:val="22"/>
                <w:lang w:val="nl-BE"/>
              </w:rPr>
            </w:pPr>
            <w:r w:rsidRPr="008B71C6">
              <w:rPr>
                <w:b/>
                <w:szCs w:val="22"/>
                <w:lang w:val="nl-BE"/>
              </w:rPr>
              <w:t>Nederland</w:t>
            </w:r>
          </w:p>
          <w:p w14:paraId="11935ADA"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B.V.</w:t>
            </w:r>
          </w:p>
          <w:p w14:paraId="5D110FD8" w14:textId="77777777" w:rsidR="008B71C6" w:rsidRPr="0081681A" w:rsidRDefault="008B71C6">
            <w:pPr>
              <w:tabs>
                <w:tab w:val="clear" w:pos="567"/>
                <w:tab w:val="left" w:pos="708"/>
              </w:tabs>
              <w:rPr>
                <w:rFonts w:eastAsia="Calibri"/>
                <w:szCs w:val="22"/>
                <w:lang w:val="bg-BG"/>
              </w:rPr>
            </w:pPr>
            <w:r w:rsidRPr="0081681A">
              <w:rPr>
                <w:rFonts w:eastAsia="Calibri"/>
                <w:szCs w:val="22"/>
                <w:lang w:val="de-DE"/>
              </w:rPr>
              <w:t>Tel: +31 76 711 1111</w:t>
            </w:r>
          </w:p>
          <w:p w14:paraId="3B949DCD" w14:textId="0C4E17CF" w:rsidR="008B71C6" w:rsidRPr="008B71C6" w:rsidRDefault="008B71C6">
            <w:pPr>
              <w:rPr>
                <w:szCs w:val="22"/>
                <w:lang w:val="de-DE"/>
              </w:rPr>
            </w:pPr>
            <w:r w:rsidRPr="0081681A">
              <w:rPr>
                <w:rFonts w:eastAsia="Calibri"/>
                <w:szCs w:val="22"/>
                <w:lang w:val="de-DE"/>
              </w:rPr>
              <w:t>janssen@jacnl.jnj.com</w:t>
            </w:r>
          </w:p>
          <w:p w14:paraId="4F76A80D" w14:textId="77777777" w:rsidR="008B71C6" w:rsidRPr="008B71C6" w:rsidRDefault="008B71C6">
            <w:pPr>
              <w:autoSpaceDE w:val="0"/>
              <w:autoSpaceDN w:val="0"/>
              <w:adjustRightInd w:val="0"/>
              <w:rPr>
                <w:szCs w:val="22"/>
                <w:lang w:val="de-DE"/>
              </w:rPr>
            </w:pPr>
          </w:p>
        </w:tc>
      </w:tr>
      <w:tr w:rsidR="008B71C6" w14:paraId="6D31E969" w14:textId="77777777" w:rsidTr="008B71C6">
        <w:trPr>
          <w:cantSplit/>
          <w:jc w:val="center"/>
        </w:trPr>
        <w:tc>
          <w:tcPr>
            <w:tcW w:w="4554" w:type="dxa"/>
          </w:tcPr>
          <w:p w14:paraId="7610E019" w14:textId="77777777" w:rsidR="008B71C6" w:rsidRPr="008B71C6" w:rsidRDefault="008B71C6">
            <w:pPr>
              <w:tabs>
                <w:tab w:val="left" w:pos="-720"/>
              </w:tabs>
              <w:rPr>
                <w:b/>
                <w:szCs w:val="22"/>
                <w:lang w:val="fi-FI"/>
              </w:rPr>
            </w:pPr>
            <w:r w:rsidRPr="008B71C6">
              <w:rPr>
                <w:b/>
                <w:szCs w:val="22"/>
                <w:lang w:val="fi-FI"/>
              </w:rPr>
              <w:t>Eesti</w:t>
            </w:r>
          </w:p>
          <w:p w14:paraId="007206A3" w14:textId="77777777" w:rsidR="008B71C6" w:rsidRDefault="008B71C6">
            <w:pPr>
              <w:rPr>
                <w:szCs w:val="20"/>
                <w:lang w:val="fi-FI"/>
              </w:rPr>
            </w:pPr>
            <w:r>
              <w:rPr>
                <w:lang w:val="fi-FI"/>
              </w:rPr>
              <w:t>UAB "JOHNSON &amp; JOHNSON" Eesti filiaal</w:t>
            </w:r>
          </w:p>
          <w:p w14:paraId="31754FE4" w14:textId="77777777" w:rsidR="008B71C6" w:rsidRDefault="008B71C6">
            <w:pPr>
              <w:rPr>
                <w:lang w:val="bg-BG"/>
              </w:rPr>
            </w:pPr>
            <w:r w:rsidRPr="008B71C6">
              <w:rPr>
                <w:lang w:val="de-DE"/>
              </w:rPr>
              <w:t>Tel: +372 617 7410</w:t>
            </w:r>
          </w:p>
          <w:p w14:paraId="51534C90" w14:textId="58FEE501" w:rsidR="008B71C6" w:rsidRPr="008B71C6" w:rsidRDefault="008B71C6">
            <w:pPr>
              <w:autoSpaceDE w:val="0"/>
              <w:autoSpaceDN w:val="0"/>
              <w:adjustRightInd w:val="0"/>
              <w:rPr>
                <w:szCs w:val="22"/>
                <w:lang w:val="de-DE"/>
              </w:rPr>
            </w:pPr>
            <w:r w:rsidRPr="008B71C6">
              <w:rPr>
                <w:lang w:val="de-DE"/>
              </w:rPr>
              <w:t>ee@its.jnj.com</w:t>
            </w:r>
          </w:p>
          <w:p w14:paraId="03AD0822" w14:textId="77777777" w:rsidR="008B71C6" w:rsidRPr="008B71C6" w:rsidRDefault="008B71C6">
            <w:pPr>
              <w:rPr>
                <w:szCs w:val="22"/>
                <w:lang w:val="de-DE"/>
              </w:rPr>
            </w:pPr>
          </w:p>
        </w:tc>
        <w:tc>
          <w:tcPr>
            <w:tcW w:w="4518" w:type="dxa"/>
          </w:tcPr>
          <w:p w14:paraId="201DAF55" w14:textId="77777777" w:rsidR="008B71C6" w:rsidRDefault="008B71C6">
            <w:pPr>
              <w:rPr>
                <w:szCs w:val="22"/>
                <w:lang w:val="nb-NO"/>
              </w:rPr>
            </w:pPr>
            <w:r>
              <w:rPr>
                <w:b/>
                <w:szCs w:val="22"/>
                <w:lang w:val="nb-NO"/>
              </w:rPr>
              <w:t>Norge</w:t>
            </w:r>
          </w:p>
          <w:p w14:paraId="2DDC2573"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Janssen-Cilag AS</w:t>
            </w:r>
          </w:p>
          <w:p w14:paraId="719570E2"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Tlf: +47 24 12 65 00</w:t>
            </w:r>
          </w:p>
          <w:p w14:paraId="7F0B71E1" w14:textId="345D4183" w:rsidR="008B71C6" w:rsidRDefault="008B71C6">
            <w:pPr>
              <w:tabs>
                <w:tab w:val="left" w:pos="4536"/>
              </w:tabs>
              <w:rPr>
                <w:szCs w:val="22"/>
                <w:lang w:val="bg-BG"/>
              </w:rPr>
            </w:pPr>
            <w:r w:rsidRPr="0081681A">
              <w:rPr>
                <w:rFonts w:eastAsia="Calibri"/>
                <w:szCs w:val="22"/>
              </w:rPr>
              <w:t>jacno@its.jnj.com</w:t>
            </w:r>
          </w:p>
          <w:p w14:paraId="751CCEAE" w14:textId="77777777" w:rsidR="008B71C6" w:rsidRDefault="008B71C6">
            <w:pPr>
              <w:rPr>
                <w:szCs w:val="22"/>
              </w:rPr>
            </w:pPr>
          </w:p>
        </w:tc>
      </w:tr>
      <w:tr w:rsidR="008B71C6" w:rsidRPr="00E06887" w14:paraId="15CF3600" w14:textId="77777777" w:rsidTr="008B71C6">
        <w:trPr>
          <w:cantSplit/>
          <w:jc w:val="center"/>
        </w:trPr>
        <w:tc>
          <w:tcPr>
            <w:tcW w:w="4554" w:type="dxa"/>
          </w:tcPr>
          <w:p w14:paraId="2ED45942" w14:textId="77777777" w:rsidR="008B71C6" w:rsidRDefault="008B71C6">
            <w:pPr>
              <w:rPr>
                <w:szCs w:val="22"/>
                <w:lang w:val="el-GR"/>
              </w:rPr>
            </w:pPr>
            <w:r>
              <w:rPr>
                <w:b/>
                <w:szCs w:val="22"/>
                <w:lang w:val="el-GR"/>
              </w:rPr>
              <w:t>Ελλάδα</w:t>
            </w:r>
          </w:p>
          <w:p w14:paraId="2370F30C" w14:textId="77777777" w:rsidR="008B71C6" w:rsidRDefault="008B71C6">
            <w:pPr>
              <w:rPr>
                <w:szCs w:val="20"/>
                <w:lang w:val="el-GR"/>
              </w:rPr>
            </w:pPr>
            <w:r>
              <w:t>Janssen</w:t>
            </w:r>
            <w:r>
              <w:rPr>
                <w:lang w:val="el-GR"/>
              </w:rPr>
              <w:t>-</w:t>
            </w:r>
            <w:r>
              <w:t>Cilag</w:t>
            </w:r>
            <w:r>
              <w:rPr>
                <w:lang w:val="el-GR"/>
              </w:rPr>
              <w:t xml:space="preserve"> Φαρμακευτική Μονοπρόσωπη Α.Ε.Β.Ε.</w:t>
            </w:r>
          </w:p>
          <w:p w14:paraId="35F40BB6" w14:textId="451F0186" w:rsidR="008B71C6" w:rsidRDefault="008B71C6">
            <w:pPr>
              <w:rPr>
                <w:szCs w:val="22"/>
              </w:rPr>
            </w:pPr>
            <w:r>
              <w:t>Tηλ: +30 210 80 90 000</w:t>
            </w:r>
          </w:p>
          <w:p w14:paraId="6E720DDF" w14:textId="77777777" w:rsidR="008B71C6" w:rsidRDefault="008B71C6">
            <w:pPr>
              <w:rPr>
                <w:szCs w:val="22"/>
              </w:rPr>
            </w:pPr>
          </w:p>
        </w:tc>
        <w:tc>
          <w:tcPr>
            <w:tcW w:w="4518" w:type="dxa"/>
          </w:tcPr>
          <w:p w14:paraId="288B0C2A" w14:textId="77777777" w:rsidR="008B71C6" w:rsidRPr="0081681A" w:rsidRDefault="008B71C6">
            <w:pPr>
              <w:rPr>
                <w:szCs w:val="20"/>
              </w:rPr>
            </w:pPr>
            <w:r w:rsidRPr="0081681A">
              <w:rPr>
                <w:b/>
                <w:bCs/>
              </w:rPr>
              <w:t>Österreich</w:t>
            </w:r>
          </w:p>
          <w:p w14:paraId="795E6D50" w14:textId="77777777" w:rsidR="008B71C6" w:rsidRPr="0081681A" w:rsidRDefault="008B71C6">
            <w:pPr>
              <w:tabs>
                <w:tab w:val="clear" w:pos="567"/>
                <w:tab w:val="left" w:pos="708"/>
              </w:tabs>
              <w:rPr>
                <w:rFonts w:eastAsia="Calibri"/>
                <w:szCs w:val="22"/>
              </w:rPr>
            </w:pPr>
            <w:r w:rsidRPr="0081681A">
              <w:rPr>
                <w:rFonts w:eastAsia="Calibri"/>
                <w:szCs w:val="22"/>
              </w:rPr>
              <w:t>Janssen-Cilag Pharma GmbH</w:t>
            </w:r>
          </w:p>
          <w:p w14:paraId="36CF534D" w14:textId="08E7D34B" w:rsidR="008B71C6" w:rsidRPr="0081681A" w:rsidRDefault="008B71C6">
            <w:pPr>
              <w:adjustRightInd w:val="0"/>
            </w:pPr>
            <w:r w:rsidRPr="0081681A">
              <w:rPr>
                <w:rFonts w:eastAsia="Calibri"/>
                <w:szCs w:val="22"/>
              </w:rPr>
              <w:t>Tel: +43 1 610 300</w:t>
            </w:r>
          </w:p>
          <w:p w14:paraId="4ABB7DA0" w14:textId="77777777" w:rsidR="008B71C6" w:rsidRPr="0081681A" w:rsidRDefault="008B71C6">
            <w:pPr>
              <w:adjustRightInd w:val="0"/>
            </w:pPr>
          </w:p>
        </w:tc>
      </w:tr>
      <w:tr w:rsidR="008B71C6" w14:paraId="3C67A266" w14:textId="77777777" w:rsidTr="008B71C6">
        <w:trPr>
          <w:cantSplit/>
          <w:jc w:val="center"/>
        </w:trPr>
        <w:tc>
          <w:tcPr>
            <w:tcW w:w="4554" w:type="dxa"/>
          </w:tcPr>
          <w:p w14:paraId="49574D6E" w14:textId="77777777" w:rsidR="008B71C6" w:rsidRDefault="008B71C6">
            <w:pPr>
              <w:tabs>
                <w:tab w:val="left" w:pos="-720"/>
                <w:tab w:val="left" w:pos="4536"/>
              </w:tabs>
              <w:rPr>
                <w:b/>
                <w:szCs w:val="22"/>
                <w:lang w:val="es-ES"/>
              </w:rPr>
            </w:pPr>
            <w:r>
              <w:rPr>
                <w:b/>
                <w:szCs w:val="22"/>
                <w:lang w:val="es-ES"/>
              </w:rPr>
              <w:t>España</w:t>
            </w:r>
          </w:p>
          <w:p w14:paraId="35424DFA" w14:textId="77777777" w:rsidR="008B71C6" w:rsidRDefault="008B71C6">
            <w:pPr>
              <w:rPr>
                <w:szCs w:val="22"/>
                <w:lang w:val="bg-BG"/>
              </w:rPr>
            </w:pPr>
            <w:r w:rsidRPr="004500ED">
              <w:rPr>
                <w:szCs w:val="22"/>
                <w:lang w:val="en-US"/>
              </w:rPr>
              <w:t>Janssen-Cilag, S.A.</w:t>
            </w:r>
          </w:p>
          <w:p w14:paraId="4BB64191" w14:textId="77777777" w:rsidR="008B71C6" w:rsidRDefault="008B71C6">
            <w:pPr>
              <w:rPr>
                <w:szCs w:val="22"/>
              </w:rPr>
            </w:pPr>
            <w:r>
              <w:rPr>
                <w:szCs w:val="22"/>
              </w:rPr>
              <w:t>Tel: +34 91 722 81 00</w:t>
            </w:r>
          </w:p>
          <w:p w14:paraId="29FE3809" w14:textId="77777777" w:rsidR="008B71C6" w:rsidRDefault="008B71C6">
            <w:pPr>
              <w:rPr>
                <w:szCs w:val="22"/>
              </w:rPr>
            </w:pPr>
            <w:r>
              <w:rPr>
                <w:szCs w:val="22"/>
              </w:rPr>
              <w:t>contacto@its.jnj.com</w:t>
            </w:r>
          </w:p>
          <w:p w14:paraId="18B87B60" w14:textId="77777777" w:rsidR="008B71C6" w:rsidRDefault="008B71C6">
            <w:pPr>
              <w:tabs>
                <w:tab w:val="left" w:pos="-720"/>
                <w:tab w:val="left" w:pos="4536"/>
              </w:tabs>
              <w:rPr>
                <w:szCs w:val="22"/>
              </w:rPr>
            </w:pPr>
          </w:p>
        </w:tc>
        <w:tc>
          <w:tcPr>
            <w:tcW w:w="4518" w:type="dxa"/>
          </w:tcPr>
          <w:p w14:paraId="7861DE00" w14:textId="77777777" w:rsidR="008B71C6" w:rsidRDefault="008B71C6">
            <w:pPr>
              <w:rPr>
                <w:b/>
                <w:bCs/>
                <w:szCs w:val="22"/>
              </w:rPr>
            </w:pPr>
            <w:r>
              <w:rPr>
                <w:b/>
                <w:bCs/>
                <w:szCs w:val="22"/>
              </w:rPr>
              <w:t>Polska</w:t>
            </w:r>
          </w:p>
          <w:p w14:paraId="5D8E94D1" w14:textId="77777777" w:rsidR="008B71C6" w:rsidRDefault="008B71C6">
            <w:pPr>
              <w:rPr>
                <w:szCs w:val="20"/>
              </w:rPr>
            </w:pPr>
            <w:r>
              <w:t>Janssen-Cilag Polska Sp. z o.o.</w:t>
            </w:r>
          </w:p>
          <w:p w14:paraId="41F008A4" w14:textId="77777777" w:rsidR="008B71C6" w:rsidRDefault="008B71C6">
            <w:pPr>
              <w:rPr>
                <w:lang w:val="bg-BG"/>
              </w:rPr>
            </w:pPr>
            <w:r>
              <w:t>Tel.: +48 22 237 60 00</w:t>
            </w:r>
          </w:p>
          <w:p w14:paraId="51C63838" w14:textId="77777777" w:rsidR="008B71C6" w:rsidRDefault="008B71C6">
            <w:pPr>
              <w:rPr>
                <w:szCs w:val="22"/>
              </w:rPr>
            </w:pPr>
          </w:p>
        </w:tc>
      </w:tr>
      <w:tr w:rsidR="008B71C6" w14:paraId="5280234A" w14:textId="77777777" w:rsidTr="008B71C6">
        <w:trPr>
          <w:cantSplit/>
          <w:jc w:val="center"/>
        </w:trPr>
        <w:tc>
          <w:tcPr>
            <w:tcW w:w="4554" w:type="dxa"/>
          </w:tcPr>
          <w:p w14:paraId="6ECDE5AA" w14:textId="77777777" w:rsidR="008B71C6" w:rsidRPr="008B71C6" w:rsidRDefault="008B71C6">
            <w:pPr>
              <w:tabs>
                <w:tab w:val="left" w:pos="-720"/>
                <w:tab w:val="left" w:pos="4536"/>
              </w:tabs>
              <w:rPr>
                <w:b/>
                <w:szCs w:val="22"/>
                <w:lang w:val="fr-FR"/>
              </w:rPr>
            </w:pPr>
            <w:r w:rsidRPr="008B71C6">
              <w:rPr>
                <w:lang w:val="fr-FR"/>
              </w:rPr>
              <w:br w:type="page"/>
            </w:r>
            <w:r w:rsidRPr="008B71C6">
              <w:rPr>
                <w:b/>
                <w:szCs w:val="22"/>
                <w:lang w:val="fr-FR"/>
              </w:rPr>
              <w:t>France</w:t>
            </w:r>
          </w:p>
          <w:p w14:paraId="6BF096F4"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Janssen-Cilag</w:t>
            </w:r>
          </w:p>
          <w:p w14:paraId="07DBF393"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Tél: 0 800 25 50 75 / +33 1 55 00 40 03</w:t>
            </w:r>
          </w:p>
          <w:p w14:paraId="779DFC22" w14:textId="43FDD353" w:rsidR="008B71C6" w:rsidRPr="008B71C6" w:rsidRDefault="008B71C6">
            <w:pPr>
              <w:rPr>
                <w:szCs w:val="22"/>
                <w:lang w:val="fr-FR"/>
              </w:rPr>
            </w:pPr>
            <w:r w:rsidRPr="0081681A">
              <w:rPr>
                <w:rFonts w:eastAsia="Calibri"/>
                <w:szCs w:val="22"/>
                <w:lang w:val="fr-FR"/>
              </w:rPr>
              <w:t>medisource@its.jnj.com</w:t>
            </w:r>
          </w:p>
          <w:p w14:paraId="02DEA5E8" w14:textId="77777777" w:rsidR="008B71C6" w:rsidRPr="008B71C6" w:rsidRDefault="008B71C6">
            <w:pPr>
              <w:tabs>
                <w:tab w:val="left" w:pos="-720"/>
                <w:tab w:val="left" w:pos="4536"/>
              </w:tabs>
              <w:rPr>
                <w:b/>
                <w:szCs w:val="22"/>
                <w:lang w:val="fr-FR"/>
              </w:rPr>
            </w:pPr>
          </w:p>
        </w:tc>
        <w:tc>
          <w:tcPr>
            <w:tcW w:w="4518" w:type="dxa"/>
          </w:tcPr>
          <w:p w14:paraId="328F6B02" w14:textId="77777777" w:rsidR="008B71C6" w:rsidRDefault="008B71C6">
            <w:pPr>
              <w:rPr>
                <w:szCs w:val="22"/>
                <w:lang w:val="pt-PT"/>
              </w:rPr>
            </w:pPr>
            <w:r>
              <w:rPr>
                <w:b/>
                <w:szCs w:val="22"/>
                <w:lang w:val="pt-PT"/>
              </w:rPr>
              <w:t>Portugal</w:t>
            </w:r>
          </w:p>
          <w:p w14:paraId="4308E845" w14:textId="77777777" w:rsidR="008B71C6" w:rsidRDefault="008B71C6">
            <w:pPr>
              <w:keepNext/>
              <w:rPr>
                <w:szCs w:val="20"/>
                <w:lang w:val="pt-BR"/>
              </w:rPr>
            </w:pPr>
            <w:r>
              <w:rPr>
                <w:lang w:val="pt-BR"/>
              </w:rPr>
              <w:t>Janssen-Cilag Farmacêutica, Lda.</w:t>
            </w:r>
          </w:p>
          <w:p w14:paraId="47C386EB" w14:textId="77777777" w:rsidR="008B71C6" w:rsidRDefault="008B71C6">
            <w:pPr>
              <w:autoSpaceDE w:val="0"/>
              <w:autoSpaceDN w:val="0"/>
              <w:adjustRightInd w:val="0"/>
              <w:rPr>
                <w:lang w:val="bg-BG"/>
              </w:rPr>
            </w:pPr>
            <w:r>
              <w:t>Tel: +351 214 368 600</w:t>
            </w:r>
          </w:p>
          <w:p w14:paraId="050CAE1C" w14:textId="77777777" w:rsidR="008B71C6" w:rsidRDefault="008B71C6">
            <w:pPr>
              <w:tabs>
                <w:tab w:val="left" w:pos="-720"/>
              </w:tabs>
              <w:rPr>
                <w:szCs w:val="22"/>
              </w:rPr>
            </w:pPr>
          </w:p>
        </w:tc>
      </w:tr>
      <w:tr w:rsidR="008B71C6" w:rsidRPr="00BA5793" w14:paraId="51963EE3" w14:textId="77777777" w:rsidTr="008B71C6">
        <w:trPr>
          <w:cantSplit/>
          <w:jc w:val="center"/>
        </w:trPr>
        <w:tc>
          <w:tcPr>
            <w:tcW w:w="4554" w:type="dxa"/>
          </w:tcPr>
          <w:p w14:paraId="18D6B3CA" w14:textId="77777777" w:rsidR="008B71C6" w:rsidRPr="0081681A" w:rsidRDefault="008B71C6">
            <w:pPr>
              <w:tabs>
                <w:tab w:val="left" w:pos="-720"/>
                <w:tab w:val="left" w:pos="4536"/>
              </w:tabs>
              <w:rPr>
                <w:b/>
                <w:szCs w:val="22"/>
              </w:rPr>
            </w:pPr>
            <w:r w:rsidRPr="0081681A">
              <w:rPr>
                <w:b/>
                <w:szCs w:val="22"/>
              </w:rPr>
              <w:t>Hrvatska</w:t>
            </w:r>
          </w:p>
          <w:p w14:paraId="7FBC010E" w14:textId="77777777" w:rsidR="008B71C6" w:rsidRPr="0081681A" w:rsidRDefault="008B71C6">
            <w:pPr>
              <w:keepNext/>
              <w:tabs>
                <w:tab w:val="clear" w:pos="567"/>
                <w:tab w:val="left" w:pos="708"/>
              </w:tabs>
              <w:rPr>
                <w:rFonts w:eastAsia="Calibri"/>
                <w:szCs w:val="22"/>
              </w:rPr>
            </w:pPr>
            <w:r w:rsidRPr="0081681A">
              <w:rPr>
                <w:rFonts w:eastAsia="Calibri"/>
                <w:szCs w:val="22"/>
              </w:rPr>
              <w:t>Johnson &amp; Johnson S.E. d.o.o.</w:t>
            </w:r>
          </w:p>
          <w:p w14:paraId="6A816A86"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Tel: +385 1 6610 700</w:t>
            </w:r>
          </w:p>
          <w:p w14:paraId="5CDBFEFE" w14:textId="1C673A45" w:rsidR="008B71C6" w:rsidRPr="008B71C6" w:rsidRDefault="008B71C6">
            <w:pPr>
              <w:rPr>
                <w:szCs w:val="20"/>
                <w:lang w:val="de-DE"/>
              </w:rPr>
            </w:pPr>
            <w:r w:rsidRPr="0081681A">
              <w:rPr>
                <w:rFonts w:eastAsia="Calibri"/>
                <w:szCs w:val="22"/>
                <w:lang w:val="de-DE"/>
              </w:rPr>
              <w:t>jjsafety@JNJCR.JNJ.com</w:t>
            </w:r>
          </w:p>
          <w:p w14:paraId="7ED24996" w14:textId="77777777" w:rsidR="008B71C6" w:rsidRPr="008B71C6" w:rsidRDefault="008B71C6">
            <w:pPr>
              <w:rPr>
                <w:b/>
                <w:szCs w:val="22"/>
                <w:lang w:val="de-DE"/>
              </w:rPr>
            </w:pPr>
          </w:p>
        </w:tc>
        <w:tc>
          <w:tcPr>
            <w:tcW w:w="4518" w:type="dxa"/>
          </w:tcPr>
          <w:p w14:paraId="645DEE3C" w14:textId="77777777" w:rsidR="008B71C6" w:rsidRPr="008B71C6" w:rsidRDefault="008B71C6">
            <w:pPr>
              <w:tabs>
                <w:tab w:val="left" w:pos="-720"/>
              </w:tabs>
              <w:rPr>
                <w:b/>
                <w:bCs/>
                <w:szCs w:val="22"/>
                <w:lang w:val="de-DE"/>
              </w:rPr>
            </w:pPr>
            <w:r w:rsidRPr="008B71C6">
              <w:rPr>
                <w:b/>
                <w:bCs/>
                <w:szCs w:val="22"/>
                <w:lang w:val="de-DE"/>
              </w:rPr>
              <w:t>România</w:t>
            </w:r>
          </w:p>
          <w:p w14:paraId="02895F9F" w14:textId="77777777" w:rsidR="008B71C6" w:rsidRPr="008B71C6" w:rsidRDefault="008B71C6">
            <w:pPr>
              <w:keepNext/>
              <w:rPr>
                <w:szCs w:val="20"/>
                <w:lang w:val="de-DE"/>
              </w:rPr>
            </w:pPr>
            <w:r w:rsidRPr="008B71C6">
              <w:rPr>
                <w:lang w:val="de-DE"/>
              </w:rPr>
              <w:t xml:space="preserve">Johnson &amp; </w:t>
            </w:r>
            <w:r w:rsidRPr="00F21BFF">
              <w:rPr>
                <w:lang w:val="de-DE"/>
              </w:rPr>
              <w:t>Johnson România</w:t>
            </w:r>
            <w:r w:rsidRPr="008B71C6">
              <w:rPr>
                <w:lang w:val="de-DE"/>
              </w:rPr>
              <w:t xml:space="preserve"> SRL</w:t>
            </w:r>
          </w:p>
          <w:p w14:paraId="60675F73" w14:textId="5B614024" w:rsidR="008B71C6" w:rsidRPr="008B71C6" w:rsidRDefault="008B71C6">
            <w:pPr>
              <w:rPr>
                <w:szCs w:val="22"/>
                <w:lang w:val="de-DE"/>
              </w:rPr>
            </w:pPr>
            <w:r w:rsidRPr="008B71C6">
              <w:rPr>
                <w:lang w:val="de-DE"/>
              </w:rPr>
              <w:t>Tel: +40 21 207 1800</w:t>
            </w:r>
          </w:p>
          <w:p w14:paraId="78C5A6A0" w14:textId="77777777" w:rsidR="008B71C6" w:rsidRPr="008B71C6" w:rsidRDefault="008B71C6">
            <w:pPr>
              <w:rPr>
                <w:b/>
                <w:szCs w:val="22"/>
                <w:lang w:val="de-DE"/>
              </w:rPr>
            </w:pPr>
          </w:p>
        </w:tc>
      </w:tr>
      <w:tr w:rsidR="008B71C6" w:rsidRPr="00BA5793" w14:paraId="76D82F10" w14:textId="77777777" w:rsidTr="008B71C6">
        <w:trPr>
          <w:cantSplit/>
          <w:jc w:val="center"/>
        </w:trPr>
        <w:tc>
          <w:tcPr>
            <w:tcW w:w="4554" w:type="dxa"/>
          </w:tcPr>
          <w:p w14:paraId="0BF76090" w14:textId="77777777" w:rsidR="008B71C6" w:rsidRPr="008B71C6" w:rsidRDefault="008B71C6">
            <w:pPr>
              <w:rPr>
                <w:szCs w:val="22"/>
                <w:lang w:val="fr-FR"/>
              </w:rPr>
            </w:pPr>
            <w:r w:rsidRPr="008B71C6">
              <w:rPr>
                <w:b/>
                <w:szCs w:val="22"/>
                <w:lang w:val="fr-FR"/>
              </w:rPr>
              <w:t>Ireland</w:t>
            </w:r>
          </w:p>
          <w:p w14:paraId="2C401C7A"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Janssen Sciences Ireland UC</w:t>
            </w:r>
          </w:p>
          <w:p w14:paraId="32913596"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Tel: 1 800 709 122</w:t>
            </w:r>
          </w:p>
          <w:p w14:paraId="761807E4" w14:textId="40703D41" w:rsidR="008B71C6" w:rsidRDefault="008B71C6">
            <w:pPr>
              <w:rPr>
                <w:szCs w:val="22"/>
              </w:rPr>
            </w:pPr>
            <w:r w:rsidRPr="0081681A">
              <w:rPr>
                <w:rFonts w:eastAsia="Calibri"/>
                <w:szCs w:val="22"/>
                <w:lang w:val="nl-BE"/>
              </w:rPr>
              <w:t>medinfo@its.jnj.com</w:t>
            </w:r>
          </w:p>
          <w:p w14:paraId="12F3AC25" w14:textId="77777777" w:rsidR="008B71C6" w:rsidRDefault="008B71C6">
            <w:pPr>
              <w:autoSpaceDE w:val="0"/>
              <w:autoSpaceDN w:val="0"/>
              <w:adjustRightInd w:val="0"/>
              <w:rPr>
                <w:szCs w:val="22"/>
              </w:rPr>
            </w:pPr>
          </w:p>
        </w:tc>
        <w:tc>
          <w:tcPr>
            <w:tcW w:w="4518" w:type="dxa"/>
          </w:tcPr>
          <w:p w14:paraId="291FB3BA" w14:textId="77777777" w:rsidR="008B71C6" w:rsidRPr="0081681A" w:rsidRDefault="008B71C6">
            <w:pPr>
              <w:rPr>
                <w:szCs w:val="22"/>
              </w:rPr>
            </w:pPr>
            <w:r w:rsidRPr="0081681A">
              <w:rPr>
                <w:b/>
                <w:szCs w:val="22"/>
              </w:rPr>
              <w:t>Slovenija</w:t>
            </w:r>
          </w:p>
          <w:p w14:paraId="403EA775" w14:textId="77777777" w:rsidR="008B71C6" w:rsidRPr="0081681A" w:rsidRDefault="008B71C6">
            <w:pPr>
              <w:rPr>
                <w:szCs w:val="20"/>
              </w:rPr>
            </w:pPr>
            <w:r w:rsidRPr="0081681A">
              <w:t>Johnson &amp; Johnson d.o.o.</w:t>
            </w:r>
          </w:p>
          <w:p w14:paraId="3EAB18E2" w14:textId="77777777" w:rsidR="008B71C6" w:rsidRDefault="008B71C6">
            <w:pPr>
              <w:rPr>
                <w:lang w:val="de-DE"/>
              </w:rPr>
            </w:pPr>
            <w:r>
              <w:rPr>
                <w:lang w:val="de-DE"/>
              </w:rPr>
              <w:t>Tel: +386 1 401 18 00</w:t>
            </w:r>
          </w:p>
          <w:p w14:paraId="4D617D8B" w14:textId="6F4BCB13" w:rsidR="008B71C6" w:rsidRPr="008B71C6" w:rsidRDefault="00A93AAA">
            <w:pPr>
              <w:rPr>
                <w:szCs w:val="22"/>
                <w:lang w:val="de-DE"/>
              </w:rPr>
            </w:pPr>
            <w:ins w:id="312" w:author="PL LOC JF" w:date="2025-07-30T15:17:00Z" w16du:dateUtc="2025-07-30T13:17:00Z">
              <w:r w:rsidRPr="00215A80">
                <w:rPr>
                  <w:lang w:val="de-DE"/>
                </w:rPr>
                <w:t>JNJ-SI-safety@its.jnj.com</w:t>
              </w:r>
            </w:ins>
            <w:del w:id="313" w:author="PL LOC JF" w:date="2025-07-30T15:17:00Z" w16du:dateUtc="2025-07-30T13:17:00Z">
              <w:r w:rsidR="008B71C6" w:rsidDel="00A93AAA">
                <w:rPr>
                  <w:lang w:val="de-DE"/>
                </w:rPr>
                <w:delText>Janssen_safety_slo@its.jnj.com</w:delText>
              </w:r>
            </w:del>
          </w:p>
          <w:p w14:paraId="301A2A5E" w14:textId="77777777" w:rsidR="008B71C6" w:rsidRPr="008B71C6" w:rsidRDefault="008B71C6">
            <w:pPr>
              <w:autoSpaceDE w:val="0"/>
              <w:autoSpaceDN w:val="0"/>
              <w:adjustRightInd w:val="0"/>
              <w:rPr>
                <w:szCs w:val="22"/>
                <w:lang w:val="de-DE"/>
              </w:rPr>
            </w:pPr>
          </w:p>
        </w:tc>
      </w:tr>
      <w:tr w:rsidR="008B71C6" w14:paraId="078021C8" w14:textId="77777777" w:rsidTr="008B71C6">
        <w:trPr>
          <w:cantSplit/>
          <w:jc w:val="center"/>
        </w:trPr>
        <w:tc>
          <w:tcPr>
            <w:tcW w:w="4554" w:type="dxa"/>
          </w:tcPr>
          <w:p w14:paraId="5E926DA0" w14:textId="77777777" w:rsidR="008B71C6" w:rsidRPr="008B71C6" w:rsidRDefault="008B71C6">
            <w:pPr>
              <w:rPr>
                <w:b/>
                <w:szCs w:val="22"/>
                <w:lang w:val="de-DE"/>
              </w:rPr>
            </w:pPr>
            <w:r w:rsidRPr="008B71C6">
              <w:rPr>
                <w:b/>
                <w:szCs w:val="22"/>
                <w:lang w:val="de-DE"/>
              </w:rPr>
              <w:lastRenderedPageBreak/>
              <w:t>Ísland</w:t>
            </w:r>
          </w:p>
          <w:p w14:paraId="328473DC"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Janssen-Cilag AB</w:t>
            </w:r>
          </w:p>
          <w:p w14:paraId="1E5D8582" w14:textId="15CD7804"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 xml:space="preserve">c/o Vistor </w:t>
            </w:r>
            <w:ins w:id="314" w:author="PL LOC JF" w:date="2025-07-30T15:17:00Z" w16du:dateUtc="2025-07-30T13:17:00Z">
              <w:r w:rsidR="00A93AAA" w:rsidRPr="0081681A">
                <w:rPr>
                  <w:rFonts w:eastAsia="Calibri"/>
                  <w:szCs w:val="22"/>
                  <w:lang w:val="de-DE"/>
                </w:rPr>
                <w:t>e</w:t>
              </w:r>
            </w:ins>
            <w:r w:rsidRPr="0081681A">
              <w:rPr>
                <w:rFonts w:eastAsia="Calibri"/>
                <w:szCs w:val="22"/>
                <w:lang w:val="de-DE"/>
              </w:rPr>
              <w:t>hf.</w:t>
            </w:r>
          </w:p>
          <w:p w14:paraId="04D783C1"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Sími: +354 535 7000</w:t>
            </w:r>
          </w:p>
          <w:p w14:paraId="4A760B4C" w14:textId="7810081E" w:rsidR="008B71C6" w:rsidRDefault="008B71C6">
            <w:pPr>
              <w:rPr>
                <w:szCs w:val="22"/>
              </w:rPr>
            </w:pPr>
            <w:r w:rsidRPr="0081681A">
              <w:rPr>
                <w:rFonts w:eastAsia="Calibri"/>
                <w:szCs w:val="22"/>
              </w:rPr>
              <w:t>janssen@vistor.is</w:t>
            </w:r>
          </w:p>
          <w:p w14:paraId="2D9C4511" w14:textId="77777777" w:rsidR="008B71C6" w:rsidRDefault="008B71C6">
            <w:pPr>
              <w:rPr>
                <w:b/>
                <w:szCs w:val="22"/>
              </w:rPr>
            </w:pPr>
          </w:p>
        </w:tc>
        <w:tc>
          <w:tcPr>
            <w:tcW w:w="4518" w:type="dxa"/>
          </w:tcPr>
          <w:p w14:paraId="5F126A93" w14:textId="77777777" w:rsidR="008B71C6" w:rsidRPr="0081681A" w:rsidRDefault="008B71C6">
            <w:pPr>
              <w:tabs>
                <w:tab w:val="left" w:pos="-720"/>
              </w:tabs>
              <w:rPr>
                <w:b/>
                <w:szCs w:val="22"/>
              </w:rPr>
            </w:pPr>
            <w:r w:rsidRPr="0081681A">
              <w:rPr>
                <w:b/>
                <w:szCs w:val="22"/>
              </w:rPr>
              <w:t>Slovenská republika</w:t>
            </w:r>
          </w:p>
          <w:p w14:paraId="608F7B97" w14:textId="77777777" w:rsidR="008B71C6" w:rsidRPr="0081681A" w:rsidRDefault="008B71C6">
            <w:pPr>
              <w:keepNext/>
              <w:rPr>
                <w:szCs w:val="20"/>
              </w:rPr>
            </w:pPr>
            <w:r w:rsidRPr="0081681A">
              <w:t>Johnson &amp; Johnson, s.r.o.</w:t>
            </w:r>
          </w:p>
          <w:p w14:paraId="227E6DDD" w14:textId="2C9DEB66" w:rsidR="008B71C6" w:rsidRDefault="008B71C6">
            <w:pPr>
              <w:tabs>
                <w:tab w:val="left" w:pos="4536"/>
              </w:tabs>
              <w:rPr>
                <w:szCs w:val="22"/>
              </w:rPr>
            </w:pPr>
            <w:r>
              <w:t>Tel: +421 232 408 400</w:t>
            </w:r>
          </w:p>
          <w:p w14:paraId="674970FA" w14:textId="77777777" w:rsidR="008B71C6" w:rsidRDefault="008B71C6">
            <w:pPr>
              <w:rPr>
                <w:b/>
                <w:szCs w:val="22"/>
              </w:rPr>
            </w:pPr>
          </w:p>
        </w:tc>
      </w:tr>
      <w:tr w:rsidR="008B71C6" w14:paraId="3DE39CF7" w14:textId="77777777" w:rsidTr="008B71C6">
        <w:trPr>
          <w:cantSplit/>
          <w:jc w:val="center"/>
        </w:trPr>
        <w:tc>
          <w:tcPr>
            <w:tcW w:w="4554" w:type="dxa"/>
          </w:tcPr>
          <w:p w14:paraId="599CABE7" w14:textId="77777777" w:rsidR="008B71C6" w:rsidRDefault="008B71C6">
            <w:pPr>
              <w:rPr>
                <w:szCs w:val="22"/>
                <w:lang w:val="nl-BE"/>
              </w:rPr>
            </w:pPr>
            <w:r>
              <w:rPr>
                <w:b/>
                <w:szCs w:val="22"/>
                <w:lang w:val="nl-BE"/>
              </w:rPr>
              <w:t>Italia</w:t>
            </w:r>
          </w:p>
          <w:p w14:paraId="6A7BAA3C"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SpA</w:t>
            </w:r>
          </w:p>
          <w:p w14:paraId="253EC087"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Tel: 800.688.777 / +39 02 2510 1</w:t>
            </w:r>
          </w:p>
          <w:p w14:paraId="6D7D2D04" w14:textId="7C7D8E94" w:rsidR="008B71C6" w:rsidRDefault="008B71C6">
            <w:pPr>
              <w:tabs>
                <w:tab w:val="left" w:pos="-720"/>
                <w:tab w:val="left" w:pos="4536"/>
              </w:tabs>
              <w:rPr>
                <w:szCs w:val="22"/>
                <w:lang w:val="es-ES"/>
              </w:rPr>
            </w:pPr>
            <w:del w:id="315" w:author="PL LOC JF" w:date="2025-07-30T15:17:00Z" w16du:dateUtc="2025-07-30T13:17:00Z">
              <w:r w:rsidRPr="0081681A" w:rsidDel="00A93AAA">
                <w:rPr>
                  <w:rFonts w:eastAsia="Calibri"/>
                  <w:szCs w:val="22"/>
                </w:rPr>
                <w:delText>janssenita@its.jnj.com</w:delText>
              </w:r>
            </w:del>
            <w:ins w:id="316" w:author="PL LOC JF" w:date="2025-07-30T15:17:00Z" w16du:dateUtc="2025-07-30T13:17:00Z">
              <w:r w:rsidR="00A93AAA" w:rsidRPr="0081681A">
                <w:rPr>
                  <w:rFonts w:eastAsia="Calibri"/>
                  <w:szCs w:val="22"/>
                </w:rPr>
                <w:t>janssen</w:t>
              </w:r>
            </w:ins>
            <w:ins w:id="317" w:author="PL LOC JF" w:date="2025-07-30T15:18:00Z" w16du:dateUtc="2025-07-30T13:18:00Z">
              <w:r w:rsidR="00A93AAA" w:rsidRPr="0081681A">
                <w:rPr>
                  <w:rFonts w:eastAsia="Calibri"/>
                  <w:szCs w:val="22"/>
                </w:rPr>
                <w:t>ita@its.jnj.com</w:t>
              </w:r>
            </w:ins>
          </w:p>
          <w:p w14:paraId="7634F247" w14:textId="77777777" w:rsidR="008B71C6" w:rsidRDefault="008B71C6">
            <w:pPr>
              <w:tabs>
                <w:tab w:val="left" w:pos="-720"/>
                <w:tab w:val="left" w:pos="4536"/>
              </w:tabs>
              <w:rPr>
                <w:b/>
                <w:szCs w:val="22"/>
                <w:lang w:val="bg-BG"/>
              </w:rPr>
            </w:pPr>
          </w:p>
        </w:tc>
        <w:tc>
          <w:tcPr>
            <w:tcW w:w="4518" w:type="dxa"/>
          </w:tcPr>
          <w:p w14:paraId="683F897F" w14:textId="77777777" w:rsidR="008B71C6" w:rsidRDefault="008B71C6">
            <w:pPr>
              <w:tabs>
                <w:tab w:val="left" w:pos="-720"/>
                <w:tab w:val="left" w:pos="4536"/>
              </w:tabs>
              <w:rPr>
                <w:szCs w:val="22"/>
                <w:lang w:val="sv-SE"/>
              </w:rPr>
            </w:pPr>
            <w:r>
              <w:rPr>
                <w:b/>
                <w:szCs w:val="22"/>
                <w:lang w:val="sv-SE"/>
              </w:rPr>
              <w:t>Suomi/Finland</w:t>
            </w:r>
          </w:p>
          <w:p w14:paraId="688AC924" w14:textId="77777777" w:rsidR="008B71C6" w:rsidRDefault="008B71C6">
            <w:pPr>
              <w:rPr>
                <w:szCs w:val="20"/>
                <w:lang w:val="bg-BG"/>
              </w:rPr>
            </w:pPr>
            <w:r w:rsidRPr="004500ED">
              <w:rPr>
                <w:lang w:val="en-US"/>
              </w:rPr>
              <w:t>Janssen-Cilag Oy</w:t>
            </w:r>
          </w:p>
          <w:p w14:paraId="2F535B85" w14:textId="77777777" w:rsidR="008B71C6" w:rsidRPr="004500ED" w:rsidRDefault="008B71C6">
            <w:pPr>
              <w:rPr>
                <w:lang w:val="en-US"/>
              </w:rPr>
            </w:pPr>
            <w:r w:rsidRPr="004500ED">
              <w:rPr>
                <w:lang w:val="en-US"/>
              </w:rPr>
              <w:t>Puh/Tel: +358 207 531 300</w:t>
            </w:r>
          </w:p>
          <w:p w14:paraId="5D74D70F" w14:textId="0EB90BCA" w:rsidR="008B71C6" w:rsidRDefault="008B71C6">
            <w:pPr>
              <w:autoSpaceDE w:val="0"/>
              <w:autoSpaceDN w:val="0"/>
              <w:adjustRightInd w:val="0"/>
              <w:rPr>
                <w:szCs w:val="22"/>
                <w:lang w:val="bg-BG"/>
              </w:rPr>
            </w:pPr>
            <w:r>
              <w:t>jacfi@its.jnj.com</w:t>
            </w:r>
          </w:p>
          <w:p w14:paraId="666B4FDC" w14:textId="77777777" w:rsidR="008B71C6" w:rsidRDefault="008B71C6">
            <w:pPr>
              <w:rPr>
                <w:b/>
                <w:szCs w:val="22"/>
              </w:rPr>
            </w:pPr>
          </w:p>
        </w:tc>
      </w:tr>
      <w:tr w:rsidR="008B71C6" w14:paraId="5B8DE0A5" w14:textId="77777777" w:rsidTr="008B71C6">
        <w:trPr>
          <w:cantSplit/>
          <w:jc w:val="center"/>
        </w:trPr>
        <w:tc>
          <w:tcPr>
            <w:tcW w:w="4554" w:type="dxa"/>
          </w:tcPr>
          <w:p w14:paraId="600974BD" w14:textId="77777777" w:rsidR="008B71C6" w:rsidRPr="008B71C6" w:rsidRDefault="008B71C6">
            <w:pPr>
              <w:rPr>
                <w:b/>
                <w:szCs w:val="22"/>
                <w:lang w:val="el-GR"/>
              </w:rPr>
            </w:pPr>
            <w:r w:rsidRPr="008B71C6">
              <w:rPr>
                <w:b/>
                <w:szCs w:val="22"/>
                <w:lang w:val="el-GR"/>
              </w:rPr>
              <w:t>Κύπρος</w:t>
            </w:r>
          </w:p>
          <w:p w14:paraId="65D05BA9" w14:textId="77777777" w:rsidR="008B71C6" w:rsidRPr="0081681A" w:rsidRDefault="008B71C6">
            <w:pPr>
              <w:tabs>
                <w:tab w:val="clear" w:pos="567"/>
                <w:tab w:val="left" w:pos="708"/>
              </w:tabs>
              <w:rPr>
                <w:rFonts w:eastAsia="Calibri"/>
                <w:szCs w:val="22"/>
                <w:lang w:val="el-GR"/>
              </w:rPr>
            </w:pPr>
            <w:r w:rsidRPr="0081681A">
              <w:rPr>
                <w:rFonts w:eastAsia="Calibri"/>
                <w:szCs w:val="22"/>
                <w:lang w:val="el-GR"/>
              </w:rPr>
              <w:t>Βαρνάβας Χατζηπαναγής Λτδ</w:t>
            </w:r>
          </w:p>
          <w:p w14:paraId="570D7C50" w14:textId="0A15042C" w:rsidR="008B71C6" w:rsidRPr="008B71C6" w:rsidRDefault="008B71C6">
            <w:pPr>
              <w:tabs>
                <w:tab w:val="left" w:pos="-720"/>
                <w:tab w:val="left" w:pos="4536"/>
              </w:tabs>
              <w:rPr>
                <w:szCs w:val="22"/>
                <w:lang w:val="el-GR"/>
              </w:rPr>
            </w:pPr>
            <w:r w:rsidRPr="0081681A">
              <w:rPr>
                <w:rFonts w:eastAsia="Calibri"/>
                <w:szCs w:val="22"/>
                <w:lang w:val="el-GR"/>
              </w:rPr>
              <w:t>Τηλ: +357 22 207 700</w:t>
            </w:r>
          </w:p>
          <w:p w14:paraId="3B66E12E" w14:textId="77777777" w:rsidR="008B71C6" w:rsidRPr="008B71C6" w:rsidRDefault="008B71C6">
            <w:pPr>
              <w:tabs>
                <w:tab w:val="left" w:pos="432"/>
              </w:tabs>
              <w:autoSpaceDE w:val="0"/>
              <w:autoSpaceDN w:val="0"/>
              <w:adjustRightInd w:val="0"/>
              <w:rPr>
                <w:b/>
                <w:szCs w:val="22"/>
                <w:lang w:val="el-GR"/>
              </w:rPr>
            </w:pPr>
          </w:p>
        </w:tc>
        <w:tc>
          <w:tcPr>
            <w:tcW w:w="4518" w:type="dxa"/>
          </w:tcPr>
          <w:p w14:paraId="74D96C90" w14:textId="77777777" w:rsidR="008B71C6" w:rsidRDefault="008B71C6">
            <w:pPr>
              <w:tabs>
                <w:tab w:val="left" w:pos="-720"/>
                <w:tab w:val="left" w:pos="4536"/>
              </w:tabs>
              <w:rPr>
                <w:b/>
                <w:szCs w:val="22"/>
                <w:lang w:val="de-DE"/>
              </w:rPr>
            </w:pPr>
            <w:r>
              <w:rPr>
                <w:b/>
                <w:szCs w:val="22"/>
                <w:lang w:val="de-DE"/>
              </w:rPr>
              <w:t>Sverige</w:t>
            </w:r>
          </w:p>
          <w:p w14:paraId="5426BBC2" w14:textId="77777777" w:rsidR="008B71C6" w:rsidRDefault="008B71C6">
            <w:pPr>
              <w:rPr>
                <w:szCs w:val="20"/>
                <w:lang w:val="de-DE"/>
              </w:rPr>
            </w:pPr>
            <w:r>
              <w:rPr>
                <w:lang w:val="de-DE"/>
              </w:rPr>
              <w:t>Janssen-Cilag AB</w:t>
            </w:r>
          </w:p>
          <w:p w14:paraId="6CFDED98" w14:textId="77777777" w:rsidR="008B71C6" w:rsidRDefault="008B71C6">
            <w:pPr>
              <w:rPr>
                <w:lang w:val="de-DE"/>
              </w:rPr>
            </w:pPr>
            <w:r>
              <w:rPr>
                <w:lang w:val="de-DE"/>
              </w:rPr>
              <w:t>Tfn: +46 8 626 50 00</w:t>
            </w:r>
          </w:p>
          <w:p w14:paraId="7EFEFD65" w14:textId="111508D3" w:rsidR="008B71C6" w:rsidRDefault="008B71C6">
            <w:pPr>
              <w:rPr>
                <w:szCs w:val="22"/>
              </w:rPr>
            </w:pPr>
            <w:r>
              <w:t>jacse@its.jnj.com</w:t>
            </w:r>
          </w:p>
          <w:p w14:paraId="174C0CA5" w14:textId="77777777" w:rsidR="008B71C6" w:rsidRDefault="008B71C6">
            <w:pPr>
              <w:rPr>
                <w:b/>
                <w:szCs w:val="22"/>
              </w:rPr>
            </w:pPr>
          </w:p>
        </w:tc>
      </w:tr>
      <w:tr w:rsidR="008B71C6" w:rsidRPr="00F21BFF" w14:paraId="6D77D2D4" w14:textId="77777777" w:rsidTr="008B71C6">
        <w:trPr>
          <w:cantSplit/>
          <w:jc w:val="center"/>
        </w:trPr>
        <w:tc>
          <w:tcPr>
            <w:tcW w:w="4554" w:type="dxa"/>
          </w:tcPr>
          <w:p w14:paraId="6CEFF773" w14:textId="77777777" w:rsidR="008B71C6" w:rsidRPr="0081681A" w:rsidRDefault="008B71C6">
            <w:pPr>
              <w:rPr>
                <w:b/>
                <w:szCs w:val="22"/>
              </w:rPr>
            </w:pPr>
            <w:r w:rsidRPr="0081681A">
              <w:rPr>
                <w:b/>
                <w:szCs w:val="22"/>
              </w:rPr>
              <w:t>Latvija</w:t>
            </w:r>
          </w:p>
          <w:p w14:paraId="4CF4EAFE" w14:textId="77777777" w:rsidR="008B71C6" w:rsidRPr="0081681A" w:rsidRDefault="008B71C6">
            <w:pPr>
              <w:tabs>
                <w:tab w:val="clear" w:pos="567"/>
                <w:tab w:val="left" w:pos="708"/>
              </w:tabs>
              <w:rPr>
                <w:rFonts w:eastAsia="Calibri"/>
                <w:szCs w:val="22"/>
              </w:rPr>
            </w:pPr>
            <w:r w:rsidRPr="0081681A">
              <w:rPr>
                <w:rFonts w:eastAsia="Calibri"/>
                <w:szCs w:val="22"/>
              </w:rPr>
              <w:t>UAB "JOHNSON &amp; JOHNSON" filiāle Latvijā</w:t>
            </w:r>
          </w:p>
          <w:p w14:paraId="6AE7E19F"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Tel: +371 678 93561</w:t>
            </w:r>
          </w:p>
          <w:p w14:paraId="475C6385" w14:textId="44AFED3C" w:rsidR="008B71C6" w:rsidRPr="008B71C6" w:rsidRDefault="008B71C6">
            <w:pPr>
              <w:rPr>
                <w:szCs w:val="22"/>
                <w:lang w:val="de-DE"/>
              </w:rPr>
            </w:pPr>
            <w:r w:rsidRPr="0081681A">
              <w:rPr>
                <w:rFonts w:eastAsia="Calibri"/>
                <w:szCs w:val="22"/>
                <w:lang w:val="de-DE"/>
              </w:rPr>
              <w:t>lv@its.jnj.com</w:t>
            </w:r>
          </w:p>
          <w:p w14:paraId="3E62C9A5" w14:textId="77777777" w:rsidR="008B71C6" w:rsidRPr="008B71C6" w:rsidRDefault="008B71C6">
            <w:pPr>
              <w:rPr>
                <w:szCs w:val="22"/>
                <w:lang w:val="de-DE"/>
              </w:rPr>
            </w:pPr>
          </w:p>
        </w:tc>
        <w:tc>
          <w:tcPr>
            <w:tcW w:w="4518" w:type="dxa"/>
          </w:tcPr>
          <w:p w14:paraId="6EDEA118" w14:textId="4B528C0E" w:rsidR="008B71C6" w:rsidRPr="008B71C6" w:rsidDel="00A93AAA" w:rsidRDefault="008B71C6">
            <w:pPr>
              <w:rPr>
                <w:del w:id="318" w:author="PL LOC JF" w:date="2025-07-30T15:18:00Z" w16du:dateUtc="2025-07-30T13:18:00Z"/>
                <w:b/>
                <w:szCs w:val="22"/>
                <w:lang w:val="en-US"/>
              </w:rPr>
            </w:pPr>
            <w:del w:id="319" w:author="PL LOC JF" w:date="2025-07-30T15:18:00Z" w16du:dateUtc="2025-07-30T13:18:00Z">
              <w:r w:rsidRPr="008B71C6" w:rsidDel="00A93AAA">
                <w:rPr>
                  <w:b/>
                  <w:szCs w:val="22"/>
                  <w:lang w:val="en-US"/>
                </w:rPr>
                <w:delText>United Kingdom (Northern Ireland)</w:delText>
              </w:r>
            </w:del>
          </w:p>
          <w:p w14:paraId="6DD713F8" w14:textId="33BB68FB" w:rsidR="008B71C6" w:rsidRPr="0081681A" w:rsidDel="00A93AAA" w:rsidRDefault="008B71C6">
            <w:pPr>
              <w:tabs>
                <w:tab w:val="clear" w:pos="567"/>
                <w:tab w:val="left" w:pos="708"/>
              </w:tabs>
              <w:rPr>
                <w:del w:id="320" w:author="PL LOC JF" w:date="2025-07-30T15:18:00Z" w16du:dateUtc="2025-07-30T13:18:00Z"/>
                <w:rFonts w:eastAsia="Calibri"/>
                <w:szCs w:val="22"/>
                <w:lang w:val="en-US"/>
              </w:rPr>
            </w:pPr>
            <w:del w:id="321" w:author="PL LOC JF" w:date="2025-07-30T15:18:00Z" w16du:dateUtc="2025-07-30T13:18:00Z">
              <w:r w:rsidRPr="0081681A" w:rsidDel="00A93AAA">
                <w:rPr>
                  <w:rFonts w:eastAsia="Calibri"/>
                  <w:szCs w:val="22"/>
                  <w:lang w:val="en-US"/>
                </w:rPr>
                <w:delText>Janssen Sciences Ireland UC</w:delText>
              </w:r>
            </w:del>
          </w:p>
          <w:p w14:paraId="6F2613D7" w14:textId="0C80B4C7" w:rsidR="008B71C6" w:rsidRPr="0081681A" w:rsidDel="00A93AAA" w:rsidRDefault="008B71C6">
            <w:pPr>
              <w:tabs>
                <w:tab w:val="clear" w:pos="567"/>
                <w:tab w:val="left" w:pos="708"/>
              </w:tabs>
              <w:rPr>
                <w:del w:id="322" w:author="PL LOC JF" w:date="2025-07-30T15:18:00Z" w16du:dateUtc="2025-07-30T13:18:00Z"/>
                <w:rFonts w:eastAsia="Calibri"/>
                <w:szCs w:val="22"/>
                <w:lang w:val="de-DE"/>
              </w:rPr>
            </w:pPr>
            <w:del w:id="323" w:author="PL LOC JF" w:date="2025-07-30T15:18:00Z" w16du:dateUtc="2025-07-30T13:18:00Z">
              <w:r w:rsidRPr="0081681A" w:rsidDel="00A93AAA">
                <w:rPr>
                  <w:rFonts w:eastAsia="Calibri"/>
                  <w:szCs w:val="22"/>
                  <w:lang w:val="de-DE"/>
                </w:rPr>
                <w:delText>Tel: +44 1 494 567 444</w:delText>
              </w:r>
            </w:del>
          </w:p>
          <w:p w14:paraId="6F7EE2BD" w14:textId="44618B42" w:rsidR="008B71C6" w:rsidRPr="008B71C6" w:rsidDel="00A93AAA" w:rsidRDefault="008B71C6" w:rsidP="00A93AAA">
            <w:pPr>
              <w:rPr>
                <w:del w:id="324" w:author="PL LOC JF" w:date="2025-07-30T15:18:00Z" w16du:dateUtc="2025-07-30T13:18:00Z"/>
                <w:szCs w:val="22"/>
                <w:lang w:val="de-DE"/>
              </w:rPr>
            </w:pPr>
            <w:del w:id="325" w:author="PL LOC JF" w:date="2025-07-30T15:18:00Z" w16du:dateUtc="2025-07-30T13:18:00Z">
              <w:r w:rsidRPr="0081681A" w:rsidDel="00A93AAA">
                <w:rPr>
                  <w:rFonts w:eastAsia="Calibri"/>
                  <w:szCs w:val="22"/>
                  <w:lang w:val="de-DE"/>
                </w:rPr>
                <w:delText>medinfo@its.jnj.com</w:delText>
              </w:r>
            </w:del>
          </w:p>
          <w:p w14:paraId="71CD5662" w14:textId="77777777" w:rsidR="008B71C6" w:rsidRPr="008B71C6" w:rsidRDefault="008B71C6">
            <w:pPr>
              <w:rPr>
                <w:szCs w:val="22"/>
                <w:lang w:val="de-DE"/>
              </w:rPr>
            </w:pPr>
          </w:p>
        </w:tc>
      </w:tr>
    </w:tbl>
    <w:p w14:paraId="28DFF824" w14:textId="77777777" w:rsidR="008B71C6" w:rsidRDefault="008B71C6" w:rsidP="008B71C6">
      <w:pPr>
        <w:rPr>
          <w:szCs w:val="22"/>
          <w:lang w:val="bg-BG" w:eastAsia="en-US"/>
        </w:rPr>
      </w:pPr>
    </w:p>
    <w:p w14:paraId="235D8857" w14:textId="77777777" w:rsidR="00972E36" w:rsidRPr="004B0FB2" w:rsidRDefault="00972E36" w:rsidP="00DF2852">
      <w:pPr>
        <w:suppressAutoHyphens w:val="0"/>
      </w:pPr>
      <w:r w:rsidRPr="004B0FB2">
        <w:rPr>
          <w:b/>
          <w:szCs w:val="24"/>
        </w:rPr>
        <w:t>Data ostatniej aktualizacji ulotki</w:t>
      </w:r>
    </w:p>
    <w:p w14:paraId="235D8858" w14:textId="77777777" w:rsidR="00972E36" w:rsidRPr="004B0FB2" w:rsidRDefault="00972E36" w:rsidP="00DF2852">
      <w:pPr>
        <w:suppressAutoHyphens w:val="0"/>
      </w:pPr>
    </w:p>
    <w:p w14:paraId="235D8859" w14:textId="77777777" w:rsidR="003109B8" w:rsidRPr="004B0FB2" w:rsidRDefault="003109B8" w:rsidP="00DF2852">
      <w:pPr>
        <w:suppressAutoHyphens w:val="0"/>
      </w:pPr>
    </w:p>
    <w:p w14:paraId="235D885A" w14:textId="77777777" w:rsidR="003109B8" w:rsidRPr="004B0FB2" w:rsidRDefault="003109B8" w:rsidP="00DF2852">
      <w:pPr>
        <w:suppressAutoHyphens w:val="0"/>
      </w:pPr>
    </w:p>
    <w:p w14:paraId="235D885B" w14:textId="2C3A4B9D" w:rsidR="00972E36" w:rsidRPr="004B0FB2" w:rsidRDefault="00972E36" w:rsidP="00DF2852">
      <w:pPr>
        <w:suppressAutoHyphens w:val="0"/>
      </w:pPr>
      <w:r w:rsidRPr="004B0FB2">
        <w:t>Szczegółowe informacje</w:t>
      </w:r>
      <w:r w:rsidR="007A6957">
        <w:t xml:space="preserve"> o </w:t>
      </w:r>
      <w:r w:rsidRPr="004B0FB2">
        <w:t xml:space="preserve">tym leku znajdują się na stronie internetowej Europejskiej Agencji Leków </w:t>
      </w:r>
      <w:r w:rsidR="0081681A">
        <w:fldChar w:fldCharType="begin"/>
      </w:r>
      <w:r w:rsidR="0081681A">
        <w:instrText>HYPERLINK "</w:instrText>
      </w:r>
      <w:ins w:id="326" w:author="PL LOC JF" w:date="2025-07-30T15:18:00Z" w16du:dateUtc="2025-07-30T13:18:00Z">
        <w:r w:rsidR="0081681A" w:rsidRPr="00E34AB3">
          <w:instrText>https://www.ema.europa.eu</w:instrText>
        </w:r>
      </w:ins>
      <w:r w:rsidR="0081681A">
        <w:instrText>"</w:instrText>
      </w:r>
      <w:r w:rsidR="0081681A">
        <w:fldChar w:fldCharType="separate"/>
      </w:r>
      <w:ins w:id="327" w:author="PL LOC JF" w:date="2025-07-30T15:18:00Z" w16du:dateUtc="2025-07-30T13:18:00Z">
        <w:r w:rsidR="0081681A" w:rsidRPr="006D78CA">
          <w:rPr>
            <w:rStyle w:val="Hyperlink"/>
          </w:rPr>
          <w:t>https://www.ema.europa.eu</w:t>
        </w:r>
      </w:ins>
      <w:r w:rsidR="0081681A">
        <w:fldChar w:fldCharType="end"/>
      </w:r>
      <w:del w:id="328" w:author="PL LOC JF" w:date="2025-07-30T15:18:00Z" w16du:dateUtc="2025-07-30T13:18:00Z">
        <w:r w:rsidDel="00A93AAA">
          <w:fldChar w:fldCharType="begin"/>
        </w:r>
        <w:r w:rsidDel="00A93AAA">
          <w:delInstrText>HYPERLINK "http://www.ema.europa.eu"</w:delInstrText>
        </w:r>
        <w:r w:rsidDel="00A93AAA">
          <w:fldChar w:fldCharType="separate"/>
        </w:r>
        <w:r w:rsidRPr="004208D9" w:rsidDel="00A93AAA">
          <w:rPr>
            <w:rStyle w:val="Hyperlink"/>
          </w:rPr>
          <w:delText>http://www.ema.europa.eu</w:delText>
        </w:r>
        <w:r w:rsidDel="00A93AAA">
          <w:fldChar w:fldCharType="end"/>
        </w:r>
      </w:del>
      <w:r w:rsidRPr="004B0FB2">
        <w:t>.</w:t>
      </w:r>
    </w:p>
    <w:p w14:paraId="235D885C" w14:textId="77777777" w:rsidR="00972E36" w:rsidRPr="000345FB" w:rsidRDefault="00972E36" w:rsidP="000345FB">
      <w:pPr>
        <w:keepNext/>
        <w:keepLines/>
        <w:suppressAutoHyphens w:val="0"/>
        <w:rPr>
          <w:bCs/>
        </w:rPr>
      </w:pPr>
      <w:r w:rsidRPr="004B0FB2">
        <w:br w:type="page"/>
      </w:r>
      <w:r w:rsidRPr="003D123E">
        <w:rPr>
          <w:b/>
        </w:rPr>
        <w:lastRenderedPageBreak/>
        <w:t xml:space="preserve">INSTRUKCJA </w:t>
      </w:r>
      <w:r w:rsidR="00EC2C9C" w:rsidRPr="003D123E">
        <w:rPr>
          <w:b/>
        </w:rPr>
        <w:t>STOSOWANIA</w:t>
      </w:r>
    </w:p>
    <w:p w14:paraId="235D885D" w14:textId="77777777" w:rsidR="00972E36" w:rsidRPr="003D123E" w:rsidRDefault="00972E36" w:rsidP="000345FB">
      <w:pPr>
        <w:keepNext/>
        <w:keepLines/>
        <w:suppressAutoHyphens w:val="0"/>
      </w:pPr>
    </w:p>
    <w:p w14:paraId="235D885E" w14:textId="77777777" w:rsidR="00972E36" w:rsidRPr="000345FB" w:rsidRDefault="00972E36" w:rsidP="000345FB">
      <w:pPr>
        <w:keepNext/>
        <w:keepLines/>
        <w:suppressAutoHyphens w:val="0"/>
      </w:pPr>
      <w:r w:rsidRPr="003D123E">
        <w:rPr>
          <w:b/>
          <w:bCs/>
        </w:rPr>
        <w:t>Jeśli pacjent zamierza samodzielnie wstrzykiwać lek Simponi, musi zostać przeszkolony przez lekarza lub pielęgniarkę</w:t>
      </w:r>
      <w:r w:rsidR="007A6957" w:rsidRPr="003D123E">
        <w:rPr>
          <w:b/>
          <w:bCs/>
        </w:rPr>
        <w:t xml:space="preserve"> w </w:t>
      </w:r>
      <w:r w:rsidRPr="003D123E">
        <w:rPr>
          <w:b/>
          <w:bCs/>
        </w:rPr>
        <w:t>zakresie samodzielnego przygotowania wstrzyknięcia oraz jego wykonania. Jeśli pacjent nie został przeszkolony powinien skontaktować się</w:t>
      </w:r>
      <w:r w:rsidR="007A6957" w:rsidRPr="003D123E">
        <w:rPr>
          <w:b/>
          <w:bCs/>
        </w:rPr>
        <w:t xml:space="preserve"> z </w:t>
      </w:r>
      <w:r w:rsidRPr="003D123E">
        <w:rPr>
          <w:b/>
          <w:bCs/>
        </w:rPr>
        <w:t>lekarzem, pielęgniarką lub farmaceutą, aby umówić się na szkolenie.</w:t>
      </w:r>
    </w:p>
    <w:p w14:paraId="235D885F" w14:textId="77777777" w:rsidR="00972E36" w:rsidRPr="003D123E" w:rsidRDefault="00972E36" w:rsidP="000345FB">
      <w:pPr>
        <w:keepNext/>
        <w:keepLines/>
        <w:suppressAutoHyphens w:val="0"/>
        <w:rPr>
          <w:bCs/>
        </w:rPr>
      </w:pPr>
    </w:p>
    <w:p w14:paraId="235D8860" w14:textId="77777777" w:rsidR="00972E36" w:rsidRPr="003D123E" w:rsidRDefault="00972E36" w:rsidP="000345FB">
      <w:pPr>
        <w:keepNext/>
        <w:keepLines/>
        <w:suppressAutoHyphens w:val="0"/>
      </w:pPr>
      <w:r w:rsidRPr="003D123E">
        <w:t>Spis treści instrukcji:</w:t>
      </w:r>
    </w:p>
    <w:p w14:paraId="235D8861" w14:textId="77777777" w:rsidR="00972E36" w:rsidRPr="003D123E" w:rsidRDefault="00972E36" w:rsidP="00DF2852">
      <w:pPr>
        <w:suppressAutoHyphens w:val="0"/>
      </w:pPr>
      <w:r w:rsidRPr="003D123E">
        <w:t>1.</w:t>
      </w:r>
      <w:r w:rsidRPr="003D123E">
        <w:tab/>
        <w:t>Przygotowanie do użycia wstrzykiwacza</w:t>
      </w:r>
    </w:p>
    <w:p w14:paraId="235D8862" w14:textId="77777777" w:rsidR="00972E36" w:rsidRPr="003D123E" w:rsidRDefault="00972E36" w:rsidP="00DF2852">
      <w:pPr>
        <w:suppressAutoHyphens w:val="0"/>
      </w:pPr>
      <w:r w:rsidRPr="003D123E">
        <w:t>2.</w:t>
      </w:r>
      <w:r w:rsidRPr="003D123E">
        <w:tab/>
        <w:t>Wybór</w:t>
      </w:r>
      <w:r w:rsidR="007A6957" w:rsidRPr="003D123E">
        <w:t xml:space="preserve"> i </w:t>
      </w:r>
      <w:r w:rsidRPr="003D123E">
        <w:t>przygotowanie miejsca wstrzyknięcia</w:t>
      </w:r>
    </w:p>
    <w:p w14:paraId="235D8863" w14:textId="77777777" w:rsidR="00972E36" w:rsidRPr="003D123E" w:rsidRDefault="00972E36" w:rsidP="00DF2852">
      <w:pPr>
        <w:suppressAutoHyphens w:val="0"/>
      </w:pPr>
      <w:r w:rsidRPr="003D123E">
        <w:t>3.</w:t>
      </w:r>
      <w:r w:rsidRPr="003D123E">
        <w:tab/>
        <w:t>Wstrzykiwanie leku</w:t>
      </w:r>
    </w:p>
    <w:p w14:paraId="235D8864" w14:textId="77777777" w:rsidR="00972E36" w:rsidRPr="003D123E" w:rsidRDefault="00972E36" w:rsidP="00DF2852">
      <w:pPr>
        <w:suppressAutoHyphens w:val="0"/>
      </w:pPr>
      <w:r w:rsidRPr="003D123E">
        <w:t>4.</w:t>
      </w:r>
      <w:r w:rsidRPr="003D123E">
        <w:tab/>
        <w:t>Po wstrzyknięciu</w:t>
      </w:r>
    </w:p>
    <w:p w14:paraId="235D8865" w14:textId="77777777" w:rsidR="00972E36" w:rsidRPr="003D123E" w:rsidRDefault="00972E36" w:rsidP="00DF2852">
      <w:pPr>
        <w:suppressAutoHyphens w:val="0"/>
      </w:pPr>
    </w:p>
    <w:p w14:paraId="235D8866" w14:textId="77777777" w:rsidR="007115C5" w:rsidRPr="003D123E" w:rsidRDefault="007115C5" w:rsidP="000345FB">
      <w:pPr>
        <w:keepNext/>
        <w:keepLines/>
        <w:suppressAutoHyphens w:val="0"/>
      </w:pPr>
      <w:r w:rsidRPr="003D123E">
        <w:t>Na poniższym diagramie (patrz rysunek 1) pokazany jest wstrzykiwacz „SmartJect”.</w:t>
      </w:r>
    </w:p>
    <w:p w14:paraId="235D8867" w14:textId="77777777" w:rsidR="00972E36" w:rsidRPr="004B0FB2" w:rsidRDefault="00972E36" w:rsidP="000345FB">
      <w:pPr>
        <w:keepNext/>
        <w:keepLines/>
        <w:suppressAutoHyphens w:val="0"/>
      </w:pPr>
    </w:p>
    <w:p w14:paraId="235D8868" w14:textId="38AEF372" w:rsidR="00972E36" w:rsidRPr="004B0FB2" w:rsidRDefault="00645C04" w:rsidP="000345FB">
      <w:pPr>
        <w:keepNext/>
        <w:keepLines/>
        <w:suppressAutoHyphens w:val="0"/>
        <w:jc w:val="center"/>
      </w:pPr>
      <w:r w:rsidRPr="00645C04">
        <w:drawing>
          <wp:inline distT="0" distB="0" distL="0" distR="0" wp14:anchorId="35599006" wp14:editId="0A58AAAC">
            <wp:extent cx="5759450" cy="372872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3728720"/>
                    </a:xfrm>
                    <a:prstGeom prst="rect">
                      <a:avLst/>
                    </a:prstGeom>
                    <a:noFill/>
                    <a:ln>
                      <a:noFill/>
                    </a:ln>
                  </pic:spPr>
                </pic:pic>
              </a:graphicData>
            </a:graphic>
          </wp:inline>
        </w:drawing>
      </w:r>
    </w:p>
    <w:p w14:paraId="235D8869" w14:textId="77777777" w:rsidR="00972E36" w:rsidRPr="004B0FB2" w:rsidRDefault="00246237" w:rsidP="00D277CB">
      <w:pPr>
        <w:jc w:val="center"/>
      </w:pPr>
      <w:r w:rsidRPr="00645C04">
        <w:t>Rysunek </w:t>
      </w:r>
      <w:r w:rsidR="00972E36" w:rsidRPr="00645C04">
        <w:t>1</w:t>
      </w:r>
    </w:p>
    <w:p w14:paraId="235D886A" w14:textId="77777777" w:rsidR="00972E36" w:rsidRPr="004B0FB2" w:rsidRDefault="00972E36" w:rsidP="00DF2852">
      <w:pPr>
        <w:suppressAutoHyphens w:val="0"/>
      </w:pPr>
    </w:p>
    <w:p w14:paraId="235D886B" w14:textId="77777777" w:rsidR="007115C5" w:rsidRPr="000345FB" w:rsidRDefault="007115C5" w:rsidP="000345FB">
      <w:pPr>
        <w:keepNext/>
        <w:keepLines/>
        <w:suppressAutoHyphens w:val="0"/>
      </w:pPr>
      <w:r w:rsidRPr="004B0FB2">
        <w:rPr>
          <w:b/>
          <w:bCs/>
        </w:rPr>
        <w:t>1.</w:t>
      </w:r>
      <w:r w:rsidRPr="004B0FB2">
        <w:rPr>
          <w:b/>
          <w:bCs/>
        </w:rPr>
        <w:tab/>
      </w:r>
      <w:r w:rsidRPr="003D123E">
        <w:rPr>
          <w:b/>
          <w:bCs/>
        </w:rPr>
        <w:t>Przygotowanie do użycia wstrzykiwacza</w:t>
      </w:r>
    </w:p>
    <w:p w14:paraId="235D886C" w14:textId="77777777" w:rsidR="003109B8" w:rsidRPr="003D123E" w:rsidRDefault="003109B8" w:rsidP="000345FB">
      <w:pPr>
        <w:keepNext/>
        <w:keepLines/>
        <w:suppressAutoHyphens w:val="0"/>
        <w:rPr>
          <w:bCs/>
        </w:rPr>
      </w:pPr>
    </w:p>
    <w:p w14:paraId="235D886D" w14:textId="4B6F7198" w:rsidR="00972E36" w:rsidRPr="003D123E" w:rsidRDefault="0019763C" w:rsidP="007476DF">
      <w:pPr>
        <w:numPr>
          <w:ilvl w:val="0"/>
          <w:numId w:val="2"/>
        </w:numPr>
        <w:suppressAutoHyphens w:val="0"/>
      </w:pPr>
      <w:r w:rsidRPr="003D123E">
        <w:t>Nigdy n</w:t>
      </w:r>
      <w:r w:rsidR="00972E36" w:rsidRPr="003D123E">
        <w:t xml:space="preserve">ie </w:t>
      </w:r>
      <w:r w:rsidRPr="003D123E">
        <w:t xml:space="preserve">należy </w:t>
      </w:r>
      <w:r w:rsidR="00972E36" w:rsidRPr="003D123E">
        <w:t>wstrząsać wstrzykiwaczem</w:t>
      </w:r>
      <w:r w:rsidR="00F86EC2" w:rsidRPr="003D123E">
        <w:t>.</w:t>
      </w:r>
    </w:p>
    <w:p w14:paraId="235D886E" w14:textId="0CBA360E" w:rsidR="00A37EEE" w:rsidRPr="003D123E" w:rsidRDefault="00A37EEE" w:rsidP="007476DF">
      <w:pPr>
        <w:numPr>
          <w:ilvl w:val="0"/>
          <w:numId w:val="2"/>
        </w:numPr>
      </w:pPr>
      <w:r w:rsidRPr="003D123E">
        <w:t>Nasadkę ze wstrzykiwacza należy usunąć bezpośrednio przed wstrzyknięciem.</w:t>
      </w:r>
    </w:p>
    <w:p w14:paraId="5EB8647E" w14:textId="0F6357AE" w:rsidR="00602C05" w:rsidRPr="003D123E" w:rsidRDefault="002B000B" w:rsidP="00602C05">
      <w:pPr>
        <w:numPr>
          <w:ilvl w:val="0"/>
          <w:numId w:val="2"/>
        </w:numPr>
        <w:rPr>
          <w:bCs/>
        </w:rPr>
      </w:pPr>
      <w:r w:rsidRPr="003D123E">
        <w:t>A</w:t>
      </w:r>
      <w:r w:rsidR="0019763C" w:rsidRPr="003D123E">
        <w:t>by uniknąć wygięcia igły n</w:t>
      </w:r>
      <w:r w:rsidR="00602C05" w:rsidRPr="003D123E">
        <w:t>ie</w:t>
      </w:r>
      <w:r w:rsidR="0019763C" w:rsidRPr="003D123E">
        <w:t xml:space="preserve"> należy</w:t>
      </w:r>
      <w:r w:rsidR="00602C05" w:rsidRPr="003D123E">
        <w:t xml:space="preserve"> zakładać ponownie nasadki wstrzykiwacza, jeżeli została zdjęta.</w:t>
      </w:r>
    </w:p>
    <w:p w14:paraId="235D886F" w14:textId="77777777" w:rsidR="00972E36" w:rsidRPr="003D123E" w:rsidRDefault="00972E36" w:rsidP="00DF2852">
      <w:pPr>
        <w:suppressAutoHyphens w:val="0"/>
      </w:pPr>
    </w:p>
    <w:p w14:paraId="235D8870" w14:textId="77777777" w:rsidR="00972E36" w:rsidRPr="000345FB" w:rsidRDefault="00972E36" w:rsidP="0089612A">
      <w:pPr>
        <w:keepNext/>
        <w:suppressAutoHyphens w:val="0"/>
        <w:rPr>
          <w:bCs/>
        </w:rPr>
      </w:pPr>
      <w:r w:rsidRPr="003D123E">
        <w:rPr>
          <w:b/>
        </w:rPr>
        <w:t>Sprawdzić liczbę wstrzykiwaczy</w:t>
      </w:r>
    </w:p>
    <w:p w14:paraId="235D8871" w14:textId="26A47DF0" w:rsidR="00972E36" w:rsidRPr="003D123E" w:rsidRDefault="00972E36" w:rsidP="00DF2852">
      <w:pPr>
        <w:suppressAutoHyphens w:val="0"/>
      </w:pPr>
      <w:r w:rsidRPr="003D123E">
        <w:t>Sprawdzić wstrzykiwacze</w:t>
      </w:r>
      <w:r w:rsidR="00F06119">
        <w:t>,</w:t>
      </w:r>
      <w:r w:rsidRPr="003D123E">
        <w:t xml:space="preserve"> aby upewnić się, że:</w:t>
      </w:r>
    </w:p>
    <w:p w14:paraId="235D8872" w14:textId="77777777" w:rsidR="00972E36" w:rsidRPr="003D123E" w:rsidRDefault="00972E36" w:rsidP="007476DF">
      <w:pPr>
        <w:numPr>
          <w:ilvl w:val="0"/>
          <w:numId w:val="2"/>
        </w:numPr>
        <w:suppressAutoHyphens w:val="0"/>
      </w:pPr>
      <w:r w:rsidRPr="003D123E">
        <w:t>liczba wstrzykiwaczy, a</w:t>
      </w:r>
      <w:r w:rsidR="00A37EEE" w:rsidRPr="003D123E">
        <w:t> </w:t>
      </w:r>
      <w:r w:rsidRPr="003D123E">
        <w:t>także moc produktu jest właściwa</w:t>
      </w:r>
    </w:p>
    <w:p w14:paraId="235D8873" w14:textId="77777777" w:rsidR="00972E36" w:rsidRPr="003D123E" w:rsidRDefault="00972E36" w:rsidP="007476DF">
      <w:pPr>
        <w:numPr>
          <w:ilvl w:val="0"/>
          <w:numId w:val="4"/>
        </w:numPr>
        <w:suppressAutoHyphens w:val="0"/>
        <w:ind w:left="1134" w:hanging="567"/>
      </w:pPr>
      <w:r w:rsidRPr="003D123E">
        <w:t>jeśli dawka wynosi 10</w:t>
      </w:r>
      <w:r w:rsidR="000D055F" w:rsidRPr="003D123E">
        <w:t>0 mg</w:t>
      </w:r>
      <w:r w:rsidRPr="003D123E">
        <w:t>, potrzebny jest jeden wstrzykiwacz zawierający 10</w:t>
      </w:r>
      <w:r w:rsidR="000D055F" w:rsidRPr="003D123E">
        <w:t>0 mg</w:t>
      </w:r>
    </w:p>
    <w:p w14:paraId="235D8874" w14:textId="77777777" w:rsidR="003E6BCC" w:rsidRPr="003D123E" w:rsidRDefault="003E6BCC" w:rsidP="007476DF">
      <w:pPr>
        <w:numPr>
          <w:ilvl w:val="0"/>
          <w:numId w:val="4"/>
        </w:numPr>
        <w:tabs>
          <w:tab w:val="clear" w:pos="567"/>
          <w:tab w:val="left" w:pos="1134"/>
        </w:tabs>
        <w:suppressAutoHyphens w:val="0"/>
        <w:ind w:left="1134" w:hanging="567"/>
      </w:pPr>
      <w:r w:rsidRPr="003D123E">
        <w:t>jeśli dawka wynosi 20</w:t>
      </w:r>
      <w:r w:rsidR="000D055F" w:rsidRPr="003D123E">
        <w:t>0 mg</w:t>
      </w:r>
      <w:r w:rsidRPr="003D123E">
        <w:t>, należy przygotować dwa wstrzykiwacze zawierające dawkę 10</w:t>
      </w:r>
      <w:r w:rsidR="000D055F" w:rsidRPr="003D123E">
        <w:t>0 mg</w:t>
      </w:r>
      <w:r w:rsidRPr="003D123E">
        <w:t xml:space="preserve"> każdy</w:t>
      </w:r>
      <w:r w:rsidR="007A6957" w:rsidRPr="003D123E">
        <w:t xml:space="preserve"> i </w:t>
      </w:r>
      <w:r w:rsidRPr="003D123E">
        <w:t>konieczne będzie wykonanie dwóch wstrzyknięć. Lek należy wstrzyknąć</w:t>
      </w:r>
      <w:r w:rsidR="007A6957" w:rsidRPr="003D123E">
        <w:t xml:space="preserve"> w </w:t>
      </w:r>
      <w:r w:rsidRPr="003D123E">
        <w:t>różnych miejscach wykonując wstrzyknięcia jedno po drugim.</w:t>
      </w:r>
    </w:p>
    <w:p w14:paraId="235D8875" w14:textId="77777777" w:rsidR="00972E36" w:rsidRPr="004B0FB2" w:rsidRDefault="00972E36" w:rsidP="00DF2852">
      <w:pPr>
        <w:suppressAutoHyphens w:val="0"/>
      </w:pPr>
    </w:p>
    <w:p w14:paraId="235D8876" w14:textId="77777777" w:rsidR="00972E36" w:rsidRPr="000345FB" w:rsidRDefault="00972E36" w:rsidP="000345FB">
      <w:pPr>
        <w:keepNext/>
        <w:keepLines/>
        <w:suppressAutoHyphens w:val="0"/>
        <w:rPr>
          <w:bCs/>
        </w:rPr>
      </w:pPr>
      <w:r w:rsidRPr="004B0FB2">
        <w:rPr>
          <w:b/>
        </w:rPr>
        <w:t>Sprawdzić termin ważności</w:t>
      </w:r>
    </w:p>
    <w:p w14:paraId="235D8877" w14:textId="77777777" w:rsidR="005E62E2" w:rsidRPr="001C386B" w:rsidRDefault="005E62E2" w:rsidP="005E62E2">
      <w:pPr>
        <w:numPr>
          <w:ilvl w:val="0"/>
          <w:numId w:val="2"/>
        </w:numPr>
        <w:suppressAutoHyphens w:val="0"/>
      </w:pPr>
      <w:r w:rsidRPr="001C386B">
        <w:t xml:space="preserve">Należy sprawdzić termin ważności nadrukowany lub zapisany na </w:t>
      </w:r>
      <w:r w:rsidR="009B3143">
        <w:t>pudełku</w:t>
      </w:r>
      <w:r w:rsidRPr="001C386B">
        <w:t>.</w:t>
      </w:r>
    </w:p>
    <w:p w14:paraId="235D8878" w14:textId="77777777" w:rsidR="00972E36" w:rsidRPr="004B0FB2" w:rsidRDefault="00972E36" w:rsidP="007476DF">
      <w:pPr>
        <w:numPr>
          <w:ilvl w:val="0"/>
          <w:numId w:val="2"/>
        </w:numPr>
        <w:suppressAutoHyphens w:val="0"/>
      </w:pPr>
      <w:r w:rsidRPr="004B0FB2">
        <w:lastRenderedPageBreak/>
        <w:t>Należy sprawdzić termin ważności (zamieszczony po „EXP”) na wstrzykiwaczu.</w:t>
      </w:r>
    </w:p>
    <w:p w14:paraId="235D8879" w14:textId="77777777" w:rsidR="00972E36" w:rsidRPr="004B0FB2" w:rsidRDefault="00972E36" w:rsidP="005E62E2">
      <w:pPr>
        <w:numPr>
          <w:ilvl w:val="0"/>
          <w:numId w:val="2"/>
        </w:numPr>
        <w:suppressAutoHyphens w:val="0"/>
      </w:pPr>
      <w:r w:rsidRPr="004B0FB2">
        <w:t xml:space="preserve">Wstrzykiwacza nie należy stosować po upływie terminu ważności. </w:t>
      </w:r>
      <w:r w:rsidR="00732049">
        <w:t>Nadrukowany t</w:t>
      </w:r>
      <w:r w:rsidRPr="004B0FB2">
        <w:t xml:space="preserve">ermin ważności oznacza ostatni dzień </w:t>
      </w:r>
      <w:r w:rsidR="00A37EEE" w:rsidRPr="004B0FB2">
        <w:t>po</w:t>
      </w:r>
      <w:r w:rsidRPr="004B0FB2">
        <w:t>danego miesiąca.</w:t>
      </w:r>
      <w:r w:rsidR="00FE12A5">
        <w:t xml:space="preserve"> W</w:t>
      </w:r>
      <w:r w:rsidR="007A6957">
        <w:t> </w:t>
      </w:r>
      <w:r w:rsidRPr="004B0FB2">
        <w:t>celu uzyskania pomocy należy zwrócić się do lekarza lub farmaceuty.</w:t>
      </w:r>
    </w:p>
    <w:p w14:paraId="235D887A" w14:textId="77777777" w:rsidR="00972E36" w:rsidRPr="004B0FB2" w:rsidRDefault="00972E36" w:rsidP="00DF2852">
      <w:pPr>
        <w:suppressAutoHyphens w:val="0"/>
      </w:pPr>
    </w:p>
    <w:p w14:paraId="235D887B" w14:textId="77777777" w:rsidR="00972E36" w:rsidRPr="000345FB" w:rsidRDefault="00972E36" w:rsidP="000345FB">
      <w:pPr>
        <w:keepNext/>
        <w:keepLines/>
        <w:suppressAutoHyphens w:val="0"/>
        <w:rPr>
          <w:bCs/>
        </w:rPr>
      </w:pPr>
      <w:r w:rsidRPr="0019763C">
        <w:rPr>
          <w:b/>
        </w:rPr>
        <w:t>Sprawdzić zabezpieczenie</w:t>
      </w:r>
    </w:p>
    <w:p w14:paraId="235D887C" w14:textId="77777777" w:rsidR="00A37EEE" w:rsidRPr="0019763C" w:rsidRDefault="00972E36" w:rsidP="007476DF">
      <w:pPr>
        <w:numPr>
          <w:ilvl w:val="0"/>
          <w:numId w:val="2"/>
        </w:numPr>
        <w:suppressAutoHyphens w:val="0"/>
      </w:pPr>
      <w:r w:rsidRPr="0019763C">
        <w:t>Sprawdzić zabezpieczenie wokół nasadki wstrzykiwacza</w:t>
      </w:r>
      <w:r w:rsidR="005701AE" w:rsidRPr="0019763C">
        <w:t>.</w:t>
      </w:r>
    </w:p>
    <w:p w14:paraId="235D887D" w14:textId="77777777" w:rsidR="00972E36" w:rsidRPr="0019763C" w:rsidRDefault="00972E36" w:rsidP="007476DF">
      <w:pPr>
        <w:numPr>
          <w:ilvl w:val="0"/>
          <w:numId w:val="2"/>
        </w:numPr>
        <w:suppressAutoHyphens w:val="0"/>
      </w:pPr>
      <w:r w:rsidRPr="0019763C">
        <w:t xml:space="preserve">Nie wolno używać wstrzykiwacza jeśli </w:t>
      </w:r>
      <w:r w:rsidRPr="0019763C">
        <w:rPr>
          <w:bCs/>
        </w:rPr>
        <w:t>zabezpieczenie</w:t>
      </w:r>
      <w:r w:rsidRPr="0019763C">
        <w:t xml:space="preserve"> jest naruszone. Należy skontaktować się</w:t>
      </w:r>
      <w:r w:rsidR="007A6957" w:rsidRPr="0019763C">
        <w:t xml:space="preserve"> z </w:t>
      </w:r>
      <w:r w:rsidRPr="0019763C">
        <w:t>lekarzem lub farmaceutą.</w:t>
      </w:r>
    </w:p>
    <w:p w14:paraId="235D887E" w14:textId="77777777" w:rsidR="00972E36" w:rsidRPr="004B0FB2" w:rsidRDefault="00972E36" w:rsidP="00DF2852">
      <w:pPr>
        <w:suppressAutoHyphens w:val="0"/>
      </w:pPr>
    </w:p>
    <w:p w14:paraId="235D887F" w14:textId="77777777" w:rsidR="00972E36" w:rsidRPr="000345FB" w:rsidRDefault="00972E36" w:rsidP="000345FB">
      <w:pPr>
        <w:keepNext/>
        <w:keepLines/>
        <w:suppressAutoHyphens w:val="0"/>
      </w:pPr>
      <w:r w:rsidRPr="0019763C">
        <w:rPr>
          <w:b/>
          <w:bCs/>
        </w:rPr>
        <w:t>Poczekać 30</w:t>
      </w:r>
      <w:r w:rsidR="00A37EEE" w:rsidRPr="0019763C">
        <w:rPr>
          <w:b/>
          <w:bCs/>
        </w:rPr>
        <w:t> </w:t>
      </w:r>
      <w:r w:rsidRPr="0019763C">
        <w:rPr>
          <w:b/>
          <w:bCs/>
        </w:rPr>
        <w:t>minut, aby wstrzykiwacz osiągnął temperaturę pokojową</w:t>
      </w:r>
    </w:p>
    <w:p w14:paraId="235D8880" w14:textId="77777777" w:rsidR="00A37EEE" w:rsidRPr="0019763C" w:rsidRDefault="00972E36" w:rsidP="007476DF">
      <w:pPr>
        <w:numPr>
          <w:ilvl w:val="0"/>
          <w:numId w:val="2"/>
        </w:numPr>
        <w:suppressAutoHyphens w:val="0"/>
      </w:pPr>
      <w:r w:rsidRPr="0019763C">
        <w:t>W</w:t>
      </w:r>
      <w:r w:rsidR="00A37EEE" w:rsidRPr="0019763C">
        <w:t> </w:t>
      </w:r>
      <w:r w:rsidRPr="0019763C">
        <w:t>celu zapewnienia właściwego wstrzyknięcia należy pozostawić wstrzykiwacz</w:t>
      </w:r>
      <w:r w:rsidR="007A6957" w:rsidRPr="0019763C">
        <w:t xml:space="preserve"> w </w:t>
      </w:r>
      <w:r w:rsidRPr="0019763C">
        <w:t>temperaturze pokojowej poza kartonikiem przez 30</w:t>
      </w:r>
      <w:r w:rsidR="00A37EEE" w:rsidRPr="0019763C">
        <w:t> </w:t>
      </w:r>
      <w:r w:rsidRPr="0019763C">
        <w:t>minut,</w:t>
      </w:r>
      <w:r w:rsidR="007A6957" w:rsidRPr="0019763C">
        <w:t xml:space="preserve"> w </w:t>
      </w:r>
      <w:r w:rsidRPr="0019763C">
        <w:t>miejscu niedostępnym dla dzieci.</w:t>
      </w:r>
    </w:p>
    <w:p w14:paraId="235D8881" w14:textId="77777777" w:rsidR="00550308" w:rsidRPr="0019763C" w:rsidRDefault="00972E36" w:rsidP="007476DF">
      <w:pPr>
        <w:numPr>
          <w:ilvl w:val="0"/>
          <w:numId w:val="2"/>
        </w:numPr>
        <w:suppressAutoHyphens w:val="0"/>
      </w:pPr>
      <w:r w:rsidRPr="0019763C">
        <w:t>Nie należy ogrzewać wstrzykiwacza</w:t>
      </w:r>
      <w:r w:rsidR="007A6957" w:rsidRPr="0019763C">
        <w:t xml:space="preserve"> w </w:t>
      </w:r>
      <w:r w:rsidRPr="0019763C">
        <w:t>żaden inny sposób (na przykład nie należy ogrzewać</w:t>
      </w:r>
      <w:r w:rsidR="007A6957" w:rsidRPr="0019763C">
        <w:t xml:space="preserve"> w </w:t>
      </w:r>
      <w:r w:rsidRPr="0019763C">
        <w:t>mikrofalówce lub</w:t>
      </w:r>
      <w:r w:rsidR="007A6957" w:rsidRPr="0019763C">
        <w:t xml:space="preserve"> w </w:t>
      </w:r>
      <w:r w:rsidRPr="0019763C">
        <w:t>ciepłej wodzie).</w:t>
      </w:r>
    </w:p>
    <w:p w14:paraId="235D8882" w14:textId="77777777" w:rsidR="00972E36" w:rsidRPr="0019763C" w:rsidRDefault="00972E36" w:rsidP="007476DF">
      <w:pPr>
        <w:numPr>
          <w:ilvl w:val="0"/>
          <w:numId w:val="2"/>
        </w:numPr>
        <w:suppressAutoHyphens w:val="0"/>
      </w:pPr>
      <w:r w:rsidRPr="0019763C">
        <w:t>Nie należy usuwać nasadki wstrzykiwacza</w:t>
      </w:r>
      <w:r w:rsidR="007A6957" w:rsidRPr="0019763C">
        <w:t xml:space="preserve"> w </w:t>
      </w:r>
      <w:r w:rsidRPr="0019763C">
        <w:t>czasie gdy jest pozostawiony aby osiągnąć temperaturę pokojową.</w:t>
      </w:r>
    </w:p>
    <w:p w14:paraId="235D8883" w14:textId="77777777" w:rsidR="00972E36" w:rsidRPr="004B0FB2" w:rsidRDefault="00972E36" w:rsidP="00DF2852">
      <w:pPr>
        <w:suppressAutoHyphens w:val="0"/>
      </w:pPr>
    </w:p>
    <w:p w14:paraId="235D8884" w14:textId="77777777" w:rsidR="00972E36" w:rsidRPr="000345FB" w:rsidRDefault="00972E36" w:rsidP="000345FB">
      <w:pPr>
        <w:keepNext/>
        <w:keepLines/>
        <w:suppressAutoHyphens w:val="0"/>
        <w:rPr>
          <w:bCs/>
        </w:rPr>
      </w:pPr>
      <w:r w:rsidRPr="0019763C">
        <w:rPr>
          <w:b/>
        </w:rPr>
        <w:t>Przygotować pozostały sprzęt</w:t>
      </w:r>
    </w:p>
    <w:p w14:paraId="235D8885" w14:textId="77777777" w:rsidR="00972E36" w:rsidRPr="0019763C" w:rsidRDefault="00972E36" w:rsidP="007476DF">
      <w:pPr>
        <w:numPr>
          <w:ilvl w:val="0"/>
          <w:numId w:val="2"/>
        </w:numPr>
        <w:suppressAutoHyphens w:val="0"/>
        <w:autoSpaceDE w:val="0"/>
        <w:rPr>
          <w:szCs w:val="22"/>
        </w:rPr>
      </w:pPr>
      <w:r w:rsidRPr="0019763C">
        <w:t>W</w:t>
      </w:r>
      <w:r w:rsidR="00550308" w:rsidRPr="0019763C">
        <w:t> </w:t>
      </w:r>
      <w:r w:rsidRPr="0019763C">
        <w:t>czasie oczekiwania można przygotować pozostały sprzęt,</w:t>
      </w:r>
      <w:r w:rsidR="007A6957" w:rsidRPr="0019763C">
        <w:t xml:space="preserve"> w </w:t>
      </w:r>
      <w:r w:rsidRPr="0019763C">
        <w:t>tym gaziki nasączone alkoholem, waciki lub gaziki</w:t>
      </w:r>
      <w:r w:rsidR="007A6957" w:rsidRPr="0019763C">
        <w:t xml:space="preserve"> i </w:t>
      </w:r>
      <w:r w:rsidRPr="0019763C">
        <w:t>pojemnik na odpadki</w:t>
      </w:r>
      <w:r w:rsidRPr="0019763C">
        <w:rPr>
          <w:szCs w:val="22"/>
        </w:rPr>
        <w:t>.</w:t>
      </w:r>
    </w:p>
    <w:p w14:paraId="235D8886" w14:textId="77777777" w:rsidR="00972E36" w:rsidRPr="0019763C" w:rsidRDefault="00972E36" w:rsidP="00DF2852">
      <w:pPr>
        <w:suppressAutoHyphens w:val="0"/>
      </w:pPr>
    </w:p>
    <w:p w14:paraId="235D8887" w14:textId="77777777" w:rsidR="00972E36" w:rsidRPr="000345FB" w:rsidRDefault="00972E36" w:rsidP="000345FB">
      <w:pPr>
        <w:keepNext/>
        <w:keepLines/>
        <w:suppressAutoHyphens w:val="0"/>
      </w:pPr>
      <w:r w:rsidRPr="0019763C">
        <w:rPr>
          <w:b/>
          <w:bCs/>
        </w:rPr>
        <w:t>Sprawdzić płyn</w:t>
      </w:r>
      <w:r w:rsidR="007A6957" w:rsidRPr="0019763C">
        <w:rPr>
          <w:b/>
          <w:bCs/>
        </w:rPr>
        <w:t xml:space="preserve"> we </w:t>
      </w:r>
      <w:r w:rsidRPr="0019763C">
        <w:rPr>
          <w:b/>
          <w:bCs/>
        </w:rPr>
        <w:t>wstrzykiwaczu</w:t>
      </w:r>
    </w:p>
    <w:p w14:paraId="235D8888" w14:textId="77777777" w:rsidR="00972E36" w:rsidRPr="004B0FB2" w:rsidRDefault="00972E36" w:rsidP="007476DF">
      <w:pPr>
        <w:numPr>
          <w:ilvl w:val="0"/>
          <w:numId w:val="2"/>
        </w:numPr>
        <w:suppressAutoHyphens w:val="0"/>
      </w:pPr>
      <w:r w:rsidRPr="004B0FB2">
        <w:t>Przez okienko wstrzykiwacza sprawdzić czy płyn</w:t>
      </w:r>
      <w:r w:rsidR="007A6957">
        <w:t xml:space="preserve"> we </w:t>
      </w:r>
      <w:r w:rsidRPr="004B0FB2">
        <w:t>wstrzykiwaczu jest przejrzysty lub lekko opalizujący (o</w:t>
      </w:r>
      <w:r w:rsidR="00550308" w:rsidRPr="004B0FB2">
        <w:t> </w:t>
      </w:r>
      <w:r w:rsidRPr="004B0FB2">
        <w:t>perłowym połysku)</w:t>
      </w:r>
      <w:r w:rsidR="007A6957">
        <w:t xml:space="preserve"> i </w:t>
      </w:r>
      <w:r w:rsidRPr="004B0FB2">
        <w:t>bezbarwny lub jasnożółty. Roztwór można zastosować również, jeżeli zawiera kilka półprzezroczystych lub białych cząstek białka.</w:t>
      </w:r>
    </w:p>
    <w:p w14:paraId="235D8889" w14:textId="77777777" w:rsidR="00550308" w:rsidRPr="004B0FB2" w:rsidRDefault="00972E36" w:rsidP="007476DF">
      <w:pPr>
        <w:numPr>
          <w:ilvl w:val="0"/>
          <w:numId w:val="2"/>
        </w:numPr>
        <w:suppressAutoHyphens w:val="0"/>
      </w:pPr>
      <w:r w:rsidRPr="004B0FB2">
        <w:t>Może być także widoczny pęcherzyk powietrza, jest to prawidłowe zjawisko.</w:t>
      </w:r>
    </w:p>
    <w:p w14:paraId="235D888A" w14:textId="77777777" w:rsidR="00972E36" w:rsidRPr="004B0FB2" w:rsidRDefault="00972E36" w:rsidP="007476DF">
      <w:pPr>
        <w:numPr>
          <w:ilvl w:val="0"/>
          <w:numId w:val="2"/>
        </w:numPr>
        <w:suppressAutoHyphens w:val="0"/>
      </w:pPr>
      <w:r w:rsidRPr="004B0FB2">
        <w:t>Płynu nie należy stosować jeśli ma niewłaściwy kolor, jest mętny lub zawiera większe cząstki.</w:t>
      </w:r>
      <w:r w:rsidR="00FE12A5">
        <w:t xml:space="preserve"> W</w:t>
      </w:r>
      <w:r w:rsidR="007A6957">
        <w:t> </w:t>
      </w:r>
      <w:r w:rsidRPr="004B0FB2">
        <w:t>takim przypadku należy skontaktować się</w:t>
      </w:r>
      <w:r w:rsidR="007A6957">
        <w:t xml:space="preserve"> z </w:t>
      </w:r>
      <w:r w:rsidRPr="004B0FB2">
        <w:t>lekarzem lub farmaceutą.</w:t>
      </w:r>
    </w:p>
    <w:p w14:paraId="235D888B" w14:textId="77777777" w:rsidR="00972E36" w:rsidRPr="004B0FB2" w:rsidRDefault="00972E36" w:rsidP="00DF2852">
      <w:pPr>
        <w:suppressAutoHyphens w:val="0"/>
        <w:rPr>
          <w:bCs/>
        </w:rPr>
      </w:pPr>
    </w:p>
    <w:p w14:paraId="235D888C" w14:textId="77777777" w:rsidR="00972E36" w:rsidRPr="000345FB" w:rsidRDefault="00972E36" w:rsidP="000345FB">
      <w:pPr>
        <w:keepNext/>
        <w:keepLines/>
        <w:suppressAutoHyphens w:val="0"/>
      </w:pPr>
      <w:r w:rsidRPr="004B0FB2">
        <w:rPr>
          <w:b/>
          <w:bCs/>
        </w:rPr>
        <w:t>2.</w:t>
      </w:r>
      <w:r w:rsidRPr="004B0FB2">
        <w:rPr>
          <w:b/>
          <w:bCs/>
        </w:rPr>
        <w:tab/>
        <w:t>Wybór</w:t>
      </w:r>
      <w:r w:rsidR="007A6957">
        <w:rPr>
          <w:b/>
          <w:bCs/>
        </w:rPr>
        <w:t xml:space="preserve"> i </w:t>
      </w:r>
      <w:r w:rsidRPr="004B0FB2">
        <w:rPr>
          <w:b/>
          <w:bCs/>
        </w:rPr>
        <w:t xml:space="preserve">przygotowanie miejsca wstrzyknięcia (patrz </w:t>
      </w:r>
      <w:r w:rsidR="00246237" w:rsidRPr="004B0FB2">
        <w:rPr>
          <w:b/>
          <w:bCs/>
        </w:rPr>
        <w:t>rysunek </w:t>
      </w:r>
      <w:r w:rsidRPr="004B0FB2">
        <w:rPr>
          <w:b/>
          <w:bCs/>
        </w:rPr>
        <w:t>2)</w:t>
      </w:r>
    </w:p>
    <w:p w14:paraId="235D888D" w14:textId="77777777" w:rsidR="00972E36" w:rsidRPr="004B0FB2" w:rsidRDefault="00972E36" w:rsidP="000345FB">
      <w:pPr>
        <w:keepNext/>
        <w:keepLines/>
        <w:suppressAutoHyphens w:val="0"/>
        <w:rPr>
          <w:bCs/>
        </w:rPr>
      </w:pPr>
    </w:p>
    <w:p w14:paraId="235D888E" w14:textId="0D5A3FF1" w:rsidR="00972E36" w:rsidRPr="004B0FB2" w:rsidRDefault="00602C05" w:rsidP="007476DF">
      <w:pPr>
        <w:numPr>
          <w:ilvl w:val="0"/>
          <w:numId w:val="2"/>
        </w:numPr>
        <w:suppressAutoHyphens w:val="0"/>
      </w:pPr>
      <w:r>
        <w:t>L</w:t>
      </w:r>
      <w:r w:rsidR="00972E36" w:rsidRPr="004B0FB2">
        <w:t xml:space="preserve">ek </w:t>
      </w:r>
      <w:r>
        <w:t xml:space="preserve">można </w:t>
      </w:r>
      <w:r w:rsidR="00972E36" w:rsidRPr="004B0FB2">
        <w:t>wstrzyk</w:t>
      </w:r>
      <w:r>
        <w:t>nąć</w:t>
      </w:r>
      <w:r w:rsidR="007A6957">
        <w:t xml:space="preserve"> w </w:t>
      </w:r>
      <w:r w:rsidR="00972E36" w:rsidRPr="004B0FB2">
        <w:t>przednią, środkową część uda.</w:t>
      </w:r>
    </w:p>
    <w:p w14:paraId="235D888F" w14:textId="5A53C2B6" w:rsidR="00972E36" w:rsidRPr="004B0FB2" w:rsidRDefault="00972E36" w:rsidP="007476DF">
      <w:pPr>
        <w:numPr>
          <w:ilvl w:val="0"/>
          <w:numId w:val="2"/>
        </w:numPr>
        <w:suppressAutoHyphens w:val="0"/>
      </w:pPr>
      <w:r w:rsidRPr="004B0FB2">
        <w:t>Lek można podać</w:t>
      </w:r>
      <w:r w:rsidR="007A6957">
        <w:t xml:space="preserve"> w </w:t>
      </w:r>
      <w:r w:rsidRPr="004B0FB2">
        <w:t>brzuch poniżej lini</w:t>
      </w:r>
      <w:r w:rsidR="00B07086" w:rsidRPr="004B0FB2">
        <w:t>i</w:t>
      </w:r>
      <w:r w:rsidRPr="004B0FB2">
        <w:t xml:space="preserve"> pępka,</w:t>
      </w:r>
      <w:r w:rsidR="007A6957">
        <w:t xml:space="preserve"> z </w:t>
      </w:r>
      <w:r w:rsidRPr="004B0FB2">
        <w:t>pominięciem obszaru leżącego dokładnie pomiędzy pępkiem</w:t>
      </w:r>
      <w:r w:rsidR="007A6957">
        <w:t xml:space="preserve"> i </w:t>
      </w:r>
      <w:r w:rsidRPr="004B0FB2">
        <w:t>około 5</w:t>
      </w:r>
      <w:r w:rsidR="003915C4" w:rsidRPr="004B0FB2">
        <w:t> </w:t>
      </w:r>
      <w:r w:rsidRPr="004B0FB2">
        <w:t>cm poniżej niego.</w:t>
      </w:r>
    </w:p>
    <w:p w14:paraId="235D8890" w14:textId="5A61A8DE" w:rsidR="00972E36" w:rsidRPr="004B0FB2" w:rsidRDefault="00972E36" w:rsidP="007476DF">
      <w:pPr>
        <w:numPr>
          <w:ilvl w:val="0"/>
          <w:numId w:val="2"/>
        </w:numPr>
        <w:suppressAutoHyphens w:val="0"/>
      </w:pPr>
      <w:r w:rsidRPr="004B0FB2">
        <w:t>Nie wstrzykiwać</w:t>
      </w:r>
      <w:r w:rsidR="007A6957">
        <w:t xml:space="preserve"> w </w:t>
      </w:r>
      <w:r w:rsidRPr="004B0FB2">
        <w:t>miejsc</w:t>
      </w:r>
      <w:r w:rsidR="0019763C">
        <w:t>a</w:t>
      </w:r>
      <w:r w:rsidRPr="004B0FB2">
        <w:t xml:space="preserve"> gdzie skóra jest </w:t>
      </w:r>
      <w:r w:rsidRPr="00811576">
        <w:t>wrażliwa</w:t>
      </w:r>
      <w:r w:rsidRPr="004B0FB2">
        <w:t>, zasiniona, zaczerwieniona, szorstka, twarda lub gdzie występują blizny lub zadrapania.</w:t>
      </w:r>
    </w:p>
    <w:p w14:paraId="235D8891" w14:textId="071BFD27" w:rsidR="00972E36" w:rsidRPr="004B0FB2" w:rsidRDefault="00F3126C" w:rsidP="007476DF">
      <w:pPr>
        <w:numPr>
          <w:ilvl w:val="0"/>
          <w:numId w:val="2"/>
        </w:numPr>
        <w:suppressAutoHyphens w:val="0"/>
      </w:pPr>
      <w:r w:rsidRPr="004B0FB2">
        <w:t xml:space="preserve">Jeśli </w:t>
      </w:r>
      <w:r w:rsidR="00604C7F">
        <w:t xml:space="preserve">w czasie pojedynczego podania </w:t>
      </w:r>
      <w:r w:rsidRPr="004B0FB2">
        <w:t xml:space="preserve">potrzebnych jest więcej wstrzyknięć, </w:t>
      </w:r>
      <w:r w:rsidR="00602C05">
        <w:t xml:space="preserve">wstrzyknięcia </w:t>
      </w:r>
      <w:r w:rsidRPr="004B0FB2">
        <w:t xml:space="preserve">należy podać </w:t>
      </w:r>
      <w:r w:rsidR="007A6957">
        <w:t>w </w:t>
      </w:r>
      <w:r w:rsidRPr="004B0FB2">
        <w:t xml:space="preserve">różne </w:t>
      </w:r>
      <w:r w:rsidR="00602C05">
        <w:t>miejsca wstrzyknięcia</w:t>
      </w:r>
      <w:r w:rsidRPr="004B0FB2">
        <w:t>.</w:t>
      </w:r>
    </w:p>
    <w:p w14:paraId="235D8892" w14:textId="77777777" w:rsidR="00972E36" w:rsidRPr="004B0FB2" w:rsidRDefault="00972E36" w:rsidP="00DF2852">
      <w:pPr>
        <w:tabs>
          <w:tab w:val="clear" w:pos="567"/>
        </w:tabs>
        <w:suppressAutoHyphens w:val="0"/>
      </w:pPr>
    </w:p>
    <w:p w14:paraId="235D8893" w14:textId="57CB6B34" w:rsidR="00972E36" w:rsidRPr="004B0FB2" w:rsidRDefault="00602C05" w:rsidP="00D277CB">
      <w:pPr>
        <w:keepNext/>
        <w:jc w:val="center"/>
      </w:pPr>
      <w:r>
        <w:lastRenderedPageBreak/>
        <w:drawing>
          <wp:inline distT="0" distB="0" distL="0" distR="0" wp14:anchorId="07A6176A" wp14:editId="09DD0571">
            <wp:extent cx="2350800" cy="2462400"/>
            <wp:effectExtent l="0" t="0" r="0" b="0"/>
            <wp:docPr id="1806" name="Picture 1806" descr="A drawing of a person's stom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Picture 1796" descr="A drawing of a person's stomach&#10;&#10;Description automatically generated with low confidence"/>
                    <pic:cNvPicPr/>
                  </pic:nvPicPr>
                  <pic:blipFill>
                    <a:blip r:embed="rId44"/>
                    <a:stretch>
                      <a:fillRect/>
                    </a:stretch>
                  </pic:blipFill>
                  <pic:spPr>
                    <a:xfrm>
                      <a:off x="0" y="0"/>
                      <a:ext cx="2350800" cy="2462400"/>
                    </a:xfrm>
                    <a:prstGeom prst="rect">
                      <a:avLst/>
                    </a:prstGeom>
                  </pic:spPr>
                </pic:pic>
              </a:graphicData>
            </a:graphic>
          </wp:inline>
        </w:drawing>
      </w:r>
    </w:p>
    <w:p w14:paraId="235D8894" w14:textId="0C682B95" w:rsidR="00972E36" w:rsidRDefault="00246237" w:rsidP="00D277CB">
      <w:pPr>
        <w:jc w:val="center"/>
      </w:pPr>
      <w:r w:rsidRPr="004B0FB2">
        <w:t>Rysunek </w:t>
      </w:r>
      <w:r w:rsidR="00972E36" w:rsidRPr="004B0FB2">
        <w:t>2</w:t>
      </w:r>
    </w:p>
    <w:p w14:paraId="1C5D0CD7" w14:textId="77777777" w:rsidR="00602C05" w:rsidRDefault="00602C05" w:rsidP="00D277CB"/>
    <w:p w14:paraId="38C2597D" w14:textId="4B039A50" w:rsidR="00602C05" w:rsidRPr="003D123E" w:rsidRDefault="00602C05" w:rsidP="00602C05">
      <w:pPr>
        <w:rPr>
          <w:bCs/>
        </w:rPr>
      </w:pPr>
      <w:r>
        <w:drawing>
          <wp:inline distT="0" distB="0" distL="0" distR="0" wp14:anchorId="12EFF1E5" wp14:editId="1A1F9DBC">
            <wp:extent cx="235917" cy="20955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9B1516">
        <w:rPr>
          <w:b/>
          <w:bCs/>
          <w:szCs w:val="22"/>
        </w:rPr>
        <w:t xml:space="preserve"> </w:t>
      </w:r>
      <w:r w:rsidRPr="003D123E">
        <w:rPr>
          <w:b/>
          <w:bCs/>
          <w:szCs w:val="22"/>
        </w:rPr>
        <w:t>NIE</w:t>
      </w:r>
      <w:r w:rsidRPr="000345FB">
        <w:rPr>
          <w:szCs w:val="22"/>
        </w:rPr>
        <w:t xml:space="preserve"> </w:t>
      </w:r>
      <w:r w:rsidRPr="003D123E">
        <w:rPr>
          <w:szCs w:val="22"/>
        </w:rPr>
        <w:t xml:space="preserve">wstrzykiwać </w:t>
      </w:r>
      <w:r w:rsidRPr="00811576">
        <w:rPr>
          <w:szCs w:val="22"/>
        </w:rPr>
        <w:t xml:space="preserve">w ramię, aby uniknąć uszkodzenia wstrzykiwacza i (lub) niezamierzonego </w:t>
      </w:r>
      <w:r w:rsidR="00811576" w:rsidRPr="00811576">
        <w:rPr>
          <w:szCs w:val="22"/>
        </w:rPr>
        <w:t>zranienia</w:t>
      </w:r>
      <w:r w:rsidRPr="00811576">
        <w:rPr>
          <w:szCs w:val="22"/>
        </w:rPr>
        <w:t>.</w:t>
      </w:r>
    </w:p>
    <w:p w14:paraId="235D8895" w14:textId="77777777" w:rsidR="00972E36" w:rsidRPr="003D123E" w:rsidRDefault="00972E36" w:rsidP="00DF2852">
      <w:pPr>
        <w:suppressAutoHyphens w:val="0"/>
      </w:pPr>
    </w:p>
    <w:p w14:paraId="235D889D" w14:textId="099A6AC3" w:rsidR="00972E36" w:rsidRPr="000345FB" w:rsidRDefault="00602C05" w:rsidP="000345FB">
      <w:pPr>
        <w:keepNext/>
        <w:keepLines/>
        <w:suppressAutoHyphens w:val="0"/>
      </w:pPr>
      <w:r w:rsidRPr="003D123E">
        <w:rPr>
          <w:b/>
          <w:bCs/>
        </w:rPr>
        <w:t>Umyć ręce i oczyścić</w:t>
      </w:r>
      <w:r w:rsidR="00972E36" w:rsidRPr="003D123E">
        <w:rPr>
          <w:b/>
          <w:bCs/>
        </w:rPr>
        <w:t xml:space="preserve"> miejsc</w:t>
      </w:r>
      <w:r w:rsidRPr="003D123E">
        <w:rPr>
          <w:b/>
          <w:bCs/>
        </w:rPr>
        <w:t>e</w:t>
      </w:r>
      <w:r w:rsidR="00972E36" w:rsidRPr="003D123E">
        <w:rPr>
          <w:b/>
          <w:bCs/>
        </w:rPr>
        <w:t xml:space="preserve"> wstrzyknięcia</w:t>
      </w:r>
    </w:p>
    <w:p w14:paraId="235D889E" w14:textId="53ACC1A8" w:rsidR="00972E36" w:rsidRPr="003D123E" w:rsidRDefault="00972E36" w:rsidP="007476DF">
      <w:pPr>
        <w:numPr>
          <w:ilvl w:val="0"/>
          <w:numId w:val="2"/>
        </w:numPr>
        <w:suppressAutoHyphens w:val="0"/>
      </w:pPr>
      <w:r w:rsidRPr="003D123E">
        <w:t xml:space="preserve">Umyć dokładnie ręce </w:t>
      </w:r>
      <w:r w:rsidR="0019763C" w:rsidRPr="003D123E">
        <w:t>mydłem i </w:t>
      </w:r>
      <w:r w:rsidRPr="003D123E">
        <w:t>ciepłą wodą.</w:t>
      </w:r>
    </w:p>
    <w:p w14:paraId="235D889F" w14:textId="77777777" w:rsidR="00972E36" w:rsidRPr="003D123E" w:rsidRDefault="00972E36" w:rsidP="007476DF">
      <w:pPr>
        <w:numPr>
          <w:ilvl w:val="0"/>
          <w:numId w:val="2"/>
        </w:numPr>
        <w:suppressAutoHyphens w:val="0"/>
      </w:pPr>
      <w:r w:rsidRPr="003D123E">
        <w:t>Przetrzeć miejsce wstrzyknięcia gazikiem nasączonym alkoholem.</w:t>
      </w:r>
    </w:p>
    <w:p w14:paraId="235D88A0" w14:textId="2FEC5FC4" w:rsidR="00F75454" w:rsidRPr="003D123E" w:rsidRDefault="0019763C" w:rsidP="007476DF">
      <w:pPr>
        <w:numPr>
          <w:ilvl w:val="0"/>
          <w:numId w:val="2"/>
        </w:numPr>
        <w:suppressAutoHyphens w:val="0"/>
      </w:pPr>
      <w:r w:rsidRPr="003D123E">
        <w:t>Przed wstrzyknięciem n</w:t>
      </w:r>
      <w:r w:rsidR="00972E36" w:rsidRPr="003D123E">
        <w:t>ależy poczekać aż skóra sama wyschnie</w:t>
      </w:r>
      <w:r w:rsidRPr="003D123E">
        <w:t>. N</w:t>
      </w:r>
      <w:r w:rsidR="00972E36" w:rsidRPr="003D123E">
        <w:t>ie należy wachlować lub dmuchać na oczysz</w:t>
      </w:r>
      <w:r w:rsidR="005701AE" w:rsidRPr="003D123E">
        <w:t>cz</w:t>
      </w:r>
      <w:r w:rsidR="00972E36" w:rsidRPr="003D123E">
        <w:t>one miejsce.</w:t>
      </w:r>
    </w:p>
    <w:p w14:paraId="235D88A1" w14:textId="77777777" w:rsidR="00972E36" w:rsidRPr="003D123E" w:rsidRDefault="00972E36" w:rsidP="007476DF">
      <w:pPr>
        <w:numPr>
          <w:ilvl w:val="0"/>
          <w:numId w:val="2"/>
        </w:numPr>
        <w:suppressAutoHyphens w:val="0"/>
      </w:pPr>
      <w:r w:rsidRPr="003D123E">
        <w:t>Nie należy dotykać tego miejsca przed wstrzyknięciem.</w:t>
      </w:r>
    </w:p>
    <w:p w14:paraId="235D88A2" w14:textId="77777777" w:rsidR="00972E36" w:rsidRPr="003D123E" w:rsidRDefault="00972E36" w:rsidP="00DF2852">
      <w:pPr>
        <w:suppressAutoHyphens w:val="0"/>
      </w:pPr>
    </w:p>
    <w:p w14:paraId="235D88A3" w14:textId="77777777" w:rsidR="007115C5" w:rsidRPr="000345FB" w:rsidRDefault="007115C5" w:rsidP="000345FB">
      <w:pPr>
        <w:keepNext/>
        <w:keepLines/>
        <w:suppressAutoHyphens w:val="0"/>
      </w:pPr>
      <w:r w:rsidRPr="003D123E">
        <w:rPr>
          <w:b/>
          <w:bCs/>
        </w:rPr>
        <w:t>3.</w:t>
      </w:r>
      <w:r w:rsidRPr="003D123E">
        <w:rPr>
          <w:b/>
          <w:bCs/>
        </w:rPr>
        <w:tab/>
        <w:t>Wstrzykiwanie leku</w:t>
      </w:r>
    </w:p>
    <w:p w14:paraId="235D88A4" w14:textId="77777777" w:rsidR="007115C5" w:rsidRPr="003D123E" w:rsidRDefault="007115C5" w:rsidP="000345FB">
      <w:pPr>
        <w:keepNext/>
        <w:keepLines/>
        <w:suppressAutoHyphens w:val="0"/>
        <w:rPr>
          <w:bCs/>
        </w:rPr>
      </w:pPr>
    </w:p>
    <w:p w14:paraId="235D88A5" w14:textId="77777777" w:rsidR="000D055F" w:rsidRPr="003D123E" w:rsidRDefault="00972E36" w:rsidP="007476DF">
      <w:pPr>
        <w:numPr>
          <w:ilvl w:val="0"/>
          <w:numId w:val="2"/>
        </w:numPr>
        <w:suppressAutoHyphens w:val="0"/>
      </w:pPr>
      <w:r w:rsidRPr="003D123E">
        <w:t>Nie należy zdejmować nasadki zanim pacjent nie przygotuje się do wstrzyknięcia.</w:t>
      </w:r>
    </w:p>
    <w:p w14:paraId="235D88A6" w14:textId="77777777" w:rsidR="00972E36" w:rsidRPr="003D123E" w:rsidRDefault="00972E36" w:rsidP="007476DF">
      <w:pPr>
        <w:numPr>
          <w:ilvl w:val="0"/>
          <w:numId w:val="2"/>
        </w:numPr>
        <w:suppressAutoHyphens w:val="0"/>
      </w:pPr>
      <w:r w:rsidRPr="003D123E">
        <w:t>Lek powinien zostać wstrzyknięty</w:t>
      </w:r>
      <w:r w:rsidR="007A6957" w:rsidRPr="003D123E">
        <w:t xml:space="preserve"> w </w:t>
      </w:r>
      <w:r w:rsidRPr="003D123E">
        <w:t>ciągu 5</w:t>
      </w:r>
      <w:r w:rsidR="00F75454" w:rsidRPr="003D123E">
        <w:t> </w:t>
      </w:r>
      <w:r w:rsidRPr="003D123E">
        <w:t>minut od zdjęcia nasadki.</w:t>
      </w:r>
    </w:p>
    <w:p w14:paraId="235D88A7" w14:textId="77777777" w:rsidR="00972E36" w:rsidRPr="003D123E" w:rsidRDefault="00972E36" w:rsidP="00DF2852">
      <w:pPr>
        <w:suppressAutoHyphens w:val="0"/>
      </w:pPr>
    </w:p>
    <w:p w14:paraId="235D88A8" w14:textId="1A22A62A" w:rsidR="00972E36" w:rsidRPr="000345FB" w:rsidRDefault="00972E36" w:rsidP="000345FB">
      <w:pPr>
        <w:keepNext/>
        <w:keepLines/>
        <w:suppressAutoHyphens w:val="0"/>
      </w:pPr>
      <w:r w:rsidRPr="003D123E">
        <w:rPr>
          <w:b/>
          <w:bCs/>
        </w:rPr>
        <w:t>Usunąć nasadkę (</w:t>
      </w:r>
      <w:r w:rsidR="00246237" w:rsidRPr="003D123E">
        <w:rPr>
          <w:b/>
          <w:bCs/>
        </w:rPr>
        <w:t>rysunek </w:t>
      </w:r>
      <w:r w:rsidR="00602C05" w:rsidRPr="003D123E">
        <w:rPr>
          <w:b/>
          <w:bCs/>
        </w:rPr>
        <w:t>3</w:t>
      </w:r>
      <w:r w:rsidRPr="003D123E">
        <w:rPr>
          <w:b/>
          <w:bCs/>
        </w:rPr>
        <w:t>)</w:t>
      </w:r>
    </w:p>
    <w:p w14:paraId="235D88A9" w14:textId="25D6DDFE" w:rsidR="00972E36" w:rsidRPr="003D123E" w:rsidRDefault="00972E36" w:rsidP="007476DF">
      <w:pPr>
        <w:numPr>
          <w:ilvl w:val="0"/>
          <w:numId w:val="2"/>
        </w:numPr>
        <w:suppressAutoHyphens w:val="0"/>
      </w:pPr>
      <w:r w:rsidRPr="003D123E">
        <w:t xml:space="preserve">Kiedy pacjent jest przygotowany do wstrzyknięcia, </w:t>
      </w:r>
      <w:r w:rsidR="00345680" w:rsidRPr="003D123E">
        <w:t xml:space="preserve">lekko </w:t>
      </w:r>
      <w:r w:rsidRPr="003D123E">
        <w:t>przekręcić nasadkę</w:t>
      </w:r>
      <w:r w:rsidR="00F86EC2" w:rsidRPr="003D123E">
        <w:t>,</w:t>
      </w:r>
      <w:r w:rsidRPr="003D123E">
        <w:t xml:space="preserve"> aby przerwać zabezpieczenie.</w:t>
      </w:r>
    </w:p>
    <w:p w14:paraId="235D88AA" w14:textId="77777777" w:rsidR="005173C0" w:rsidRPr="003D123E" w:rsidRDefault="00972E36" w:rsidP="007476DF">
      <w:pPr>
        <w:numPr>
          <w:ilvl w:val="0"/>
          <w:numId w:val="2"/>
        </w:numPr>
        <w:suppressAutoHyphens w:val="0"/>
      </w:pPr>
      <w:r w:rsidRPr="003D123E">
        <w:t>Ściągnąć nasadkę</w:t>
      </w:r>
      <w:r w:rsidR="007A6957" w:rsidRPr="003D123E">
        <w:t xml:space="preserve"> i </w:t>
      </w:r>
      <w:r w:rsidRPr="003D123E">
        <w:t>wyrzucić po wykonaniu wstrzyknięcia.</w:t>
      </w:r>
    </w:p>
    <w:p w14:paraId="235D88AC" w14:textId="77777777" w:rsidR="000D055F" w:rsidRPr="003D123E" w:rsidRDefault="00972E36" w:rsidP="007476DF">
      <w:pPr>
        <w:numPr>
          <w:ilvl w:val="0"/>
          <w:numId w:val="2"/>
        </w:numPr>
        <w:suppressAutoHyphens w:val="0"/>
      </w:pPr>
      <w:r w:rsidRPr="003D123E">
        <w:t>Nie należy ponownie zakładać nasadki, gdyż mogłoby dojść do zniszczenia igły wewnątrz wstrzykiwacza.</w:t>
      </w:r>
    </w:p>
    <w:p w14:paraId="235D88AD" w14:textId="4740D24B" w:rsidR="00972E36" w:rsidRPr="003D123E" w:rsidRDefault="00972E36" w:rsidP="007476DF">
      <w:pPr>
        <w:numPr>
          <w:ilvl w:val="0"/>
          <w:numId w:val="2"/>
        </w:numPr>
        <w:suppressAutoHyphens w:val="0"/>
      </w:pPr>
      <w:r w:rsidRPr="003D123E">
        <w:t xml:space="preserve">Nie należy używać wstrzykiwacza jeśli został upuszczony bez </w:t>
      </w:r>
      <w:r w:rsidR="00345680" w:rsidRPr="003D123E">
        <w:t>założ</w:t>
      </w:r>
      <w:r w:rsidR="00604C7F">
        <w:t>o</w:t>
      </w:r>
      <w:r w:rsidR="00345680" w:rsidRPr="003D123E">
        <w:t xml:space="preserve">nej </w:t>
      </w:r>
      <w:r w:rsidRPr="003D123E">
        <w:t>nasadki.</w:t>
      </w:r>
      <w:r w:rsidR="00FE12A5" w:rsidRPr="003D123E">
        <w:t xml:space="preserve"> W</w:t>
      </w:r>
      <w:r w:rsidR="007A6957" w:rsidRPr="003D123E">
        <w:t> </w:t>
      </w:r>
      <w:r w:rsidRPr="003D123E">
        <w:t>takim przypadku należy skontaktować się</w:t>
      </w:r>
      <w:r w:rsidR="007A6957" w:rsidRPr="003D123E">
        <w:t xml:space="preserve"> z </w:t>
      </w:r>
      <w:r w:rsidRPr="003D123E">
        <w:t>lekarzem lub farmaceutą.</w:t>
      </w:r>
    </w:p>
    <w:p w14:paraId="235D88AE" w14:textId="77777777" w:rsidR="00972E36" w:rsidRPr="004B0FB2" w:rsidRDefault="00972E36" w:rsidP="00DF2852">
      <w:pPr>
        <w:suppressAutoHyphens w:val="0"/>
      </w:pPr>
    </w:p>
    <w:p w14:paraId="235D88AF" w14:textId="3834E35D" w:rsidR="00972E36" w:rsidRPr="004B0FB2" w:rsidRDefault="0039564C" w:rsidP="000345FB">
      <w:pPr>
        <w:keepNext/>
        <w:keepLines/>
        <w:suppressAutoHyphens w:val="0"/>
        <w:jc w:val="center"/>
      </w:pPr>
      <w:r>
        <w:lastRenderedPageBreak/>
        <w:drawing>
          <wp:inline distT="0" distB="0" distL="0" distR="0" wp14:anchorId="235D8BC4" wp14:editId="31B642FE">
            <wp:extent cx="404495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235D88B0" w14:textId="3E4D696E" w:rsidR="00972E36" w:rsidRPr="004B0FB2" w:rsidRDefault="00246237" w:rsidP="00D277CB">
      <w:pPr>
        <w:jc w:val="center"/>
      </w:pPr>
      <w:r w:rsidRPr="004B0FB2">
        <w:t>Rysunek </w:t>
      </w:r>
      <w:r w:rsidR="00602C05">
        <w:t>3</w:t>
      </w:r>
    </w:p>
    <w:p w14:paraId="235D88B1" w14:textId="77777777" w:rsidR="00972E36" w:rsidRPr="004B0FB2" w:rsidRDefault="00972E36" w:rsidP="00DF2852">
      <w:pPr>
        <w:suppressAutoHyphens w:val="0"/>
      </w:pPr>
    </w:p>
    <w:p w14:paraId="235D88B2" w14:textId="6FC298EE" w:rsidR="00972E36" w:rsidRDefault="00F86EC2" w:rsidP="000345FB">
      <w:pPr>
        <w:keepNext/>
        <w:keepLines/>
        <w:suppressAutoHyphens w:val="0"/>
      </w:pPr>
      <w:r>
        <w:rPr>
          <w:b/>
          <w:bCs/>
        </w:rPr>
        <w:t>P</w:t>
      </w:r>
      <w:r w:rsidR="00972E36" w:rsidRPr="004B0FB2">
        <w:rPr>
          <w:b/>
          <w:bCs/>
        </w:rPr>
        <w:t>rzycisnąć</w:t>
      </w:r>
      <w:r w:rsidR="007E4158" w:rsidRPr="004B0FB2">
        <w:rPr>
          <w:b/>
          <w:bCs/>
        </w:rPr>
        <w:t xml:space="preserve"> </w:t>
      </w:r>
      <w:r w:rsidR="00972E36" w:rsidRPr="004B0FB2">
        <w:rPr>
          <w:b/>
          <w:bCs/>
        </w:rPr>
        <w:t>wstrzykiwacz do skóry (patrz rysunki </w:t>
      </w:r>
      <w:r w:rsidR="00602C05">
        <w:rPr>
          <w:b/>
          <w:bCs/>
        </w:rPr>
        <w:t>4</w:t>
      </w:r>
      <w:r w:rsidR="007A6957">
        <w:rPr>
          <w:b/>
          <w:bCs/>
        </w:rPr>
        <w:t xml:space="preserve"> i </w:t>
      </w:r>
      <w:r w:rsidR="00602C05">
        <w:rPr>
          <w:b/>
          <w:bCs/>
        </w:rPr>
        <w:t>5</w:t>
      </w:r>
      <w:r w:rsidR="00972E36" w:rsidRPr="004B0FB2">
        <w:rPr>
          <w:b/>
          <w:bCs/>
        </w:rPr>
        <w:t>)</w:t>
      </w:r>
      <w:r w:rsidR="00602C05" w:rsidRPr="00602C05">
        <w:rPr>
          <w:b/>
          <w:bCs/>
        </w:rPr>
        <w:t xml:space="preserve"> </w:t>
      </w:r>
      <w:r w:rsidR="00602C05" w:rsidRPr="00AA2E9B">
        <w:rPr>
          <w:b/>
          <w:bCs/>
        </w:rPr>
        <w:t>bez ujmowania fałdu skóry</w:t>
      </w:r>
      <w:r w:rsidR="00602C05">
        <w:rPr>
          <w:b/>
          <w:bCs/>
        </w:rPr>
        <w:t>.</w:t>
      </w:r>
    </w:p>
    <w:p w14:paraId="632BAEEA" w14:textId="77777777" w:rsidR="00115491" w:rsidRPr="00115491" w:rsidRDefault="00115491" w:rsidP="000345FB">
      <w:pPr>
        <w:keepNext/>
        <w:keepLines/>
        <w:suppressAutoHyphens w:val="0"/>
      </w:pPr>
    </w:p>
    <w:p w14:paraId="54A47B2E" w14:textId="77777777" w:rsidR="00602C05" w:rsidRDefault="00602C05" w:rsidP="000345FB">
      <w:pPr>
        <w:keepNext/>
        <w:keepLines/>
        <w:suppressAutoHyphens w:val="0"/>
        <w:jc w:val="center"/>
      </w:pPr>
      <w:r>
        <w:drawing>
          <wp:inline distT="0" distB="0" distL="0" distR="0" wp14:anchorId="07619850" wp14:editId="461CF414">
            <wp:extent cx="1580400" cy="1670400"/>
            <wp:effectExtent l="0" t="0" r="1270" b="6350"/>
            <wp:docPr id="1808" name="Picture 1808" descr="A drawing of a hand holding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Picture 1800" descr="A drawing of a hand holding a pen&#10;&#10;Description automatically generated with low confidence"/>
                    <pic:cNvPicPr/>
                  </pic:nvPicPr>
                  <pic:blipFill>
                    <a:blip r:embed="rId47"/>
                    <a:stretch>
                      <a:fillRect/>
                    </a:stretch>
                  </pic:blipFill>
                  <pic:spPr>
                    <a:xfrm>
                      <a:off x="0" y="0"/>
                      <a:ext cx="1580400" cy="1670400"/>
                    </a:xfrm>
                    <a:prstGeom prst="rect">
                      <a:avLst/>
                    </a:prstGeom>
                  </pic:spPr>
                </pic:pic>
              </a:graphicData>
            </a:graphic>
          </wp:inline>
        </w:drawing>
      </w:r>
    </w:p>
    <w:p w14:paraId="4516665B" w14:textId="77777777" w:rsidR="00602C05" w:rsidRDefault="00602C05" w:rsidP="00D277CB">
      <w:pPr>
        <w:jc w:val="center"/>
      </w:pPr>
      <w:r>
        <w:t>Rysunek 4</w:t>
      </w:r>
    </w:p>
    <w:p w14:paraId="6157E975" w14:textId="77777777" w:rsidR="00602C05" w:rsidRPr="000345FB" w:rsidRDefault="00602C05" w:rsidP="000345FB">
      <w:pPr>
        <w:suppressAutoHyphens w:val="0"/>
      </w:pPr>
    </w:p>
    <w:p w14:paraId="30E220C3" w14:textId="10EB0759" w:rsidR="009E434A" w:rsidRPr="003D123E" w:rsidRDefault="00972E36" w:rsidP="007476DF">
      <w:pPr>
        <w:numPr>
          <w:ilvl w:val="0"/>
          <w:numId w:val="2"/>
        </w:numPr>
        <w:suppressAutoHyphens w:val="0"/>
      </w:pPr>
      <w:r w:rsidRPr="003D123E">
        <w:t>Należy wygodnie chwycić wstrzykiwacz</w:t>
      </w:r>
      <w:r w:rsidR="009E434A" w:rsidRPr="003D123E">
        <w:t xml:space="preserve"> jedną ręką </w:t>
      </w:r>
      <w:r w:rsidR="009E434A" w:rsidRPr="003D123E">
        <w:rPr>
          <w:b/>
          <w:bCs/>
        </w:rPr>
        <w:t>nad niebieskim przyciskiem</w:t>
      </w:r>
      <w:r w:rsidRPr="003D123E">
        <w:t>.</w:t>
      </w:r>
    </w:p>
    <w:p w14:paraId="6E42B186" w14:textId="58E3C143" w:rsidR="009E434A" w:rsidRPr="00811576" w:rsidRDefault="009E434A" w:rsidP="009E434A">
      <w:pPr>
        <w:numPr>
          <w:ilvl w:val="0"/>
          <w:numId w:val="2"/>
        </w:numPr>
        <w:suppressAutoHyphens w:val="0"/>
      </w:pPr>
      <w:r w:rsidRPr="003D123E">
        <w:t xml:space="preserve">Należy upewnić się, że zielona osłonka zabezpieczająca igłę </w:t>
      </w:r>
      <w:r w:rsidRPr="00811576">
        <w:t>jest stabilna i jak najbardziej</w:t>
      </w:r>
      <w:r w:rsidR="00345680" w:rsidRPr="00811576">
        <w:t xml:space="preserve"> możliwe </w:t>
      </w:r>
      <w:r w:rsidRPr="00811576">
        <w:t>płaska na skórze. Jeśli wstrzykiwacz nie jest stabilny podczas wstrzyknięcia, istnieje ryzyko wygięcia igły.</w:t>
      </w:r>
    </w:p>
    <w:p w14:paraId="31D4DAF0" w14:textId="00536F32" w:rsidR="009E434A" w:rsidRPr="00811576" w:rsidRDefault="009E434A" w:rsidP="009E434A">
      <w:pPr>
        <w:numPr>
          <w:ilvl w:val="0"/>
          <w:numId w:val="2"/>
        </w:numPr>
        <w:suppressAutoHyphens w:val="0"/>
      </w:pPr>
      <w:r w:rsidRPr="00811576">
        <w:t>NIE ujmować fałdu skóry, aby uniknąć niezamierzonego zranienia igłą.</w:t>
      </w:r>
    </w:p>
    <w:p w14:paraId="235D88B3" w14:textId="6908A7C1" w:rsidR="00972E36" w:rsidRPr="003D123E" w:rsidRDefault="00972E36" w:rsidP="007476DF">
      <w:pPr>
        <w:numPr>
          <w:ilvl w:val="0"/>
          <w:numId w:val="2"/>
        </w:numPr>
        <w:suppressAutoHyphens w:val="0"/>
      </w:pPr>
      <w:r w:rsidRPr="000345FB">
        <w:t>NIE</w:t>
      </w:r>
      <w:r w:rsidRPr="00811576">
        <w:t xml:space="preserve"> </w:t>
      </w:r>
      <w:r w:rsidR="009E434A" w:rsidRPr="00811576">
        <w:t xml:space="preserve">dotykać ani </w:t>
      </w:r>
      <w:r w:rsidR="00345680" w:rsidRPr="00811576">
        <w:t xml:space="preserve">nie </w:t>
      </w:r>
      <w:r w:rsidRPr="00811576">
        <w:t xml:space="preserve">wciskać </w:t>
      </w:r>
      <w:r w:rsidR="009E434A" w:rsidRPr="00811576">
        <w:t xml:space="preserve">niebieskiego </w:t>
      </w:r>
      <w:r w:rsidRPr="00811576">
        <w:t>przycisku</w:t>
      </w:r>
      <w:r w:rsidR="009E434A" w:rsidRPr="00811576">
        <w:t xml:space="preserve"> podczas umiesz</w:t>
      </w:r>
      <w:r w:rsidR="009E434A" w:rsidRPr="003D123E">
        <w:t>czania wstrzykiwacza na skórze</w:t>
      </w:r>
      <w:r w:rsidRPr="003D123E">
        <w:t>.</w:t>
      </w:r>
    </w:p>
    <w:p w14:paraId="470A90BA" w14:textId="77777777" w:rsidR="009E434A" w:rsidRDefault="009E434A" w:rsidP="00D277CB">
      <w:pPr>
        <w:keepNext/>
        <w:jc w:val="center"/>
      </w:pPr>
      <w:r>
        <w:drawing>
          <wp:inline distT="0" distB="0" distL="0" distR="0" wp14:anchorId="061028CE" wp14:editId="34FA23E7">
            <wp:extent cx="1685925" cy="1781175"/>
            <wp:effectExtent l="0" t="0" r="9525"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7B5EFCAB" w14:textId="77777777" w:rsidR="009E434A" w:rsidRDefault="009E434A" w:rsidP="00D277CB">
      <w:pPr>
        <w:jc w:val="center"/>
      </w:pPr>
      <w:r>
        <w:t>Rysunek 5</w:t>
      </w:r>
    </w:p>
    <w:p w14:paraId="4BF2CBC7" w14:textId="77777777" w:rsidR="009E434A" w:rsidRPr="004B0FB2" w:rsidRDefault="009E434A" w:rsidP="003161B8"/>
    <w:p w14:paraId="374824EC" w14:textId="14D0AAFB" w:rsidR="009E434A" w:rsidRDefault="00972E36" w:rsidP="00F86EC2">
      <w:pPr>
        <w:numPr>
          <w:ilvl w:val="0"/>
          <w:numId w:val="2"/>
        </w:numPr>
        <w:suppressAutoHyphens w:val="0"/>
      </w:pPr>
      <w:r w:rsidRPr="004B0FB2">
        <w:lastRenderedPageBreak/>
        <w:t>Należy przycisnąć wstrzykiwacz do skóry jego otwartym końcem pod kątem 90</w:t>
      </w:r>
      <w:r w:rsidR="005173C0" w:rsidRPr="004B0FB2">
        <w:t> </w:t>
      </w:r>
      <w:r w:rsidRPr="004B0FB2">
        <w:t>stopni</w:t>
      </w:r>
      <w:r w:rsidR="00F86EC2">
        <w:t xml:space="preserve">. </w:t>
      </w:r>
      <w:r w:rsidR="009E434A">
        <w:t>Należy zastosować wystarczający nacisk, aby wsunąć zieloną o</w:t>
      </w:r>
      <w:r w:rsidR="009E434A" w:rsidRPr="004B0FB2">
        <w:t>słonk</w:t>
      </w:r>
      <w:r w:rsidR="009E434A">
        <w:t>ę</w:t>
      </w:r>
      <w:r w:rsidR="009E434A" w:rsidRPr="004B0FB2">
        <w:t xml:space="preserve"> zabezpieczając</w:t>
      </w:r>
      <w:r w:rsidR="009E434A">
        <w:t>ą</w:t>
      </w:r>
      <w:r w:rsidR="009E434A" w:rsidRPr="004B0FB2">
        <w:t xml:space="preserve"> igłę</w:t>
      </w:r>
      <w:r w:rsidR="009E434A">
        <w:t xml:space="preserve"> i utrzymać ją wewnątrz </w:t>
      </w:r>
      <w:r w:rsidR="009E434A" w:rsidRPr="004B0FB2">
        <w:t>przezroczystej osłonki</w:t>
      </w:r>
      <w:r w:rsidR="009E434A">
        <w:t xml:space="preserve">. </w:t>
      </w:r>
      <w:r w:rsidR="009E434A" w:rsidRPr="00AD697E">
        <w:t>Tylko szersza część zielonej osłon</w:t>
      </w:r>
      <w:r w:rsidR="009E434A">
        <w:t>ki</w:t>
      </w:r>
      <w:r w:rsidR="009E434A" w:rsidRPr="00AD697E">
        <w:t xml:space="preserve"> zabezpieczającej pozostaje poza przezroczystą osłon</w:t>
      </w:r>
      <w:r w:rsidR="009E434A">
        <w:t>k</w:t>
      </w:r>
      <w:r w:rsidR="009E434A" w:rsidRPr="00AD697E">
        <w:t>ą.</w:t>
      </w:r>
    </w:p>
    <w:p w14:paraId="65BD346B" w14:textId="4E7D895B" w:rsidR="009E434A" w:rsidRDefault="009E434A" w:rsidP="009E434A">
      <w:pPr>
        <w:numPr>
          <w:ilvl w:val="0"/>
          <w:numId w:val="2"/>
        </w:numPr>
        <w:suppressAutoHyphens w:val="0"/>
      </w:pPr>
      <w:r>
        <w:t xml:space="preserve">NIE naciskać niebieskiego przycisku, dopóki osłonka zabezpieczająca igłę nie zostanie wsunięta w przezroczystą osłonkę. Naciśnięcie niebieskiego przycisku przed </w:t>
      </w:r>
      <w:r w:rsidR="00F06119">
        <w:t>wciśnięciem</w:t>
      </w:r>
      <w:r>
        <w:t xml:space="preserve"> osłonki zabezpieczającej może spowodować uszkodzenie wstrzykiwacza.</w:t>
      </w:r>
    </w:p>
    <w:p w14:paraId="51D0D551" w14:textId="2368BE0D" w:rsidR="009E434A" w:rsidRPr="004B0FB2" w:rsidRDefault="009E434A" w:rsidP="009E434A">
      <w:pPr>
        <w:numPr>
          <w:ilvl w:val="0"/>
          <w:numId w:val="2"/>
        </w:numPr>
        <w:suppressAutoHyphens w:val="0"/>
      </w:pPr>
      <w:r>
        <w:t>Należy wstrzykiwać bez ujmowania skóry.</w:t>
      </w:r>
    </w:p>
    <w:p w14:paraId="235D88BC" w14:textId="77777777" w:rsidR="00972E36" w:rsidRPr="004B0FB2" w:rsidRDefault="00972E36" w:rsidP="00DF2852">
      <w:pPr>
        <w:suppressAutoHyphens w:val="0"/>
      </w:pPr>
    </w:p>
    <w:p w14:paraId="2F6D638C" w14:textId="7B01CC07" w:rsidR="009E434A" w:rsidRPr="00811576" w:rsidRDefault="00972E36" w:rsidP="009E434A">
      <w:pPr>
        <w:keepNext/>
        <w:keepLines/>
        <w:suppressAutoHyphens w:val="0"/>
      </w:pPr>
      <w:r w:rsidRPr="004B0FB2">
        <w:rPr>
          <w:b/>
          <w:bCs/>
        </w:rPr>
        <w:t>Nacisnąć przycisk</w:t>
      </w:r>
      <w:r w:rsidR="007A6957">
        <w:rPr>
          <w:b/>
          <w:bCs/>
        </w:rPr>
        <w:t xml:space="preserve"> w </w:t>
      </w:r>
      <w:r w:rsidRPr="004B0FB2">
        <w:rPr>
          <w:b/>
          <w:bCs/>
        </w:rPr>
        <w:t xml:space="preserve">celu wstrzyknięcia (patrz </w:t>
      </w:r>
      <w:r w:rsidR="00246237" w:rsidRPr="004B0FB2">
        <w:rPr>
          <w:b/>
          <w:bCs/>
        </w:rPr>
        <w:t>rysunk</w:t>
      </w:r>
      <w:r w:rsidR="009E434A">
        <w:rPr>
          <w:b/>
          <w:bCs/>
        </w:rPr>
        <w:t>i</w:t>
      </w:r>
      <w:r w:rsidR="00246237" w:rsidRPr="004B0FB2">
        <w:rPr>
          <w:b/>
          <w:bCs/>
        </w:rPr>
        <w:t> </w:t>
      </w:r>
      <w:r w:rsidR="009E434A">
        <w:rPr>
          <w:b/>
          <w:bCs/>
        </w:rPr>
        <w:t>6 i 7</w:t>
      </w:r>
      <w:r w:rsidRPr="004B0FB2">
        <w:rPr>
          <w:b/>
          <w:bCs/>
        </w:rPr>
        <w:t>)</w:t>
      </w:r>
    </w:p>
    <w:p w14:paraId="1290C808" w14:textId="77777777" w:rsidR="009E434A" w:rsidRDefault="009E434A" w:rsidP="00D277CB">
      <w:pPr>
        <w:keepNext/>
        <w:jc w:val="center"/>
      </w:pPr>
      <w:r>
        <w:drawing>
          <wp:inline distT="0" distB="0" distL="0" distR="0" wp14:anchorId="7912B428" wp14:editId="5D9667C1">
            <wp:extent cx="2167200" cy="2178000"/>
            <wp:effectExtent l="0" t="0" r="5080" b="0"/>
            <wp:docPr id="1811" name="Picture 1811"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Picture 1801" descr="A picture containing sketch, drawing, line art, clipart&#10;&#10;Description automatically generated"/>
                    <pic:cNvPicPr/>
                  </pic:nvPicPr>
                  <pic:blipFill>
                    <a:blip r:embed="rId49"/>
                    <a:stretch>
                      <a:fillRect/>
                    </a:stretch>
                  </pic:blipFill>
                  <pic:spPr>
                    <a:xfrm>
                      <a:off x="0" y="0"/>
                      <a:ext cx="2167200" cy="2178000"/>
                    </a:xfrm>
                    <a:prstGeom prst="rect">
                      <a:avLst/>
                    </a:prstGeom>
                  </pic:spPr>
                </pic:pic>
              </a:graphicData>
            </a:graphic>
          </wp:inline>
        </w:drawing>
      </w:r>
      <w:r>
        <w:drawing>
          <wp:inline distT="0" distB="0" distL="0" distR="0" wp14:anchorId="6E172F74" wp14:editId="0A8454E7">
            <wp:extent cx="2880000" cy="2732400"/>
            <wp:effectExtent l="0" t="0" r="0" b="0"/>
            <wp:docPr id="1812" name="Picture 1812"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Picture 1802" descr="A close-up of a pen&#10;&#10;Description automatically generated with medium confidence"/>
                    <pic:cNvPicPr/>
                  </pic:nvPicPr>
                  <pic:blipFill>
                    <a:blip r:embed="rId50"/>
                    <a:stretch>
                      <a:fillRect/>
                    </a:stretch>
                  </pic:blipFill>
                  <pic:spPr>
                    <a:xfrm>
                      <a:off x="0" y="0"/>
                      <a:ext cx="2880000" cy="2732400"/>
                    </a:xfrm>
                    <a:prstGeom prst="rect">
                      <a:avLst/>
                    </a:prstGeom>
                  </pic:spPr>
                </pic:pic>
              </a:graphicData>
            </a:graphic>
          </wp:inline>
        </w:drawing>
      </w:r>
    </w:p>
    <w:p w14:paraId="57568A09" w14:textId="77777777" w:rsidR="009E434A" w:rsidRDefault="009E434A" w:rsidP="00D277CB">
      <w:pPr>
        <w:jc w:val="center"/>
      </w:pPr>
      <w:r>
        <w:t xml:space="preserve">Rysunek 6 </w:t>
      </w:r>
      <w:r>
        <w:tab/>
      </w:r>
      <w:r>
        <w:tab/>
      </w:r>
      <w:r>
        <w:tab/>
      </w:r>
      <w:r>
        <w:tab/>
      </w:r>
      <w:r>
        <w:tab/>
      </w:r>
      <w:r>
        <w:tab/>
      </w:r>
      <w:r>
        <w:tab/>
      </w:r>
      <w:r>
        <w:tab/>
        <w:t>Rysunek 7</w:t>
      </w:r>
    </w:p>
    <w:p w14:paraId="259ED453" w14:textId="77777777" w:rsidR="009E434A" w:rsidRPr="000345FB" w:rsidRDefault="009E434A" w:rsidP="000345FB">
      <w:pPr>
        <w:suppressAutoHyphens w:val="0"/>
      </w:pPr>
    </w:p>
    <w:p w14:paraId="235D88BE" w14:textId="763FA9C8" w:rsidR="000D055F" w:rsidRPr="004B0FB2" w:rsidRDefault="009E434A" w:rsidP="007476DF">
      <w:pPr>
        <w:numPr>
          <w:ilvl w:val="0"/>
          <w:numId w:val="2"/>
        </w:numPr>
        <w:suppressAutoHyphens w:val="0"/>
      </w:pPr>
      <w:r w:rsidRPr="000345FB">
        <w:rPr>
          <w:bCs/>
        </w:rPr>
        <w:t>Kontynuować p</w:t>
      </w:r>
      <w:r w:rsidR="00972E36" w:rsidRPr="000345FB">
        <w:rPr>
          <w:bCs/>
        </w:rPr>
        <w:t>rzyciska</w:t>
      </w:r>
      <w:r w:rsidRPr="000345FB">
        <w:rPr>
          <w:bCs/>
        </w:rPr>
        <w:t>nie</w:t>
      </w:r>
      <w:r w:rsidR="00972E36" w:rsidRPr="000345FB">
        <w:rPr>
          <w:bCs/>
        </w:rPr>
        <w:t xml:space="preserve"> wstrzykiwacz</w:t>
      </w:r>
      <w:r w:rsidRPr="000345FB">
        <w:rPr>
          <w:bCs/>
        </w:rPr>
        <w:t>a</w:t>
      </w:r>
      <w:r w:rsidR="00972E36" w:rsidRPr="000345FB">
        <w:rPr>
          <w:bCs/>
        </w:rPr>
        <w:t xml:space="preserve"> do skóry</w:t>
      </w:r>
      <w:r>
        <w:rPr>
          <w:bCs/>
        </w:rPr>
        <w:t>.</w:t>
      </w:r>
      <w:r w:rsidR="00972E36" w:rsidRPr="000345FB">
        <w:rPr>
          <w:bCs/>
        </w:rPr>
        <w:t xml:space="preserve"> </w:t>
      </w:r>
      <w:r>
        <w:rPr>
          <w:b/>
        </w:rPr>
        <w:t xml:space="preserve">Drugą ręką </w:t>
      </w:r>
      <w:r w:rsidR="00972E36" w:rsidRPr="004B0FB2">
        <w:rPr>
          <w:b/>
        </w:rPr>
        <w:t xml:space="preserve">należy </w:t>
      </w:r>
      <w:r w:rsidR="00972E36" w:rsidRPr="000345FB">
        <w:rPr>
          <w:bCs/>
        </w:rPr>
        <w:t>wcisnąć</w:t>
      </w:r>
      <w:r w:rsidR="00972E36" w:rsidRPr="004B0FB2">
        <w:rPr>
          <w:b/>
        </w:rPr>
        <w:t xml:space="preserve"> wzniesioną część</w:t>
      </w:r>
      <w:r>
        <w:rPr>
          <w:b/>
        </w:rPr>
        <w:t xml:space="preserve"> niebieskiego</w:t>
      </w:r>
      <w:r w:rsidR="00972E36" w:rsidRPr="004B0FB2">
        <w:rPr>
          <w:b/>
        </w:rPr>
        <w:t xml:space="preserve"> przycisku</w:t>
      </w:r>
      <w:r>
        <w:rPr>
          <w:bCs/>
        </w:rPr>
        <w:t>, aby rozpocząć wstrzykni</w:t>
      </w:r>
      <w:r w:rsidRPr="009E434A">
        <w:rPr>
          <w:bCs/>
        </w:rPr>
        <w:t xml:space="preserve">ęcie. </w:t>
      </w:r>
      <w:r w:rsidRPr="000345FB">
        <w:rPr>
          <w:bCs/>
        </w:rPr>
        <w:t xml:space="preserve">Nie naciskać </w:t>
      </w:r>
      <w:r w:rsidR="00972E36" w:rsidRPr="009E434A">
        <w:rPr>
          <w:bCs/>
        </w:rPr>
        <w:t>przy</w:t>
      </w:r>
      <w:r w:rsidR="00972E36" w:rsidRPr="004B0FB2">
        <w:t>cisku</w:t>
      </w:r>
      <w:r>
        <w:t>,</w:t>
      </w:r>
      <w:r w:rsidR="00972E36" w:rsidRPr="004B0FB2">
        <w:t xml:space="preserve"> dopóki wstrzykiwacz nie </w:t>
      </w:r>
      <w:r>
        <w:t xml:space="preserve">jest </w:t>
      </w:r>
      <w:r>
        <w:rPr>
          <w:b/>
        </w:rPr>
        <w:t>dociśnięty</w:t>
      </w:r>
      <w:r w:rsidR="00972E36" w:rsidRPr="004B0FB2">
        <w:rPr>
          <w:b/>
        </w:rPr>
        <w:t xml:space="preserve"> do skóry</w:t>
      </w:r>
      <w:r w:rsidR="00972E36" w:rsidRPr="004B0FB2">
        <w:t>, a</w:t>
      </w:r>
      <w:r w:rsidR="005173C0" w:rsidRPr="004B0FB2">
        <w:t> </w:t>
      </w:r>
      <w:r w:rsidR="00972E36" w:rsidRPr="004B0FB2">
        <w:t>osłonka zabezpieczaj</w:t>
      </w:r>
      <w:r w:rsidR="00B07086" w:rsidRPr="004B0FB2">
        <w:t>ą</w:t>
      </w:r>
      <w:r w:rsidR="00972E36" w:rsidRPr="004B0FB2">
        <w:t>ca igłę nie wsunie się do przezroczystej osłonki.</w:t>
      </w:r>
    </w:p>
    <w:p w14:paraId="235D88BF" w14:textId="77777777" w:rsidR="00972E36" w:rsidRPr="004B0FB2" w:rsidRDefault="00972E36" w:rsidP="007476DF">
      <w:pPr>
        <w:numPr>
          <w:ilvl w:val="0"/>
          <w:numId w:val="2"/>
        </w:numPr>
        <w:suppressAutoHyphens w:val="0"/>
      </w:pPr>
      <w:r w:rsidRPr="004B0FB2">
        <w:t>W momencie gdy przycisk jest wciśnięty, pozostanie już tak nie wymagając dalszego przyciskania.</w:t>
      </w:r>
    </w:p>
    <w:p w14:paraId="4B461113" w14:textId="036159BE" w:rsidR="009E434A" w:rsidRDefault="009E434A" w:rsidP="009E434A">
      <w:pPr>
        <w:numPr>
          <w:ilvl w:val="0"/>
          <w:numId w:val="2"/>
        </w:numPr>
        <w:suppressAutoHyphens w:val="0"/>
      </w:pPr>
      <w:r w:rsidRPr="00FE5F37">
        <w:t>Jeśli przycisk wydaje się trudny do naciśnięcia, nie</w:t>
      </w:r>
      <w:r>
        <w:t xml:space="preserve"> należy</w:t>
      </w:r>
      <w:r w:rsidRPr="00FE5F37">
        <w:t xml:space="preserve"> naciska</w:t>
      </w:r>
      <w:r>
        <w:t>ć</w:t>
      </w:r>
      <w:r w:rsidRPr="00FE5F37">
        <w:t xml:space="preserve"> </w:t>
      </w:r>
      <w:r>
        <w:t>przycisku</w:t>
      </w:r>
      <w:r w:rsidRPr="00FE5F37">
        <w:t xml:space="preserve"> mocniej. </w:t>
      </w:r>
      <w:r>
        <w:t>Należy z</w:t>
      </w:r>
      <w:r w:rsidRPr="00FE5F37">
        <w:t>wolnić przycisk, podnieść wstrzykiwacz i</w:t>
      </w:r>
      <w:r>
        <w:t> </w:t>
      </w:r>
      <w:r w:rsidRPr="00FE5F37">
        <w:t xml:space="preserve">rozpocząć ponownie. </w:t>
      </w:r>
      <w:r>
        <w:t xml:space="preserve">Należy upewnić się, że przycisk nie jest naciskany, dopóki zielona osłonka zabezpieczająca nie zostanie całkowicie przyciśnięta do skóry, a następnie należy nacisnąć </w:t>
      </w:r>
      <w:r w:rsidR="00C1343E">
        <w:t>wzniesioną</w:t>
      </w:r>
      <w:r>
        <w:t xml:space="preserve"> część przycisku</w:t>
      </w:r>
      <w:r w:rsidRPr="003C6281">
        <w:t>.</w:t>
      </w:r>
    </w:p>
    <w:p w14:paraId="235D88C3" w14:textId="77777777" w:rsidR="00972E36" w:rsidRPr="004B0FB2" w:rsidRDefault="00972E36" w:rsidP="000345FB">
      <w:pPr>
        <w:keepNext/>
        <w:tabs>
          <w:tab w:val="clear" w:pos="567"/>
        </w:tabs>
        <w:suppressAutoHyphens w:val="0"/>
      </w:pPr>
    </w:p>
    <w:p w14:paraId="235D88C4" w14:textId="292DB606" w:rsidR="00972E36" w:rsidRPr="004B0FB2" w:rsidRDefault="00972E36" w:rsidP="007476DF">
      <w:pPr>
        <w:numPr>
          <w:ilvl w:val="0"/>
          <w:numId w:val="2"/>
        </w:numPr>
        <w:suppressAutoHyphens w:val="0"/>
      </w:pPr>
      <w:r w:rsidRPr="004B0FB2">
        <w:rPr>
          <w:b/>
        </w:rPr>
        <w:t xml:space="preserve">Będzie słychać głośne </w:t>
      </w:r>
      <w:r w:rsidR="00B51333">
        <w:rPr>
          <w:b/>
        </w:rPr>
        <w:t>‘</w:t>
      </w:r>
      <w:r w:rsidRPr="004B0FB2">
        <w:rPr>
          <w:b/>
        </w:rPr>
        <w:t>kliknięcie</w:t>
      </w:r>
      <w:r w:rsidR="00B51333">
        <w:rPr>
          <w:b/>
        </w:rPr>
        <w:t>’</w:t>
      </w:r>
      <w:r w:rsidRPr="004B0FB2">
        <w:rPr>
          <w:b/>
        </w:rPr>
        <w:t xml:space="preserve"> – nie należy się niepokoić.</w:t>
      </w:r>
      <w:r w:rsidRPr="004B0FB2">
        <w:t xml:space="preserve"> Pierwsze </w:t>
      </w:r>
      <w:r w:rsidR="00B51333">
        <w:t>‘</w:t>
      </w:r>
      <w:r w:rsidRPr="004B0FB2">
        <w:t>kliknięcie</w:t>
      </w:r>
      <w:r w:rsidR="00B51333">
        <w:t>’</w:t>
      </w:r>
      <w:r w:rsidRPr="004B0FB2">
        <w:t xml:space="preserve"> oznacza,</w:t>
      </w:r>
      <w:r w:rsidR="007A6957">
        <w:t xml:space="preserve"> że </w:t>
      </w:r>
      <w:r w:rsidRPr="004B0FB2">
        <w:t>nastąpiło nakłucie skóry igłą</w:t>
      </w:r>
      <w:r w:rsidR="007A6957">
        <w:t xml:space="preserve"> i </w:t>
      </w:r>
      <w:r w:rsidRPr="004B0FB2">
        <w:t>wstrzykiwanie jest rozpoczęte.</w:t>
      </w:r>
      <w:r w:rsidR="00FE12A5">
        <w:t xml:space="preserve"> W</w:t>
      </w:r>
      <w:r w:rsidR="007A6957">
        <w:t> </w:t>
      </w:r>
      <w:r w:rsidRPr="004B0FB2">
        <w:t>tym czasie można odczuwać (lub nie odczuwać) nakłucie skóry</w:t>
      </w:r>
      <w:r w:rsidR="007A6957">
        <w:t xml:space="preserve"> </w:t>
      </w:r>
      <w:r w:rsidR="003B162C">
        <w:t xml:space="preserve">igłą </w:t>
      </w:r>
      <w:r w:rsidR="007A6957">
        <w:t>w </w:t>
      </w:r>
      <w:r w:rsidRPr="004B0FB2">
        <w:t>miejscu wstrzyknięcia.</w:t>
      </w:r>
    </w:p>
    <w:p w14:paraId="235D88C5" w14:textId="77777777" w:rsidR="00972E36" w:rsidRPr="004B0FB2" w:rsidRDefault="00972E36" w:rsidP="00DF2852"/>
    <w:p w14:paraId="235D88C6" w14:textId="526795B1" w:rsidR="00972E36" w:rsidRPr="000345FB" w:rsidRDefault="00972E36" w:rsidP="00DF2852">
      <w:pPr>
        <w:suppressAutoHyphens w:val="0"/>
        <w:rPr>
          <w:bCs/>
        </w:rPr>
      </w:pPr>
      <w:r w:rsidRPr="004B0FB2">
        <w:rPr>
          <w:b/>
        </w:rPr>
        <w:t>Nie należy odsuwać wstrzykiwacza od skóry. Jeżeli nastąpi odsunięcie wstrzykiwacza od skóry</w:t>
      </w:r>
      <w:r w:rsidR="007A6957">
        <w:rPr>
          <w:b/>
        </w:rPr>
        <w:t xml:space="preserve"> </w:t>
      </w:r>
      <w:r w:rsidRPr="004B0FB2">
        <w:rPr>
          <w:b/>
        </w:rPr>
        <w:t>może zostać przyjęta niepełna dawka leku.</w:t>
      </w:r>
    </w:p>
    <w:p w14:paraId="235D88C7" w14:textId="77777777" w:rsidR="00972E36" w:rsidRPr="000345FB" w:rsidRDefault="00972E36" w:rsidP="00DF2852">
      <w:pPr>
        <w:suppressAutoHyphens w:val="0"/>
        <w:rPr>
          <w:b/>
          <w:bCs/>
        </w:rPr>
      </w:pPr>
    </w:p>
    <w:p w14:paraId="235D88C8" w14:textId="2E373FCD" w:rsidR="00972E36" w:rsidRPr="000345FB" w:rsidRDefault="00972E36" w:rsidP="0089612A">
      <w:pPr>
        <w:keepNext/>
        <w:suppressAutoHyphens w:val="0"/>
      </w:pPr>
      <w:r w:rsidRPr="004B0FB2">
        <w:rPr>
          <w:b/>
          <w:bCs/>
        </w:rPr>
        <w:lastRenderedPageBreak/>
        <w:t xml:space="preserve">Naciskać nadal na przycisk, aż do drugiego </w:t>
      </w:r>
      <w:r w:rsidR="00B51333">
        <w:rPr>
          <w:b/>
          <w:bCs/>
        </w:rPr>
        <w:t>‘</w:t>
      </w:r>
      <w:r w:rsidRPr="004B0FB2">
        <w:rPr>
          <w:b/>
          <w:bCs/>
        </w:rPr>
        <w:t>kliknięcia</w:t>
      </w:r>
      <w:r w:rsidR="00B51333">
        <w:rPr>
          <w:b/>
          <w:bCs/>
        </w:rPr>
        <w:t>’</w:t>
      </w:r>
      <w:r w:rsidRPr="004B0FB2">
        <w:rPr>
          <w:b/>
          <w:bCs/>
        </w:rPr>
        <w:t xml:space="preserve"> (patrz </w:t>
      </w:r>
      <w:r w:rsidR="00246237" w:rsidRPr="004B0FB2">
        <w:rPr>
          <w:b/>
          <w:bCs/>
        </w:rPr>
        <w:t>rysunek </w:t>
      </w:r>
      <w:r w:rsidRPr="004B0FB2">
        <w:rPr>
          <w:b/>
          <w:bCs/>
        </w:rPr>
        <w:t>8)</w:t>
      </w:r>
      <w:r w:rsidR="009F0FD5">
        <w:rPr>
          <w:b/>
          <w:bCs/>
        </w:rPr>
        <w:t>, zwykle trwa to od 3 do 6 sekund, ale może również trwać do 15 sekund, aż usłyszy się drugie ‘kliknięcie’.</w:t>
      </w:r>
    </w:p>
    <w:p w14:paraId="7000BDCE" w14:textId="77777777" w:rsidR="009F0FD5" w:rsidRDefault="009F0FD5" w:rsidP="009F0FD5">
      <w:pPr>
        <w:keepNext/>
        <w:suppressAutoHyphens w:val="0"/>
        <w:jc w:val="center"/>
      </w:pPr>
      <w:r>
        <w:drawing>
          <wp:inline distT="0" distB="0" distL="0" distR="0" wp14:anchorId="78A0C28E" wp14:editId="4A54CB9B">
            <wp:extent cx="2239200" cy="2239200"/>
            <wp:effectExtent l="0" t="0" r="8890" b="8890"/>
            <wp:docPr id="1813" name="Picture 1813"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Picture 1803" descr="A picture containing sketch, drawing, line art, clipart&#10;&#10;Description automatically generated"/>
                    <pic:cNvPicPr/>
                  </pic:nvPicPr>
                  <pic:blipFill>
                    <a:blip r:embed="rId51"/>
                    <a:stretch>
                      <a:fillRect/>
                    </a:stretch>
                  </pic:blipFill>
                  <pic:spPr>
                    <a:xfrm>
                      <a:off x="0" y="0"/>
                      <a:ext cx="2239200" cy="2239200"/>
                    </a:xfrm>
                    <a:prstGeom prst="rect">
                      <a:avLst/>
                    </a:prstGeom>
                  </pic:spPr>
                </pic:pic>
              </a:graphicData>
            </a:graphic>
          </wp:inline>
        </w:drawing>
      </w:r>
    </w:p>
    <w:p w14:paraId="677E7022" w14:textId="77777777" w:rsidR="009F0FD5" w:rsidRDefault="009F0FD5" w:rsidP="00D277CB">
      <w:pPr>
        <w:jc w:val="center"/>
      </w:pPr>
      <w:r>
        <w:t>Rysunek 8</w:t>
      </w:r>
    </w:p>
    <w:p w14:paraId="189772EB" w14:textId="77777777" w:rsidR="009F0FD5" w:rsidRPr="000345FB" w:rsidRDefault="009F0FD5" w:rsidP="00D277CB"/>
    <w:p w14:paraId="235D88C9" w14:textId="5F163E18" w:rsidR="00972E36" w:rsidRPr="004B0FB2" w:rsidRDefault="00972E36" w:rsidP="007476DF">
      <w:pPr>
        <w:numPr>
          <w:ilvl w:val="0"/>
          <w:numId w:val="2"/>
        </w:numPr>
        <w:suppressAutoHyphens w:val="0"/>
      </w:pPr>
      <w:r w:rsidRPr="004B0FB2">
        <w:rPr>
          <w:b/>
        </w:rPr>
        <w:t xml:space="preserve">Należy przyciskać wstrzykiwacz do skóry do momentu usłyszenia drugiego </w:t>
      </w:r>
      <w:r w:rsidR="00B51333">
        <w:rPr>
          <w:b/>
        </w:rPr>
        <w:t>‘</w:t>
      </w:r>
      <w:r w:rsidRPr="004B0FB2">
        <w:rPr>
          <w:b/>
        </w:rPr>
        <w:t>kliknięcia</w:t>
      </w:r>
      <w:r w:rsidR="00B51333">
        <w:rPr>
          <w:b/>
        </w:rPr>
        <w:t>’</w:t>
      </w:r>
      <w:r w:rsidR="009F0FD5">
        <w:rPr>
          <w:b/>
        </w:rPr>
        <w:t xml:space="preserve"> (wskazującego, że wstrzykiwanie zostało zakończone, a igła</w:t>
      </w:r>
      <w:r w:rsidR="009F0FD5" w:rsidRPr="003C469F">
        <w:rPr>
          <w:b/>
        </w:rPr>
        <w:t xml:space="preserve"> przesunęła się z</w:t>
      </w:r>
      <w:r w:rsidR="009F0FD5">
        <w:rPr>
          <w:b/>
        </w:rPr>
        <w:t> </w:t>
      </w:r>
      <w:r w:rsidR="009F0FD5" w:rsidRPr="003C469F">
        <w:rPr>
          <w:b/>
        </w:rPr>
        <w:t>powrotem do wstrzykiwacza</w:t>
      </w:r>
      <w:r w:rsidR="009F0FD5">
        <w:rPr>
          <w:b/>
        </w:rPr>
        <w:t>)</w:t>
      </w:r>
      <w:r w:rsidRPr="004B0FB2">
        <w:rPr>
          <w:b/>
        </w:rPr>
        <w:t>.</w:t>
      </w:r>
    </w:p>
    <w:p w14:paraId="235D88CB" w14:textId="1B65B4D4" w:rsidR="00972E36" w:rsidRDefault="00972E36" w:rsidP="007476DF">
      <w:pPr>
        <w:numPr>
          <w:ilvl w:val="0"/>
          <w:numId w:val="2"/>
        </w:numPr>
        <w:suppressAutoHyphens w:val="0"/>
      </w:pPr>
      <w:r w:rsidRPr="004B0FB2">
        <w:t>Należy unieść wstrzykiwacz</w:t>
      </w:r>
      <w:r w:rsidR="007A6957">
        <w:t xml:space="preserve"> z </w:t>
      </w:r>
      <w:r w:rsidRPr="004B0FB2">
        <w:t>miejsca wstrzyknięcia.</w:t>
      </w:r>
    </w:p>
    <w:p w14:paraId="27D6E64F" w14:textId="2FF200EC" w:rsidR="009F0FD5" w:rsidRPr="004B0FB2" w:rsidRDefault="009F0FD5" w:rsidP="009F0FD5">
      <w:pPr>
        <w:numPr>
          <w:ilvl w:val="0"/>
          <w:numId w:val="2"/>
        </w:numPr>
        <w:suppressAutoHyphens w:val="0"/>
      </w:pPr>
      <w:r>
        <w:t>Uwaga: jeśli pacjent nie usłyszy drugiego ‘kliknięcia’, należy poczekać</w:t>
      </w:r>
      <w:r w:rsidRPr="004B0FB2">
        <w:t xml:space="preserve"> 15 </w:t>
      </w:r>
      <w:r>
        <w:t>sekund</w:t>
      </w:r>
      <w:r w:rsidRPr="004B0FB2">
        <w:t xml:space="preserve"> od momentu pierwszego wciśnięcia przycisku, a następnie</w:t>
      </w:r>
      <w:r>
        <w:t xml:space="preserve"> należy</w:t>
      </w:r>
      <w:r w:rsidRPr="004B0FB2">
        <w:t xml:space="preserve"> unieść wstrzykiwacz</w:t>
      </w:r>
      <w:r>
        <w:t xml:space="preserve"> z </w:t>
      </w:r>
      <w:r w:rsidRPr="004B0FB2">
        <w:t>miejsca wstrzyknięcia.</w:t>
      </w:r>
    </w:p>
    <w:p w14:paraId="235D88D0" w14:textId="77777777" w:rsidR="00972E36" w:rsidRPr="004B0FB2" w:rsidRDefault="00972E36" w:rsidP="00D277CB"/>
    <w:p w14:paraId="235D88D1" w14:textId="77777777" w:rsidR="00972E36" w:rsidRPr="000345FB" w:rsidRDefault="00972E36" w:rsidP="0089612A">
      <w:pPr>
        <w:keepNext/>
        <w:suppressAutoHyphens w:val="0"/>
      </w:pPr>
      <w:r w:rsidRPr="004B0FB2">
        <w:rPr>
          <w:b/>
          <w:bCs/>
        </w:rPr>
        <w:t>4.</w:t>
      </w:r>
      <w:r w:rsidRPr="004B0FB2">
        <w:rPr>
          <w:b/>
          <w:bCs/>
        </w:rPr>
        <w:tab/>
        <w:t>Po wstrzyknięciu</w:t>
      </w:r>
    </w:p>
    <w:p w14:paraId="235D88D2" w14:textId="77777777" w:rsidR="00972E36" w:rsidRPr="000345FB" w:rsidRDefault="00972E36" w:rsidP="0089612A">
      <w:pPr>
        <w:keepNext/>
        <w:suppressAutoHyphens w:val="0"/>
        <w:rPr>
          <w:b/>
        </w:rPr>
      </w:pPr>
    </w:p>
    <w:p w14:paraId="235D88D3" w14:textId="77777777" w:rsidR="00972E36" w:rsidRPr="000345FB" w:rsidRDefault="00972E36" w:rsidP="0089612A">
      <w:pPr>
        <w:keepNext/>
        <w:suppressAutoHyphens w:val="0"/>
      </w:pPr>
      <w:r w:rsidRPr="004B0FB2">
        <w:rPr>
          <w:b/>
          <w:bCs/>
        </w:rPr>
        <w:t>Użyć wacik lub gazik</w:t>
      </w:r>
    </w:p>
    <w:p w14:paraId="235D88D4" w14:textId="77777777" w:rsidR="00972E36" w:rsidRPr="004B0FB2" w:rsidRDefault="00972E36" w:rsidP="007476DF">
      <w:pPr>
        <w:numPr>
          <w:ilvl w:val="0"/>
          <w:numId w:val="2"/>
        </w:numPr>
        <w:suppressAutoHyphens w:val="0"/>
      </w:pPr>
      <w:r w:rsidRPr="004B0FB2">
        <w:t>Może pojawić się niewielka ilość krwi lub płynu</w:t>
      </w:r>
      <w:r w:rsidR="007A6957">
        <w:t xml:space="preserve"> w </w:t>
      </w:r>
      <w:r w:rsidRPr="004B0FB2">
        <w:t>miejscu wstrzyknięcia. To jest normalne.</w:t>
      </w:r>
    </w:p>
    <w:p w14:paraId="235D88D5" w14:textId="77777777" w:rsidR="00972E36" w:rsidRPr="004B0FB2" w:rsidRDefault="00972E36" w:rsidP="007476DF">
      <w:pPr>
        <w:numPr>
          <w:ilvl w:val="0"/>
          <w:numId w:val="2"/>
        </w:numPr>
        <w:suppressAutoHyphens w:val="0"/>
      </w:pPr>
      <w:r w:rsidRPr="004B0FB2">
        <w:t>Przez 10</w:t>
      </w:r>
      <w:r w:rsidR="00065D54" w:rsidRPr="004B0FB2">
        <w:t> </w:t>
      </w:r>
      <w:r w:rsidRPr="004B0FB2">
        <w:t>sekund można przyciskać wacik lub gazik</w:t>
      </w:r>
      <w:r w:rsidR="007A6957">
        <w:t xml:space="preserve"> w </w:t>
      </w:r>
      <w:r w:rsidRPr="004B0FB2">
        <w:t>miejsc</w:t>
      </w:r>
      <w:r w:rsidR="006B6977">
        <w:t>u</w:t>
      </w:r>
      <w:r w:rsidRPr="004B0FB2">
        <w:t xml:space="preserve"> wstrzyknięcia.</w:t>
      </w:r>
    </w:p>
    <w:p w14:paraId="235D88D6" w14:textId="77777777" w:rsidR="00065D54" w:rsidRPr="004B0FB2" w:rsidRDefault="00972E36" w:rsidP="007476DF">
      <w:pPr>
        <w:numPr>
          <w:ilvl w:val="0"/>
          <w:numId w:val="2"/>
        </w:numPr>
        <w:suppressAutoHyphens w:val="0"/>
      </w:pPr>
      <w:r w:rsidRPr="004B0FB2">
        <w:t>Jeśli jest to konieczne, można przylepić plaster</w:t>
      </w:r>
      <w:r w:rsidR="007A6957">
        <w:t xml:space="preserve"> w </w:t>
      </w:r>
      <w:r w:rsidRPr="004B0FB2">
        <w:t>miejscu wstrzyknięcia</w:t>
      </w:r>
      <w:r w:rsidR="007E4158" w:rsidRPr="004B0FB2">
        <w:t>.</w:t>
      </w:r>
    </w:p>
    <w:p w14:paraId="235D88D7" w14:textId="77777777" w:rsidR="00972E36" w:rsidRPr="004B0FB2" w:rsidRDefault="00972E36" w:rsidP="007476DF">
      <w:pPr>
        <w:numPr>
          <w:ilvl w:val="0"/>
          <w:numId w:val="2"/>
        </w:numPr>
        <w:suppressAutoHyphens w:val="0"/>
      </w:pPr>
      <w:r w:rsidRPr="004B0FB2">
        <w:t>Nie należy pocierać skóry.</w:t>
      </w:r>
    </w:p>
    <w:p w14:paraId="235D88D8" w14:textId="77777777" w:rsidR="00972E36" w:rsidRPr="004B0FB2" w:rsidRDefault="00972E36" w:rsidP="00DF2852">
      <w:pPr>
        <w:suppressAutoHyphens w:val="0"/>
      </w:pPr>
    </w:p>
    <w:p w14:paraId="235D88D9" w14:textId="77777777" w:rsidR="00972E36" w:rsidRPr="000345FB" w:rsidRDefault="00972E36" w:rsidP="0089612A">
      <w:pPr>
        <w:keepNext/>
        <w:suppressAutoHyphens w:val="0"/>
      </w:pPr>
      <w:r w:rsidRPr="004B0FB2">
        <w:rPr>
          <w:b/>
          <w:bCs/>
        </w:rPr>
        <w:t xml:space="preserve">Sprawdzić okienko – żółty wskaźnik potwierdza prawidłowe podanie leku (patrz </w:t>
      </w:r>
      <w:r w:rsidR="00246237" w:rsidRPr="004B0FB2">
        <w:rPr>
          <w:b/>
          <w:bCs/>
        </w:rPr>
        <w:t>rysunek </w:t>
      </w:r>
      <w:r w:rsidRPr="004B0FB2">
        <w:rPr>
          <w:b/>
          <w:bCs/>
        </w:rPr>
        <w:t>9)</w:t>
      </w:r>
    </w:p>
    <w:p w14:paraId="235D88DA" w14:textId="77777777" w:rsidR="006B6977" w:rsidRDefault="006B6977" w:rsidP="007476DF">
      <w:pPr>
        <w:numPr>
          <w:ilvl w:val="0"/>
          <w:numId w:val="2"/>
        </w:numPr>
        <w:suppressAutoHyphens w:val="0"/>
      </w:pPr>
      <w:r w:rsidRPr="006B6977">
        <w:t>Żółty wskaźnik jest połączony</w:t>
      </w:r>
      <w:r w:rsidR="007A6957">
        <w:t xml:space="preserve"> z </w:t>
      </w:r>
      <w:r w:rsidRPr="006B6977">
        <w:t>tłokiem wstrzykiwacza. Jeżeli żółty wskaźnik nie jest widoczny</w:t>
      </w:r>
      <w:r w:rsidR="007A6957">
        <w:t xml:space="preserve"> w </w:t>
      </w:r>
      <w:r w:rsidRPr="006B6977">
        <w:t>okienku, oznacza to,</w:t>
      </w:r>
      <w:r w:rsidR="007A6957">
        <w:t xml:space="preserve"> że </w:t>
      </w:r>
      <w:r w:rsidRPr="006B6977">
        <w:t>tłok nie został przesunięty dostatecznie daleko</w:t>
      </w:r>
      <w:r w:rsidR="007A6957">
        <w:t xml:space="preserve"> i </w:t>
      </w:r>
      <w:r w:rsidRPr="006B6977">
        <w:t>lek nie został wstrzyknięty.</w:t>
      </w:r>
    </w:p>
    <w:p w14:paraId="235D88DB" w14:textId="77777777" w:rsidR="00065D54" w:rsidRPr="004B0FB2" w:rsidRDefault="00065D54" w:rsidP="007476DF">
      <w:pPr>
        <w:numPr>
          <w:ilvl w:val="0"/>
          <w:numId w:val="2"/>
        </w:numPr>
        <w:suppressAutoHyphens w:val="0"/>
      </w:pPr>
      <w:r w:rsidRPr="004B0FB2">
        <w:t xml:space="preserve">Żółty wskaźnik </w:t>
      </w:r>
      <w:r w:rsidR="006B6977">
        <w:t>powinien</w:t>
      </w:r>
      <w:r w:rsidRPr="004B0FB2">
        <w:t xml:space="preserve"> wypełniać </w:t>
      </w:r>
      <w:r w:rsidR="006B6977">
        <w:t>około połowy</w:t>
      </w:r>
      <w:r w:rsidR="006B6977" w:rsidRPr="004B0FB2">
        <w:t xml:space="preserve"> </w:t>
      </w:r>
      <w:r w:rsidRPr="004B0FB2">
        <w:t>okienka wskazującego. To jest normalne.</w:t>
      </w:r>
    </w:p>
    <w:p w14:paraId="235D88DC" w14:textId="77777777" w:rsidR="00972E36" w:rsidRPr="004B0FB2" w:rsidRDefault="00972E36" w:rsidP="007476DF">
      <w:pPr>
        <w:numPr>
          <w:ilvl w:val="0"/>
          <w:numId w:val="2"/>
        </w:numPr>
        <w:suppressAutoHyphens w:val="0"/>
      </w:pPr>
      <w:r w:rsidRPr="004B0FB2">
        <w:t>Należy skontaktować się</w:t>
      </w:r>
      <w:r w:rsidR="007A6957">
        <w:t xml:space="preserve"> z </w:t>
      </w:r>
      <w:r w:rsidRPr="004B0FB2">
        <w:t>lekarzem lub farmaceutą, jeśli żółty wskaźnik nie jest widoczny</w:t>
      </w:r>
      <w:r w:rsidR="007A6957">
        <w:t xml:space="preserve"> w </w:t>
      </w:r>
      <w:r w:rsidRPr="004B0FB2">
        <w:t>okienku lub jeśli pacjent uważa,</w:t>
      </w:r>
      <w:r w:rsidR="007A6957">
        <w:t xml:space="preserve"> że </w:t>
      </w:r>
      <w:r w:rsidRPr="004B0FB2">
        <w:t>nie otrzymał całej dawki leku. Nie należy podawać drugiej dawki leku bez konsultacji</w:t>
      </w:r>
      <w:r w:rsidR="007A6957">
        <w:t xml:space="preserve"> z </w:t>
      </w:r>
      <w:r w:rsidRPr="004B0FB2">
        <w:t>lekarzem.</w:t>
      </w:r>
    </w:p>
    <w:p w14:paraId="235D88DD" w14:textId="77777777" w:rsidR="00972E36" w:rsidRPr="00811576" w:rsidRDefault="00972E36" w:rsidP="00DF2852">
      <w:pPr>
        <w:suppressAutoHyphens w:val="0"/>
      </w:pPr>
    </w:p>
    <w:p w14:paraId="235D88DE" w14:textId="6D04EE74" w:rsidR="007C6899" w:rsidRPr="004B0FB2" w:rsidRDefault="009F0FD5" w:rsidP="007C6899">
      <w:pPr>
        <w:keepNext/>
        <w:suppressAutoHyphens w:val="0"/>
        <w:jc w:val="center"/>
      </w:pPr>
      <w:r>
        <w:lastRenderedPageBreak/>
        <w:drawing>
          <wp:inline distT="0" distB="0" distL="0" distR="0" wp14:anchorId="6EFDBFA0" wp14:editId="17AD4A4C">
            <wp:extent cx="2113200" cy="2138400"/>
            <wp:effectExtent l="0" t="0" r="1905" b="0"/>
            <wp:docPr id="1814" name="Picture 1814" descr="A picture containing sketch, drawing, illustrati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Picture 1805" descr="A picture containing sketch, drawing, illustration, design&#10;&#10;Description automatically generated"/>
                    <pic:cNvPicPr/>
                  </pic:nvPicPr>
                  <pic:blipFill>
                    <a:blip r:embed="rId52"/>
                    <a:stretch>
                      <a:fillRect/>
                    </a:stretch>
                  </pic:blipFill>
                  <pic:spPr>
                    <a:xfrm>
                      <a:off x="0" y="0"/>
                      <a:ext cx="2113200" cy="2138400"/>
                    </a:xfrm>
                    <a:prstGeom prst="rect">
                      <a:avLst/>
                    </a:prstGeom>
                  </pic:spPr>
                </pic:pic>
              </a:graphicData>
            </a:graphic>
          </wp:inline>
        </w:drawing>
      </w:r>
    </w:p>
    <w:p w14:paraId="235D88DF" w14:textId="77777777" w:rsidR="00972E36" w:rsidRPr="004B0FB2" w:rsidRDefault="00246237" w:rsidP="00DF2852">
      <w:pPr>
        <w:suppressAutoHyphens w:val="0"/>
        <w:jc w:val="center"/>
      </w:pPr>
      <w:r w:rsidRPr="004B0FB2">
        <w:t>Rysunek </w:t>
      </w:r>
      <w:r w:rsidR="00972E36" w:rsidRPr="004B0FB2">
        <w:t>9</w:t>
      </w:r>
    </w:p>
    <w:p w14:paraId="235D88E0" w14:textId="77777777" w:rsidR="00972E36" w:rsidRPr="004B0FB2" w:rsidRDefault="00972E36" w:rsidP="00DF2852">
      <w:pPr>
        <w:suppressAutoHyphens w:val="0"/>
      </w:pPr>
    </w:p>
    <w:p w14:paraId="235D88E1" w14:textId="77777777" w:rsidR="00972E36" w:rsidRPr="000345FB" w:rsidRDefault="00972E36" w:rsidP="00DF2852">
      <w:pPr>
        <w:keepNext/>
        <w:suppressAutoHyphens w:val="0"/>
      </w:pPr>
      <w:r w:rsidRPr="004B0FB2">
        <w:rPr>
          <w:b/>
          <w:bCs/>
        </w:rPr>
        <w:t xml:space="preserve">Wyrzucić wstrzykiwacz (patrz </w:t>
      </w:r>
      <w:r w:rsidR="00246237" w:rsidRPr="004B0FB2">
        <w:rPr>
          <w:b/>
          <w:bCs/>
        </w:rPr>
        <w:t>rysunek </w:t>
      </w:r>
      <w:r w:rsidRPr="004B0FB2">
        <w:rPr>
          <w:b/>
          <w:bCs/>
        </w:rPr>
        <w:t>10)</w:t>
      </w:r>
    </w:p>
    <w:p w14:paraId="235D88E2" w14:textId="77777777" w:rsidR="00972E36" w:rsidRPr="004B0FB2" w:rsidRDefault="00972E36" w:rsidP="007476DF">
      <w:pPr>
        <w:numPr>
          <w:ilvl w:val="0"/>
          <w:numId w:val="2"/>
        </w:numPr>
        <w:suppressAutoHyphens w:val="0"/>
      </w:pPr>
      <w:r w:rsidRPr="004B0FB2">
        <w:t>Wstrzykiwa</w:t>
      </w:r>
      <w:r w:rsidR="00601665" w:rsidRPr="004B0FB2">
        <w:t>cz</w:t>
      </w:r>
      <w:r w:rsidRPr="004B0FB2">
        <w:t xml:space="preserve"> należy wyrzucić do pojemnika na odpadki. Należy upewnić się,</w:t>
      </w:r>
      <w:r w:rsidR="007A6957">
        <w:t xml:space="preserve"> że </w:t>
      </w:r>
      <w:r w:rsidRPr="004B0FB2">
        <w:t xml:space="preserve">usuwając </w:t>
      </w:r>
      <w:r w:rsidR="00065D54" w:rsidRPr="004B0FB2">
        <w:t>pełny pojemnik</w:t>
      </w:r>
      <w:r w:rsidR="007A6957">
        <w:t xml:space="preserve"> z </w:t>
      </w:r>
      <w:r w:rsidRPr="004B0FB2">
        <w:t>odpad</w:t>
      </w:r>
      <w:r w:rsidR="00065D54" w:rsidRPr="004B0FB2">
        <w:t xml:space="preserve">kami </w:t>
      </w:r>
      <w:r w:rsidRPr="004B0FB2">
        <w:t>postępujesz zgodnie</w:t>
      </w:r>
      <w:r w:rsidR="007A6957">
        <w:t xml:space="preserve"> z </w:t>
      </w:r>
      <w:r w:rsidRPr="004B0FB2">
        <w:t>instrukcją lekarza lub pielęgniarki.</w:t>
      </w:r>
    </w:p>
    <w:p w14:paraId="235D88E3" w14:textId="77777777" w:rsidR="00972E36" w:rsidRPr="004B0FB2" w:rsidRDefault="00972E36" w:rsidP="00DF2852">
      <w:pPr>
        <w:suppressAutoHyphens w:val="0"/>
      </w:pPr>
    </w:p>
    <w:p w14:paraId="235D88E4" w14:textId="77777777" w:rsidR="00972E36" w:rsidRPr="004B0FB2" w:rsidRDefault="00972E36" w:rsidP="000345FB">
      <w:pPr>
        <w:keepNext/>
        <w:keepLines/>
        <w:suppressAutoHyphens w:val="0"/>
      </w:pPr>
      <w:r w:rsidRPr="004B0FB2">
        <w:t xml:space="preserve">Jeśli </w:t>
      </w:r>
      <w:r w:rsidR="00DD728F" w:rsidRPr="004B0FB2">
        <w:t xml:space="preserve">pacjent </w:t>
      </w:r>
      <w:r w:rsidRPr="004B0FB2">
        <w:t>uważa,</w:t>
      </w:r>
      <w:r w:rsidR="007A6957">
        <w:t xml:space="preserve"> że </w:t>
      </w:r>
      <w:r w:rsidRPr="004B0FB2">
        <w:t>coś zostało źle zrobione</w:t>
      </w:r>
      <w:r w:rsidR="007A6957">
        <w:t xml:space="preserve"> w </w:t>
      </w:r>
      <w:r w:rsidRPr="004B0FB2">
        <w:t xml:space="preserve">czasie wstrzyknięcia lub jeśli ma wątpliwości, </w:t>
      </w:r>
      <w:r w:rsidR="00DD728F" w:rsidRPr="004B0FB2">
        <w:t xml:space="preserve">powinien </w:t>
      </w:r>
      <w:r w:rsidRPr="004B0FB2">
        <w:t>skontakt</w:t>
      </w:r>
      <w:r w:rsidR="00DD728F" w:rsidRPr="004B0FB2">
        <w:t>ować</w:t>
      </w:r>
      <w:r w:rsidRPr="004B0FB2">
        <w:t xml:space="preserve"> się</w:t>
      </w:r>
      <w:r w:rsidR="007A6957">
        <w:t xml:space="preserve"> z </w:t>
      </w:r>
      <w:r w:rsidRPr="004B0FB2">
        <w:t>lekarzem lub farmaceutą.</w:t>
      </w:r>
    </w:p>
    <w:p w14:paraId="235D88E5" w14:textId="77777777" w:rsidR="00972E36" w:rsidRPr="004B0FB2" w:rsidRDefault="00972E36" w:rsidP="000345FB">
      <w:pPr>
        <w:keepNext/>
        <w:keepLines/>
        <w:suppressAutoHyphens w:val="0"/>
      </w:pPr>
    </w:p>
    <w:p w14:paraId="235D88E6" w14:textId="4D44AD0C" w:rsidR="00972E36" w:rsidRPr="004B0FB2" w:rsidRDefault="0039564C" w:rsidP="0089612A">
      <w:pPr>
        <w:keepNext/>
        <w:suppressAutoHyphens w:val="0"/>
        <w:jc w:val="center"/>
      </w:pPr>
      <w:r>
        <w:drawing>
          <wp:inline distT="0" distB="0" distL="0" distR="0" wp14:anchorId="235D8BCD" wp14:editId="033CC455">
            <wp:extent cx="1130300" cy="3079750"/>
            <wp:effectExtent l="0" t="0" r="0" b="0"/>
            <wp:docPr id="48" name="Picture 4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235D88E7" w14:textId="77777777" w:rsidR="00972E36" w:rsidRPr="004B0FB2" w:rsidRDefault="00246237" w:rsidP="00DF2852">
      <w:pPr>
        <w:suppressAutoHyphens w:val="0"/>
        <w:jc w:val="center"/>
      </w:pPr>
      <w:r w:rsidRPr="004B0FB2">
        <w:t>Rysunek </w:t>
      </w:r>
      <w:r w:rsidR="00972E36" w:rsidRPr="004B0FB2">
        <w:t>10</w:t>
      </w:r>
    </w:p>
    <w:p w14:paraId="235D88E8" w14:textId="77777777" w:rsidR="00972E36" w:rsidRPr="004B0FB2" w:rsidRDefault="00972E36" w:rsidP="00DF2852">
      <w:pPr>
        <w:suppressAutoHyphens w:val="0"/>
        <w:jc w:val="center"/>
        <w:rPr>
          <w:b/>
        </w:rPr>
      </w:pPr>
      <w:r w:rsidRPr="004B0FB2">
        <w:br w:type="page"/>
      </w:r>
      <w:r w:rsidRPr="004B0FB2">
        <w:rPr>
          <w:b/>
          <w:szCs w:val="24"/>
        </w:rPr>
        <w:lastRenderedPageBreak/>
        <w:t>Ulotka dołączona do opakowania: informacja dla użytkownika</w:t>
      </w:r>
    </w:p>
    <w:p w14:paraId="235D88E9" w14:textId="77777777" w:rsidR="00972E36" w:rsidRPr="004B0FB2" w:rsidRDefault="00972E36" w:rsidP="00DF2852">
      <w:pPr>
        <w:suppressAutoHyphens w:val="0"/>
        <w:jc w:val="center"/>
      </w:pPr>
    </w:p>
    <w:p w14:paraId="235D88EA" w14:textId="77777777" w:rsidR="00972E36" w:rsidRPr="004B0FB2" w:rsidRDefault="00972E36" w:rsidP="00DF2852">
      <w:pPr>
        <w:suppressAutoHyphens w:val="0"/>
        <w:jc w:val="center"/>
        <w:rPr>
          <w:b/>
          <w:bCs/>
        </w:rPr>
      </w:pPr>
      <w:r w:rsidRPr="004B0FB2">
        <w:rPr>
          <w:b/>
          <w:bCs/>
        </w:rPr>
        <w:t>Simponi 10</w:t>
      </w:r>
      <w:r w:rsidR="000D055F" w:rsidRPr="004B0FB2">
        <w:rPr>
          <w:b/>
          <w:bCs/>
        </w:rPr>
        <w:t>0 mg</w:t>
      </w:r>
      <w:r w:rsidRPr="004B0FB2">
        <w:rPr>
          <w:b/>
          <w:bCs/>
        </w:rPr>
        <w:t xml:space="preserve"> roztwór do wstrzykiwań</w:t>
      </w:r>
      <w:r w:rsidR="007A6957">
        <w:rPr>
          <w:b/>
          <w:bCs/>
        </w:rPr>
        <w:t xml:space="preserve"> w </w:t>
      </w:r>
      <w:r w:rsidRPr="004B0FB2">
        <w:rPr>
          <w:b/>
          <w:bCs/>
        </w:rPr>
        <w:t>ampułko</w:t>
      </w:r>
      <w:r w:rsidR="00214849" w:rsidRPr="004B0FB2">
        <w:rPr>
          <w:b/>
          <w:bCs/>
        </w:rPr>
        <w:noBreakHyphen/>
      </w:r>
      <w:r w:rsidRPr="004B0FB2">
        <w:rPr>
          <w:b/>
          <w:bCs/>
        </w:rPr>
        <w:t>strzykawce</w:t>
      </w:r>
    </w:p>
    <w:p w14:paraId="235D88EB" w14:textId="77777777" w:rsidR="00972E36" w:rsidRPr="004B0FB2" w:rsidRDefault="00972E36" w:rsidP="00DF2852">
      <w:pPr>
        <w:suppressAutoHyphens w:val="0"/>
        <w:jc w:val="center"/>
      </w:pPr>
      <w:r w:rsidRPr="004B0FB2">
        <w:t>golimumab</w:t>
      </w:r>
    </w:p>
    <w:p w14:paraId="235D88EC" w14:textId="77777777" w:rsidR="00972E36" w:rsidRPr="004B0FB2" w:rsidRDefault="00972E36" w:rsidP="00DF2852">
      <w:pPr>
        <w:suppressAutoHyphens w:val="0"/>
        <w:jc w:val="center"/>
      </w:pPr>
    </w:p>
    <w:p w14:paraId="235D88ED" w14:textId="77777777" w:rsidR="00972E36" w:rsidRPr="004B0FB2" w:rsidRDefault="00972E36" w:rsidP="0089612A">
      <w:pPr>
        <w:keepNext/>
        <w:suppressAutoHyphens w:val="0"/>
        <w:rPr>
          <w:b/>
        </w:rPr>
      </w:pPr>
      <w:r w:rsidRPr="004B0FB2">
        <w:rPr>
          <w:b/>
        </w:rPr>
        <w:t>Należy uważnie zapoznać się</w:t>
      </w:r>
      <w:r w:rsidR="007A6957">
        <w:rPr>
          <w:b/>
        </w:rPr>
        <w:t xml:space="preserve"> z </w:t>
      </w:r>
      <w:r w:rsidRPr="004B0FB2">
        <w:rPr>
          <w:b/>
        </w:rPr>
        <w:t xml:space="preserve">treścią ulotki przed zastosowaniem leku, </w:t>
      </w:r>
      <w:r w:rsidRPr="004B0FB2">
        <w:rPr>
          <w:b/>
          <w:szCs w:val="24"/>
        </w:rPr>
        <w:t>ponieważ zawiera ona informacje ważne dla pacjenta</w:t>
      </w:r>
      <w:r w:rsidRPr="004B0FB2">
        <w:rPr>
          <w:b/>
        </w:rPr>
        <w:t>.</w:t>
      </w:r>
    </w:p>
    <w:p w14:paraId="235D88EE" w14:textId="77777777" w:rsidR="00972E36" w:rsidRPr="004B0FB2" w:rsidRDefault="00972E36" w:rsidP="007476DF">
      <w:pPr>
        <w:numPr>
          <w:ilvl w:val="0"/>
          <w:numId w:val="3"/>
        </w:numPr>
        <w:suppressAutoHyphens w:val="0"/>
        <w:ind w:left="567" w:hanging="567"/>
      </w:pPr>
      <w:r w:rsidRPr="004B0FB2">
        <w:t>Należy zachować tę ulotkę, aby</w:t>
      </w:r>
      <w:r w:rsidR="007A6957">
        <w:t xml:space="preserve"> w </w:t>
      </w:r>
      <w:r w:rsidRPr="004B0FB2">
        <w:t>razie potrzeby móc ją ponownie przeczytać.</w:t>
      </w:r>
    </w:p>
    <w:p w14:paraId="235D88EF" w14:textId="77777777" w:rsidR="00972E36" w:rsidRPr="004B0FB2" w:rsidRDefault="000B5F95" w:rsidP="007476DF">
      <w:pPr>
        <w:numPr>
          <w:ilvl w:val="0"/>
          <w:numId w:val="3"/>
        </w:numPr>
        <w:suppressAutoHyphens w:val="0"/>
        <w:ind w:left="567" w:hanging="567"/>
      </w:pPr>
      <w:r w:rsidRPr="004B0FB2">
        <w:t>W razie jakichkolwiek wątpliwości n</w:t>
      </w:r>
      <w:r w:rsidR="00972E36" w:rsidRPr="004B0FB2">
        <w:t>ależy zwrócić się do lekarza, farmaceuty lub pielęgniarki.</w:t>
      </w:r>
    </w:p>
    <w:p w14:paraId="235D88F0" w14:textId="77777777" w:rsidR="00972E36" w:rsidRPr="004B0FB2" w:rsidRDefault="00972E36" w:rsidP="007476DF">
      <w:pPr>
        <w:numPr>
          <w:ilvl w:val="0"/>
          <w:numId w:val="3"/>
        </w:numPr>
        <w:suppressAutoHyphens w:val="0"/>
        <w:ind w:left="567" w:hanging="567"/>
      </w:pPr>
      <w:r w:rsidRPr="004B0FB2">
        <w:t>Lek ten przepisan</w:t>
      </w:r>
      <w:r w:rsidR="000E5DF9" w:rsidRPr="004B0FB2">
        <w:t>o</w:t>
      </w:r>
      <w:r w:rsidRPr="004B0FB2">
        <w:t xml:space="preserve"> ściśle określonej osobie. Nie należy go przekazywać innym. Lek może zaszkodzić innej osobie, nawet jeśli objawy jej choroby są takie same.</w:t>
      </w:r>
    </w:p>
    <w:p w14:paraId="235D88F1" w14:textId="77777777" w:rsidR="000B5F95" w:rsidRPr="004B0FB2" w:rsidRDefault="00972E36" w:rsidP="007476DF">
      <w:pPr>
        <w:numPr>
          <w:ilvl w:val="0"/>
          <w:numId w:val="3"/>
        </w:numPr>
        <w:suppressAutoHyphens w:val="0"/>
        <w:ind w:left="567" w:hanging="567"/>
      </w:pPr>
      <w:r w:rsidRPr="004B0FB2">
        <w:t xml:space="preserve">Jeśli </w:t>
      </w:r>
      <w:r w:rsidR="00DD4ECA" w:rsidRPr="004B0FB2">
        <w:t xml:space="preserve">u pacjenta </w:t>
      </w:r>
      <w:r w:rsidRPr="004B0FB2">
        <w:t>wystąpią jakiekolwiek objawy niepożądane,</w:t>
      </w:r>
      <w:r w:rsidR="007A6957">
        <w:t xml:space="preserve"> w </w:t>
      </w:r>
      <w:r w:rsidRPr="004B0FB2">
        <w:t>tym wszelkie objawy niepożądane niewymienione</w:t>
      </w:r>
      <w:r w:rsidR="007A6957">
        <w:t xml:space="preserve"> w </w:t>
      </w:r>
      <w:r w:rsidR="00DD4ECA" w:rsidRPr="004B0FB2">
        <w:t xml:space="preserve">tej </w:t>
      </w:r>
      <w:r w:rsidRPr="004B0FB2">
        <w:t>ulotce, należy powiedzieć</w:t>
      </w:r>
      <w:r w:rsidR="007A6957">
        <w:t xml:space="preserve"> o </w:t>
      </w:r>
      <w:r w:rsidRPr="004B0FB2">
        <w:t>tym lekarzowi, farmaceucie lub piel</w:t>
      </w:r>
      <w:r w:rsidR="00DD4ECA" w:rsidRPr="004B0FB2">
        <w:t>ę</w:t>
      </w:r>
      <w:r w:rsidRPr="004B0FB2">
        <w:t>gniarce.</w:t>
      </w:r>
      <w:r w:rsidR="000B5F95" w:rsidRPr="004B0FB2">
        <w:t xml:space="preserve"> Patrz </w:t>
      </w:r>
      <w:r w:rsidR="000D055F" w:rsidRPr="004B0FB2">
        <w:t>punkt </w:t>
      </w:r>
      <w:r w:rsidR="000B5F95" w:rsidRPr="004B0FB2">
        <w:t>4.</w:t>
      </w:r>
    </w:p>
    <w:p w14:paraId="235D88F2" w14:textId="77777777" w:rsidR="00972E36" w:rsidRPr="004B0FB2" w:rsidRDefault="00972E36" w:rsidP="00DF2852">
      <w:pPr>
        <w:suppressAutoHyphens w:val="0"/>
      </w:pPr>
    </w:p>
    <w:p w14:paraId="235D88F3" w14:textId="77777777" w:rsidR="007115C5" w:rsidRPr="004B0FB2" w:rsidRDefault="007115C5" w:rsidP="00DF2852">
      <w:pPr>
        <w:suppressAutoHyphens w:val="0"/>
      </w:pPr>
      <w:r w:rsidRPr="004B0FB2">
        <w:t xml:space="preserve">Pacjent otrzyma od lekarza prowadzącego Kartę </w:t>
      </w:r>
      <w:r w:rsidR="00096100">
        <w:t>Przypominającą dla P</w:t>
      </w:r>
      <w:r w:rsidR="00425CE8">
        <w:t>acjenta</w:t>
      </w:r>
      <w:r w:rsidR="00425CE8" w:rsidRPr="004B0FB2">
        <w:t xml:space="preserve"> </w:t>
      </w:r>
      <w:r w:rsidRPr="004B0FB2">
        <w:t>zawierającą ważne informacje dotyczące bezpieczeństwa stosowania,</w:t>
      </w:r>
      <w:r w:rsidR="007A6957">
        <w:t xml:space="preserve"> o </w:t>
      </w:r>
      <w:r w:rsidRPr="004B0FB2">
        <w:t>których należy wiedzieć przed rozpoczęciem</w:t>
      </w:r>
      <w:r w:rsidR="007A6957">
        <w:t xml:space="preserve"> i w </w:t>
      </w:r>
      <w:r w:rsidRPr="004B0FB2">
        <w:t>trakcie leczenia.</w:t>
      </w:r>
    </w:p>
    <w:p w14:paraId="235D88F4" w14:textId="77777777" w:rsidR="00972E36" w:rsidRPr="004B0FB2" w:rsidRDefault="00972E36" w:rsidP="00DF2852">
      <w:pPr>
        <w:suppressAutoHyphens w:val="0"/>
      </w:pPr>
    </w:p>
    <w:p w14:paraId="235D88F5" w14:textId="77777777" w:rsidR="00972E36" w:rsidRPr="004B0FB2" w:rsidRDefault="00972E36" w:rsidP="0089612A">
      <w:pPr>
        <w:keepNext/>
        <w:suppressAutoHyphens w:val="0"/>
        <w:rPr>
          <w:b/>
        </w:rPr>
      </w:pPr>
      <w:r w:rsidRPr="004B0FB2">
        <w:rPr>
          <w:b/>
        </w:rPr>
        <w:t>Spis treści ulotki</w:t>
      </w:r>
    </w:p>
    <w:p w14:paraId="235D88F6" w14:textId="77777777" w:rsidR="00972E36" w:rsidRPr="004B0FB2" w:rsidRDefault="00972E36" w:rsidP="00DF2852">
      <w:pPr>
        <w:suppressAutoHyphens w:val="0"/>
      </w:pPr>
      <w:r w:rsidRPr="004B0FB2">
        <w:t>1.</w:t>
      </w:r>
      <w:r w:rsidRPr="004B0FB2">
        <w:tab/>
        <w:t>Co to jest lek Simponi</w:t>
      </w:r>
      <w:r w:rsidR="007A6957">
        <w:t xml:space="preserve"> i w </w:t>
      </w:r>
      <w:r w:rsidRPr="004B0FB2">
        <w:t>jakim celu się go stosuje</w:t>
      </w:r>
    </w:p>
    <w:p w14:paraId="235D88F7" w14:textId="77777777" w:rsidR="00972E36" w:rsidRPr="004B0FB2" w:rsidRDefault="00972E36" w:rsidP="00DF2852">
      <w:pPr>
        <w:suppressAutoHyphens w:val="0"/>
      </w:pPr>
      <w:r w:rsidRPr="004B0FB2">
        <w:t>2.</w:t>
      </w:r>
      <w:r w:rsidRPr="004B0FB2">
        <w:tab/>
      </w:r>
      <w:r w:rsidRPr="004B0FB2">
        <w:rPr>
          <w:bCs/>
        </w:rPr>
        <w:t>Informacje wa</w:t>
      </w:r>
      <w:r w:rsidRPr="004B0FB2">
        <w:t>ż</w:t>
      </w:r>
      <w:r w:rsidRPr="004B0FB2">
        <w:rPr>
          <w:bCs/>
        </w:rPr>
        <w:t xml:space="preserve">ne przed zastosowaniem </w:t>
      </w:r>
      <w:r w:rsidRPr="004B0FB2">
        <w:t>leku Simponi</w:t>
      </w:r>
    </w:p>
    <w:p w14:paraId="235D88F8" w14:textId="77777777" w:rsidR="00972E36" w:rsidRPr="004B0FB2" w:rsidRDefault="00972E36" w:rsidP="00DF2852">
      <w:pPr>
        <w:suppressAutoHyphens w:val="0"/>
      </w:pPr>
      <w:r w:rsidRPr="004B0FB2">
        <w:t>3.</w:t>
      </w:r>
      <w:r w:rsidRPr="004B0FB2">
        <w:tab/>
        <w:t>Jak stosować lek Simponi</w:t>
      </w:r>
    </w:p>
    <w:p w14:paraId="235D88F9" w14:textId="77777777" w:rsidR="00972E36" w:rsidRPr="004B0FB2" w:rsidRDefault="00972E36" w:rsidP="00DF2852">
      <w:pPr>
        <w:suppressAutoHyphens w:val="0"/>
      </w:pPr>
      <w:r w:rsidRPr="004B0FB2">
        <w:t>4.</w:t>
      </w:r>
      <w:r w:rsidRPr="004B0FB2">
        <w:tab/>
        <w:t>Możliwe działania niepożądane</w:t>
      </w:r>
    </w:p>
    <w:p w14:paraId="235D88FA" w14:textId="77777777" w:rsidR="00972E36" w:rsidRPr="004B0FB2" w:rsidRDefault="00972E36" w:rsidP="00DF2852">
      <w:pPr>
        <w:suppressAutoHyphens w:val="0"/>
      </w:pPr>
      <w:r w:rsidRPr="004B0FB2">
        <w:t>5.</w:t>
      </w:r>
      <w:r w:rsidRPr="004B0FB2">
        <w:tab/>
        <w:t>Jak przechowywać lek Simponi</w:t>
      </w:r>
    </w:p>
    <w:p w14:paraId="235D88FB" w14:textId="77777777" w:rsidR="00972E36" w:rsidRPr="004B0FB2" w:rsidRDefault="00972E36" w:rsidP="00DF2852">
      <w:pPr>
        <w:suppressAutoHyphens w:val="0"/>
      </w:pPr>
      <w:r w:rsidRPr="004B0FB2">
        <w:t>6.</w:t>
      </w:r>
      <w:r w:rsidRPr="004B0FB2">
        <w:tab/>
      </w:r>
      <w:r w:rsidRPr="004B0FB2">
        <w:rPr>
          <w:szCs w:val="24"/>
        </w:rPr>
        <w:t>Zawartość opakowania</w:t>
      </w:r>
      <w:r w:rsidR="007A6957">
        <w:rPr>
          <w:szCs w:val="24"/>
        </w:rPr>
        <w:t xml:space="preserve"> i </w:t>
      </w:r>
      <w:r w:rsidRPr="004B0FB2">
        <w:rPr>
          <w:szCs w:val="24"/>
        </w:rPr>
        <w:t>inne informacje</w:t>
      </w:r>
    </w:p>
    <w:p w14:paraId="235D88FC" w14:textId="77777777" w:rsidR="00972E36" w:rsidRPr="004B0FB2" w:rsidRDefault="00972E36" w:rsidP="00DF2852">
      <w:pPr>
        <w:suppressAutoHyphens w:val="0"/>
      </w:pPr>
    </w:p>
    <w:p w14:paraId="235D88FD" w14:textId="77777777" w:rsidR="00972E36" w:rsidRPr="004B0FB2" w:rsidRDefault="00972E36" w:rsidP="00DF2852">
      <w:pPr>
        <w:suppressAutoHyphens w:val="0"/>
      </w:pPr>
    </w:p>
    <w:p w14:paraId="235D88FE" w14:textId="77777777" w:rsidR="00972E36" w:rsidRPr="00BA504C" w:rsidRDefault="00972E36" w:rsidP="004A21E0">
      <w:pPr>
        <w:keepNext/>
        <w:ind w:left="567" w:hanging="567"/>
        <w:outlineLvl w:val="2"/>
        <w:rPr>
          <w:b/>
          <w:bCs/>
        </w:rPr>
      </w:pPr>
      <w:r w:rsidRPr="00BA504C">
        <w:rPr>
          <w:b/>
          <w:bCs/>
        </w:rPr>
        <w:t>1.</w:t>
      </w:r>
      <w:r w:rsidRPr="00BA504C">
        <w:rPr>
          <w:b/>
          <w:bCs/>
        </w:rPr>
        <w:tab/>
        <w:t>Co to jest lek Simponi</w:t>
      </w:r>
      <w:r w:rsidR="007A6957">
        <w:rPr>
          <w:b/>
          <w:bCs/>
        </w:rPr>
        <w:t xml:space="preserve"> i w </w:t>
      </w:r>
      <w:r w:rsidRPr="00BA504C">
        <w:rPr>
          <w:b/>
          <w:bCs/>
        </w:rPr>
        <w:t>jakim celu się go stosuje</w:t>
      </w:r>
    </w:p>
    <w:p w14:paraId="235D88FF" w14:textId="77777777" w:rsidR="00972E36" w:rsidRPr="004B0FB2" w:rsidRDefault="00972E36" w:rsidP="0089612A">
      <w:pPr>
        <w:keepNext/>
        <w:suppressAutoHyphens w:val="0"/>
      </w:pPr>
    </w:p>
    <w:p w14:paraId="235D8900" w14:textId="77777777" w:rsidR="00972E36" w:rsidRPr="004B0FB2" w:rsidRDefault="00972E36" w:rsidP="00DF2852">
      <w:pPr>
        <w:suppressAutoHyphens w:val="0"/>
      </w:pPr>
      <w:r w:rsidRPr="004B0FB2">
        <w:t>Simponi zawiera substancję czynną</w:t>
      </w:r>
      <w:r w:rsidR="007A6957">
        <w:t xml:space="preserve"> o </w:t>
      </w:r>
      <w:r w:rsidRPr="004B0FB2">
        <w:t>nazwie golimumab.</w:t>
      </w:r>
    </w:p>
    <w:p w14:paraId="235D8901" w14:textId="77777777" w:rsidR="00972E36" w:rsidRPr="004B0FB2" w:rsidRDefault="00972E36" w:rsidP="00DF2852">
      <w:pPr>
        <w:suppressAutoHyphens w:val="0"/>
      </w:pPr>
    </w:p>
    <w:p w14:paraId="235D8902" w14:textId="77777777" w:rsidR="00972E36" w:rsidRPr="004B0FB2" w:rsidRDefault="00972E36" w:rsidP="00DF2852">
      <w:pPr>
        <w:suppressAutoHyphens w:val="0"/>
      </w:pPr>
      <w:r w:rsidRPr="004B0FB2">
        <w:t xml:space="preserve">Simponi należy do grupy leków zwanych „lekami blokującymi TNF”. Lek Simponi jest stosowany </w:t>
      </w:r>
      <w:r w:rsidRPr="007547AF">
        <w:rPr>
          <w:b/>
        </w:rPr>
        <w:t>u </w:t>
      </w:r>
      <w:r w:rsidR="00F33DA0" w:rsidRPr="007547AF">
        <w:rPr>
          <w:b/>
        </w:rPr>
        <w:t xml:space="preserve">osób </w:t>
      </w:r>
      <w:r w:rsidRPr="007547AF">
        <w:rPr>
          <w:b/>
        </w:rPr>
        <w:t>dorosłych</w:t>
      </w:r>
      <w:r w:rsidR="007A6957">
        <w:t xml:space="preserve"> w </w:t>
      </w:r>
      <w:r w:rsidRPr="004B0FB2">
        <w:t>następujących chorobach zapalnych:</w:t>
      </w:r>
    </w:p>
    <w:p w14:paraId="235D8903" w14:textId="77777777" w:rsidR="00972E36" w:rsidRPr="004B0FB2" w:rsidRDefault="00972E36" w:rsidP="007476DF">
      <w:pPr>
        <w:numPr>
          <w:ilvl w:val="0"/>
          <w:numId w:val="2"/>
        </w:numPr>
        <w:suppressAutoHyphens w:val="0"/>
      </w:pPr>
      <w:r w:rsidRPr="004B0FB2">
        <w:t>Reumatoidalnym zapaleniu stawów</w:t>
      </w:r>
    </w:p>
    <w:p w14:paraId="235D8904" w14:textId="77777777" w:rsidR="00972E36" w:rsidRPr="004B0FB2" w:rsidRDefault="00972E36" w:rsidP="007476DF">
      <w:pPr>
        <w:numPr>
          <w:ilvl w:val="0"/>
          <w:numId w:val="2"/>
        </w:numPr>
        <w:suppressAutoHyphens w:val="0"/>
      </w:pPr>
      <w:r w:rsidRPr="004B0FB2">
        <w:t>Łuszczycowym zapaleniu stawów</w:t>
      </w:r>
    </w:p>
    <w:p w14:paraId="235D8905" w14:textId="77777777" w:rsidR="00E4315E" w:rsidRPr="00A7324F" w:rsidRDefault="000066D6" w:rsidP="007476DF">
      <w:pPr>
        <w:numPr>
          <w:ilvl w:val="0"/>
          <w:numId w:val="2"/>
        </w:numPr>
        <w:suppressAutoHyphens w:val="0"/>
      </w:pPr>
      <w:r w:rsidRPr="00A7324F">
        <w:t>Spondyloartropatii osiowej</w:t>
      </w:r>
      <w:r w:rsidR="00E4315E">
        <w:t>,</w:t>
      </w:r>
      <w:r w:rsidR="007A6957">
        <w:t xml:space="preserve"> w </w:t>
      </w:r>
      <w:r w:rsidR="00E4315E">
        <w:t>tym z</w:t>
      </w:r>
      <w:r w:rsidR="00E4315E" w:rsidRPr="004B0FB2">
        <w:t>esztywniającym zapaleniu stawów kręgosłupa</w:t>
      </w:r>
      <w:r w:rsidR="00E4315E">
        <w:t xml:space="preserve"> </w:t>
      </w:r>
      <w:r w:rsidR="00E4315E" w:rsidRPr="001D0503">
        <w:t xml:space="preserve">oraz </w:t>
      </w:r>
      <w:r w:rsidRPr="00A7324F">
        <w:t>osiowej spondyloartropatii bez zmian radiologicznych</w:t>
      </w:r>
    </w:p>
    <w:p w14:paraId="235D8906" w14:textId="77777777" w:rsidR="00E4315E" w:rsidRPr="004B0FB2" w:rsidRDefault="00E4315E" w:rsidP="007476DF">
      <w:pPr>
        <w:numPr>
          <w:ilvl w:val="0"/>
          <w:numId w:val="2"/>
        </w:numPr>
        <w:suppressAutoHyphens w:val="0"/>
      </w:pPr>
      <w:r w:rsidRPr="004B0FB2">
        <w:t>Wrzodziejącym zapaleniu jelita grubego</w:t>
      </w:r>
    </w:p>
    <w:p w14:paraId="235D8907" w14:textId="77777777" w:rsidR="00972E36" w:rsidRPr="004B0FB2" w:rsidRDefault="00972E36" w:rsidP="00DF2852">
      <w:pPr>
        <w:suppressAutoHyphens w:val="0"/>
      </w:pPr>
    </w:p>
    <w:p w14:paraId="235D8908" w14:textId="77777777" w:rsidR="00972E36" w:rsidRPr="004B0FB2" w:rsidRDefault="00972E36" w:rsidP="00DF2852">
      <w:pPr>
        <w:tabs>
          <w:tab w:val="left" w:pos="0"/>
        </w:tabs>
        <w:suppressAutoHyphens w:val="0"/>
      </w:pPr>
      <w:r w:rsidRPr="004B0FB2">
        <w:t>Lek Simponi działa przez hamowanie czynności białka zwanego „czynnikiem martwicy nowotworu alfa” (TNF</w:t>
      </w:r>
      <w:r w:rsidR="00214849" w:rsidRPr="004B0FB2">
        <w:noBreakHyphen/>
      </w:r>
      <w:r w:rsidRPr="004B0FB2">
        <w:t>α). Białko to bierze udział</w:t>
      </w:r>
      <w:r w:rsidR="007A6957">
        <w:t xml:space="preserve"> w </w:t>
      </w:r>
      <w:r w:rsidRPr="004B0FB2">
        <w:t>procesach zapalnych organizmu, hamując je można zmniejszyć zapalenie występujące</w:t>
      </w:r>
      <w:r w:rsidR="007A6957">
        <w:t xml:space="preserve"> w </w:t>
      </w:r>
      <w:r w:rsidRPr="004B0FB2">
        <w:t>organizmie.</w:t>
      </w:r>
    </w:p>
    <w:p w14:paraId="235D8909" w14:textId="77777777" w:rsidR="00972E36" w:rsidRPr="004B0FB2" w:rsidRDefault="00972E36" w:rsidP="00DF2852">
      <w:pPr>
        <w:suppressAutoHyphens w:val="0"/>
      </w:pPr>
    </w:p>
    <w:p w14:paraId="235D890A" w14:textId="77777777" w:rsidR="00972E36" w:rsidRPr="004B0FB2" w:rsidRDefault="00972E36" w:rsidP="0089612A">
      <w:pPr>
        <w:keepNext/>
        <w:suppressAutoHyphens w:val="0"/>
        <w:rPr>
          <w:b/>
        </w:rPr>
      </w:pPr>
      <w:r w:rsidRPr="004B0FB2">
        <w:rPr>
          <w:b/>
        </w:rPr>
        <w:t>Reumatoidalne zapalenie stawów</w:t>
      </w:r>
    </w:p>
    <w:p w14:paraId="235D890B" w14:textId="77777777" w:rsidR="00972E36" w:rsidRPr="004B0FB2" w:rsidRDefault="00972E36" w:rsidP="00DF2852">
      <w:pPr>
        <w:suppressAutoHyphens w:val="0"/>
      </w:pPr>
      <w:r w:rsidRPr="004B0FB2">
        <w:t>Reumatoidalne zapalenie stawów jest chorobą zapalną stawów.</w:t>
      </w:r>
      <w:r w:rsidR="00FE12A5">
        <w:t xml:space="preserve"> W</w:t>
      </w:r>
      <w:r w:rsidR="007A6957">
        <w:t> </w:t>
      </w:r>
      <w:r w:rsidRPr="004B0FB2">
        <w:t>przypadku czynnego reumatoidalnego zapalenia stawów najpierw podaje się inne leki. Jeśli pacjent nie reaguje wystarczająco na te leki</w:t>
      </w:r>
      <w:r w:rsidR="009B3143">
        <w:t>,</w:t>
      </w:r>
      <w:r w:rsidRPr="004B0FB2">
        <w:t xml:space="preserve"> zostanie podany lek Simponi, który pacjent otrzyma</w:t>
      </w:r>
      <w:r w:rsidR="007A6957">
        <w:t xml:space="preserve"> w </w:t>
      </w:r>
      <w:r w:rsidRPr="004B0FB2">
        <w:t>skojarzeniu</w:t>
      </w:r>
      <w:r w:rsidR="007A6957">
        <w:t xml:space="preserve"> z </w:t>
      </w:r>
      <w:r w:rsidRPr="004B0FB2">
        <w:t>innym lekiem zwanym metotreksat</w:t>
      </w:r>
      <w:r w:rsidR="009B3143">
        <w:t>em</w:t>
      </w:r>
      <w:r w:rsidRPr="004B0FB2">
        <w:t>,</w:t>
      </w:r>
      <w:r w:rsidR="007A6957">
        <w:t xml:space="preserve"> w </w:t>
      </w:r>
      <w:r w:rsidRPr="004B0FB2">
        <w:t>celu:</w:t>
      </w:r>
    </w:p>
    <w:p w14:paraId="235D890C" w14:textId="77777777" w:rsidR="00972E36" w:rsidRPr="004B0FB2" w:rsidRDefault="009B3143" w:rsidP="007476DF">
      <w:pPr>
        <w:numPr>
          <w:ilvl w:val="0"/>
          <w:numId w:val="2"/>
        </w:numPr>
        <w:suppressAutoHyphens w:val="0"/>
      </w:pPr>
      <w:r>
        <w:t>z</w:t>
      </w:r>
      <w:r w:rsidR="00972E36" w:rsidRPr="004B0FB2">
        <w:t>łagodzenia objawów choroby</w:t>
      </w:r>
      <w:r>
        <w:t>,</w:t>
      </w:r>
    </w:p>
    <w:p w14:paraId="235D890D" w14:textId="77777777" w:rsidR="00972E36" w:rsidRPr="004B0FB2" w:rsidRDefault="009B3143" w:rsidP="007476DF">
      <w:pPr>
        <w:numPr>
          <w:ilvl w:val="0"/>
          <w:numId w:val="2"/>
        </w:numPr>
        <w:suppressAutoHyphens w:val="0"/>
      </w:pPr>
      <w:r>
        <w:t>s</w:t>
      </w:r>
      <w:r w:rsidR="00972E36" w:rsidRPr="004B0FB2">
        <w:t>powolnienia zniszczeń kości</w:t>
      </w:r>
      <w:r w:rsidR="007A6957">
        <w:t xml:space="preserve"> i </w:t>
      </w:r>
      <w:r w:rsidR="00972E36" w:rsidRPr="004B0FB2">
        <w:t>stawów</w:t>
      </w:r>
      <w:r>
        <w:t>,</w:t>
      </w:r>
    </w:p>
    <w:p w14:paraId="235D890E" w14:textId="77777777" w:rsidR="00972E36" w:rsidRPr="004B0FB2" w:rsidRDefault="009B3143" w:rsidP="007476DF">
      <w:pPr>
        <w:numPr>
          <w:ilvl w:val="0"/>
          <w:numId w:val="2"/>
        </w:numPr>
        <w:suppressAutoHyphens w:val="0"/>
      </w:pPr>
      <w:r>
        <w:t>p</w:t>
      </w:r>
      <w:r w:rsidR="00972E36" w:rsidRPr="004B0FB2">
        <w:t>oprawy sprawności fizycznej.</w:t>
      </w:r>
    </w:p>
    <w:p w14:paraId="235D890F" w14:textId="77777777" w:rsidR="00972E36" w:rsidRPr="004B0FB2" w:rsidRDefault="00972E36" w:rsidP="00DF2852">
      <w:pPr>
        <w:suppressAutoHyphens w:val="0"/>
      </w:pPr>
    </w:p>
    <w:p w14:paraId="235D8910" w14:textId="77777777" w:rsidR="00972E36" w:rsidRPr="004B0FB2" w:rsidRDefault="00972E36" w:rsidP="0089612A">
      <w:pPr>
        <w:keepNext/>
        <w:suppressAutoHyphens w:val="0"/>
        <w:rPr>
          <w:b/>
          <w:bCs/>
        </w:rPr>
      </w:pPr>
      <w:r w:rsidRPr="004B0FB2">
        <w:rPr>
          <w:b/>
          <w:bCs/>
        </w:rPr>
        <w:t>Łuszczycowe zapalenie stawów</w:t>
      </w:r>
    </w:p>
    <w:p w14:paraId="235D8911" w14:textId="77777777" w:rsidR="00972E36" w:rsidRPr="004B0FB2" w:rsidRDefault="00972E36" w:rsidP="00DF2852">
      <w:pPr>
        <w:suppressAutoHyphens w:val="0"/>
      </w:pPr>
      <w:r w:rsidRPr="004B0FB2">
        <w:t>Łuszczycowe zapalenie stawów jest zapalną chorobą stawów, zwykle związaną</w:t>
      </w:r>
      <w:r w:rsidR="007A6957">
        <w:t xml:space="preserve"> z </w:t>
      </w:r>
      <w:r w:rsidRPr="004B0FB2">
        <w:t>łuszczycą, która jest stanem zapalnym skóry.</w:t>
      </w:r>
      <w:r w:rsidR="00FE12A5">
        <w:t xml:space="preserve"> W</w:t>
      </w:r>
      <w:r w:rsidR="007A6957">
        <w:t> </w:t>
      </w:r>
      <w:r w:rsidRPr="004B0FB2">
        <w:t>przypadku aktywnego łuszczycowego zapalenia stawów najpierw podaje się inne leki. Jeśli pacjent nie reaguje wystarczająco na te leki</w:t>
      </w:r>
      <w:r w:rsidR="009B3143">
        <w:t>,</w:t>
      </w:r>
      <w:r w:rsidRPr="004B0FB2">
        <w:t xml:space="preserve"> zostanie podany lek Simponi,</w:t>
      </w:r>
      <w:r w:rsidR="007A6957">
        <w:t xml:space="preserve"> w </w:t>
      </w:r>
      <w:r w:rsidRPr="004B0FB2">
        <w:t>celu:</w:t>
      </w:r>
    </w:p>
    <w:p w14:paraId="235D8912" w14:textId="77777777" w:rsidR="00972E36" w:rsidRPr="004B0FB2" w:rsidRDefault="009B3143" w:rsidP="007476DF">
      <w:pPr>
        <w:numPr>
          <w:ilvl w:val="0"/>
          <w:numId w:val="2"/>
        </w:numPr>
        <w:suppressAutoHyphens w:val="0"/>
      </w:pPr>
      <w:r>
        <w:lastRenderedPageBreak/>
        <w:t>z</w:t>
      </w:r>
      <w:r w:rsidR="00972E36" w:rsidRPr="004B0FB2">
        <w:t>łagodzenia objawów choroby</w:t>
      </w:r>
      <w:r>
        <w:t>,</w:t>
      </w:r>
    </w:p>
    <w:p w14:paraId="235D8913" w14:textId="77777777" w:rsidR="00972E36" w:rsidRPr="004B0FB2" w:rsidRDefault="009B3143" w:rsidP="007476DF">
      <w:pPr>
        <w:numPr>
          <w:ilvl w:val="0"/>
          <w:numId w:val="2"/>
        </w:numPr>
        <w:suppressAutoHyphens w:val="0"/>
      </w:pPr>
      <w:r>
        <w:t>s</w:t>
      </w:r>
      <w:r w:rsidR="00972E36" w:rsidRPr="004B0FB2">
        <w:t>powolnienia postępującego uszkodzenia kości</w:t>
      </w:r>
      <w:r w:rsidR="007A6957">
        <w:t xml:space="preserve"> i </w:t>
      </w:r>
      <w:r w:rsidR="00972E36" w:rsidRPr="004B0FB2">
        <w:t>stawów</w:t>
      </w:r>
      <w:r>
        <w:t>,</w:t>
      </w:r>
    </w:p>
    <w:p w14:paraId="235D8914" w14:textId="77777777" w:rsidR="00972E36" w:rsidRPr="004B0FB2" w:rsidRDefault="009B3143" w:rsidP="007476DF">
      <w:pPr>
        <w:numPr>
          <w:ilvl w:val="0"/>
          <w:numId w:val="2"/>
        </w:numPr>
        <w:suppressAutoHyphens w:val="0"/>
      </w:pPr>
      <w:r>
        <w:t>p</w:t>
      </w:r>
      <w:r w:rsidR="00972E36" w:rsidRPr="004B0FB2">
        <w:t>oprawy sprawności fizycznej.</w:t>
      </w:r>
    </w:p>
    <w:p w14:paraId="235D8915" w14:textId="77777777" w:rsidR="00972E36" w:rsidRPr="004B0FB2" w:rsidRDefault="00972E36" w:rsidP="00DF2852">
      <w:pPr>
        <w:suppressAutoHyphens w:val="0"/>
      </w:pPr>
    </w:p>
    <w:p w14:paraId="235D8916" w14:textId="77777777" w:rsidR="00C868B0" w:rsidRPr="00C868B0" w:rsidRDefault="00E4315E" w:rsidP="000549F5">
      <w:pPr>
        <w:keepNext/>
        <w:suppressAutoHyphens w:val="0"/>
        <w:rPr>
          <w:b/>
        </w:rPr>
      </w:pPr>
      <w:r w:rsidRPr="00A7324F">
        <w:rPr>
          <w:b/>
        </w:rPr>
        <w:t>Zesztywniające zapalenie stawów kręgosłupa</w:t>
      </w:r>
      <w:r w:rsidR="007A6957">
        <w:rPr>
          <w:b/>
        </w:rPr>
        <w:t xml:space="preserve"> i </w:t>
      </w:r>
      <w:r w:rsidR="00C868B0" w:rsidRPr="00B336BE">
        <w:rPr>
          <w:b/>
        </w:rPr>
        <w:t>osiow</w:t>
      </w:r>
      <w:r w:rsidR="00C868B0" w:rsidRPr="00A7324F">
        <w:rPr>
          <w:b/>
        </w:rPr>
        <w:t>a</w:t>
      </w:r>
      <w:r w:rsidR="00C868B0" w:rsidRPr="00B336BE">
        <w:rPr>
          <w:b/>
        </w:rPr>
        <w:t xml:space="preserve"> spondyloartropati</w:t>
      </w:r>
      <w:r w:rsidR="00C868B0" w:rsidRPr="00A7324F">
        <w:rPr>
          <w:b/>
        </w:rPr>
        <w:t>a</w:t>
      </w:r>
      <w:r w:rsidR="00C868B0" w:rsidRPr="00B336BE">
        <w:rPr>
          <w:b/>
        </w:rPr>
        <w:t xml:space="preserve"> bez zmian radiologicznych</w:t>
      </w:r>
    </w:p>
    <w:p w14:paraId="235D8917" w14:textId="77777777" w:rsidR="00E4315E" w:rsidRPr="001D0503" w:rsidRDefault="00E4315E" w:rsidP="00B336BE">
      <w:pPr>
        <w:keepNext/>
        <w:tabs>
          <w:tab w:val="clear" w:pos="567"/>
        </w:tabs>
        <w:suppressAutoHyphens w:val="0"/>
        <w:rPr>
          <w:szCs w:val="22"/>
        </w:rPr>
      </w:pPr>
      <w:r w:rsidRPr="004B0FB2">
        <w:t xml:space="preserve">Zesztywniające </w:t>
      </w:r>
      <w:r w:rsidRPr="00A7324F">
        <w:t>zapalenie stawów kręgosłupa</w:t>
      </w:r>
      <w:r w:rsidR="007A6957">
        <w:t xml:space="preserve"> i </w:t>
      </w:r>
      <w:r w:rsidR="00C868B0" w:rsidRPr="00A7324F">
        <w:t>osiowa spondyloartropatia bez zmian radiologicznych</w:t>
      </w:r>
      <w:r w:rsidRPr="00A7324F">
        <w:t xml:space="preserve"> są zapalnymi chorobami kręgosłupa.</w:t>
      </w:r>
      <w:r w:rsidR="00FE12A5">
        <w:t xml:space="preserve"> W</w:t>
      </w:r>
      <w:r w:rsidR="007A6957">
        <w:t> </w:t>
      </w:r>
      <w:r w:rsidRPr="00A7324F">
        <w:t>przypadku zesztywniającego zapalenia stawów kręgosłupa</w:t>
      </w:r>
      <w:r w:rsidRPr="00B336BE">
        <w:t xml:space="preserve"> lub</w:t>
      </w:r>
      <w:r w:rsidRPr="00A7324F">
        <w:t xml:space="preserve"> </w:t>
      </w:r>
      <w:r w:rsidR="00C868B0" w:rsidRPr="00A7324F">
        <w:t xml:space="preserve">osiowej spondyloartropatii bez zmian radiologicznych </w:t>
      </w:r>
      <w:r w:rsidRPr="00A7324F">
        <w:t>najpierw podaje</w:t>
      </w:r>
      <w:r w:rsidRPr="004B0FB2">
        <w:t xml:space="preserve"> się inne leki. Jeśli pacjent nie reaguje wystarczająco na te leki zostanie podany lek Simponi,</w:t>
      </w:r>
      <w:r w:rsidR="007A6957">
        <w:t xml:space="preserve"> w </w:t>
      </w:r>
      <w:r w:rsidRPr="004B0FB2">
        <w:t>celu:</w:t>
      </w:r>
    </w:p>
    <w:p w14:paraId="235D8918" w14:textId="77777777" w:rsidR="00E4315E" w:rsidRPr="004B0FB2" w:rsidRDefault="009B3143" w:rsidP="007476DF">
      <w:pPr>
        <w:numPr>
          <w:ilvl w:val="0"/>
          <w:numId w:val="2"/>
        </w:numPr>
        <w:suppressAutoHyphens w:val="0"/>
      </w:pPr>
      <w:r>
        <w:t>z</w:t>
      </w:r>
      <w:r w:rsidR="00E4315E" w:rsidRPr="004B0FB2">
        <w:t>łagodzenia objawów choroby</w:t>
      </w:r>
      <w:r>
        <w:t>,</w:t>
      </w:r>
    </w:p>
    <w:p w14:paraId="235D8919" w14:textId="77777777" w:rsidR="00E4315E" w:rsidRPr="004B0FB2" w:rsidRDefault="009B3143" w:rsidP="007476DF">
      <w:pPr>
        <w:numPr>
          <w:ilvl w:val="0"/>
          <w:numId w:val="2"/>
        </w:numPr>
        <w:suppressAutoHyphens w:val="0"/>
      </w:pPr>
      <w:r>
        <w:t>p</w:t>
      </w:r>
      <w:r w:rsidR="00E4315E" w:rsidRPr="004B0FB2">
        <w:t>oprawy sprawności fizycznej.</w:t>
      </w:r>
    </w:p>
    <w:p w14:paraId="235D891A" w14:textId="77777777" w:rsidR="00972E36" w:rsidRPr="004B0FB2" w:rsidRDefault="00972E36" w:rsidP="00DF2852">
      <w:pPr>
        <w:suppressAutoHyphens w:val="0"/>
      </w:pPr>
    </w:p>
    <w:p w14:paraId="235D891B" w14:textId="77777777" w:rsidR="00DD4ECA" w:rsidRPr="004B0FB2" w:rsidRDefault="00DD4ECA" w:rsidP="0089612A">
      <w:pPr>
        <w:keepNext/>
        <w:suppressAutoHyphens w:val="0"/>
        <w:rPr>
          <w:b/>
        </w:rPr>
      </w:pPr>
      <w:r w:rsidRPr="004B0FB2">
        <w:rPr>
          <w:b/>
        </w:rPr>
        <w:t>Wrzodziejące zapalenie jelita grubego</w:t>
      </w:r>
    </w:p>
    <w:p w14:paraId="235D891C" w14:textId="77777777" w:rsidR="00DD4ECA" w:rsidRPr="004B0FB2" w:rsidRDefault="00DD4ECA" w:rsidP="00DF2852">
      <w:pPr>
        <w:suppressAutoHyphens w:val="0"/>
      </w:pPr>
      <w:r w:rsidRPr="004B0FB2">
        <w:t>Wrzodziejące zapalenie jelita grubego jest zapalną chorobą jelit.</w:t>
      </w:r>
      <w:r w:rsidR="00FE12A5">
        <w:t xml:space="preserve"> W</w:t>
      </w:r>
      <w:r w:rsidR="007A6957">
        <w:t> </w:t>
      </w:r>
      <w:r w:rsidRPr="004B0FB2">
        <w:t>przypadku wrzodziejącego zapalenia jelita grubego najpierw podaje się inne leki. Jeśli pacjent nie reaguje wystarczająco na te leki</w:t>
      </w:r>
      <w:r w:rsidR="009B3143">
        <w:t>,</w:t>
      </w:r>
      <w:r w:rsidRPr="004B0FB2">
        <w:t xml:space="preserve"> </w:t>
      </w:r>
      <w:r w:rsidR="007A6957">
        <w:t>w </w:t>
      </w:r>
      <w:r w:rsidRPr="004B0FB2">
        <w:t>celu leczenia choroby</w:t>
      </w:r>
      <w:r w:rsidR="009B3143" w:rsidRPr="009B3143">
        <w:t xml:space="preserve"> </w:t>
      </w:r>
      <w:r w:rsidR="009B3143" w:rsidRPr="004B0FB2">
        <w:t>zostanie podan</w:t>
      </w:r>
      <w:r w:rsidR="009B3143">
        <w:t>y lek</w:t>
      </w:r>
      <w:r w:rsidR="009B3143" w:rsidRPr="004B0FB2">
        <w:t xml:space="preserve"> Simponi</w:t>
      </w:r>
      <w:r w:rsidRPr="004B0FB2">
        <w:t>.</w:t>
      </w:r>
    </w:p>
    <w:p w14:paraId="235D891D" w14:textId="77777777" w:rsidR="00972E36" w:rsidRPr="004B0FB2" w:rsidRDefault="00972E36" w:rsidP="00DF2852">
      <w:pPr>
        <w:suppressAutoHyphens w:val="0"/>
      </w:pPr>
    </w:p>
    <w:p w14:paraId="235D891E" w14:textId="77777777" w:rsidR="00DD4ECA" w:rsidRPr="004B0FB2" w:rsidRDefault="00DD4ECA" w:rsidP="00DF2852">
      <w:pPr>
        <w:suppressAutoHyphens w:val="0"/>
      </w:pPr>
    </w:p>
    <w:p w14:paraId="235D891F" w14:textId="77777777" w:rsidR="00972E36" w:rsidRPr="00BA504C" w:rsidRDefault="00972E36" w:rsidP="004A21E0">
      <w:pPr>
        <w:keepNext/>
        <w:ind w:left="567" w:hanging="567"/>
        <w:outlineLvl w:val="2"/>
        <w:rPr>
          <w:b/>
          <w:bCs/>
        </w:rPr>
      </w:pPr>
      <w:r w:rsidRPr="00BA504C">
        <w:rPr>
          <w:b/>
          <w:bCs/>
        </w:rPr>
        <w:t>2.</w:t>
      </w:r>
      <w:r w:rsidRPr="00BA504C">
        <w:rPr>
          <w:b/>
          <w:bCs/>
        </w:rPr>
        <w:tab/>
        <w:t>Informacje ważne przed zastosowaniem leku Simponi</w:t>
      </w:r>
    </w:p>
    <w:p w14:paraId="235D8920" w14:textId="77777777" w:rsidR="00972E36" w:rsidRPr="004B0FB2" w:rsidRDefault="00972E36" w:rsidP="0089612A">
      <w:pPr>
        <w:keepNext/>
        <w:suppressAutoHyphens w:val="0"/>
      </w:pPr>
    </w:p>
    <w:p w14:paraId="235D8921" w14:textId="444998CB" w:rsidR="00972E36" w:rsidRPr="004B0FB2" w:rsidRDefault="00972E36" w:rsidP="0089612A">
      <w:pPr>
        <w:keepNext/>
        <w:suppressAutoHyphens w:val="0"/>
        <w:rPr>
          <w:b/>
        </w:rPr>
      </w:pPr>
      <w:r w:rsidRPr="004B0FB2">
        <w:rPr>
          <w:b/>
        </w:rPr>
        <w:t>Kiedy nie stosować leku Simponi</w:t>
      </w:r>
    </w:p>
    <w:p w14:paraId="235D8922" w14:textId="77777777" w:rsidR="007115C5" w:rsidRPr="004B0FB2" w:rsidRDefault="007115C5" w:rsidP="007476DF">
      <w:pPr>
        <w:numPr>
          <w:ilvl w:val="0"/>
          <w:numId w:val="2"/>
        </w:numPr>
        <w:suppressAutoHyphens w:val="0"/>
      </w:pPr>
      <w:r w:rsidRPr="004B0FB2">
        <w:t>jeśli pacjent ma uczulenie (nadwrażliwość) na golimumab lub którykolwiek</w:t>
      </w:r>
      <w:r w:rsidR="007A6957">
        <w:t xml:space="preserve"> z </w:t>
      </w:r>
      <w:r w:rsidRPr="004B0FB2">
        <w:t>pozostałych składników tego leku (wymienionych</w:t>
      </w:r>
      <w:r w:rsidR="007A6957">
        <w:t xml:space="preserve"> w </w:t>
      </w:r>
      <w:r w:rsidRPr="004B0FB2">
        <w:t>punkcie 6).</w:t>
      </w:r>
    </w:p>
    <w:p w14:paraId="235D8923" w14:textId="77777777" w:rsidR="00972E36" w:rsidRPr="004B0FB2" w:rsidRDefault="00972E36" w:rsidP="007476DF">
      <w:pPr>
        <w:numPr>
          <w:ilvl w:val="0"/>
          <w:numId w:val="2"/>
        </w:numPr>
        <w:suppressAutoHyphens w:val="0"/>
      </w:pPr>
      <w:r w:rsidRPr="004B0FB2">
        <w:t>jeśli u pacjenta występuje gruźlica lub inne ci</w:t>
      </w:r>
      <w:r w:rsidR="00DC335B" w:rsidRPr="004B0FB2">
        <w:t>ę</w:t>
      </w:r>
      <w:r w:rsidRPr="004B0FB2">
        <w:t>żkie zakażenie.</w:t>
      </w:r>
    </w:p>
    <w:p w14:paraId="235D8924" w14:textId="77777777" w:rsidR="00972E36" w:rsidRPr="004B0FB2" w:rsidRDefault="00972E36" w:rsidP="007476DF">
      <w:pPr>
        <w:numPr>
          <w:ilvl w:val="0"/>
          <w:numId w:val="2"/>
        </w:numPr>
        <w:suppressAutoHyphens w:val="0"/>
      </w:pPr>
      <w:r w:rsidRPr="004B0FB2">
        <w:t>jeśli u pacjenta występuje umiarkowana lub ciężka niewydolność serca.</w:t>
      </w:r>
    </w:p>
    <w:p w14:paraId="235D8925" w14:textId="77777777" w:rsidR="00972E36" w:rsidRPr="004B0FB2" w:rsidRDefault="00972E36" w:rsidP="00DF2852">
      <w:pPr>
        <w:suppressAutoHyphens w:val="0"/>
      </w:pPr>
    </w:p>
    <w:p w14:paraId="235D8926" w14:textId="77777777" w:rsidR="00972E36" w:rsidRPr="004B0FB2" w:rsidRDefault="00972E36" w:rsidP="00DF2852">
      <w:pPr>
        <w:suppressAutoHyphens w:val="0"/>
        <w:rPr>
          <w:bCs/>
        </w:rPr>
      </w:pPr>
      <w:r w:rsidRPr="004B0FB2">
        <w:rPr>
          <w:bCs/>
        </w:rPr>
        <w:t>Przed przyjęciem leku należy przedyskutować</w:t>
      </w:r>
      <w:r w:rsidR="007A6957">
        <w:rPr>
          <w:bCs/>
        </w:rPr>
        <w:t xml:space="preserve"> z </w:t>
      </w:r>
      <w:r w:rsidRPr="004B0FB2">
        <w:rPr>
          <w:bCs/>
        </w:rPr>
        <w:t>lekarzem prowadzącym, farmaceutą lub pielęgniarką, jeśli pacjent ma wątpliwości czy dotyczy go którykolwiek</w:t>
      </w:r>
      <w:r w:rsidR="007A6957">
        <w:rPr>
          <w:bCs/>
        </w:rPr>
        <w:t xml:space="preserve"> z </w:t>
      </w:r>
      <w:r w:rsidRPr="004B0FB2">
        <w:rPr>
          <w:bCs/>
        </w:rPr>
        <w:t>wyżej wymienionych punktów.</w:t>
      </w:r>
    </w:p>
    <w:p w14:paraId="235D8927" w14:textId="77777777" w:rsidR="00972E36" w:rsidRPr="004B0FB2" w:rsidRDefault="00972E36" w:rsidP="00DF2852">
      <w:pPr>
        <w:suppressAutoHyphens w:val="0"/>
      </w:pPr>
    </w:p>
    <w:p w14:paraId="235D8928" w14:textId="77777777" w:rsidR="00972E36" w:rsidRPr="004B0FB2" w:rsidRDefault="00972E36" w:rsidP="0089612A">
      <w:pPr>
        <w:keepNext/>
        <w:suppressAutoHyphens w:val="0"/>
        <w:rPr>
          <w:b/>
          <w:szCs w:val="24"/>
        </w:rPr>
      </w:pPr>
      <w:r w:rsidRPr="004B0FB2">
        <w:rPr>
          <w:b/>
          <w:szCs w:val="24"/>
        </w:rPr>
        <w:t>Ostrzeżenia</w:t>
      </w:r>
      <w:r w:rsidR="007A6957">
        <w:rPr>
          <w:b/>
          <w:szCs w:val="24"/>
        </w:rPr>
        <w:t xml:space="preserve"> i </w:t>
      </w:r>
      <w:r w:rsidRPr="004B0FB2">
        <w:rPr>
          <w:b/>
          <w:szCs w:val="24"/>
        </w:rPr>
        <w:t>środki ostrożności</w:t>
      </w:r>
    </w:p>
    <w:p w14:paraId="235D8929" w14:textId="6AA1301B" w:rsidR="007115C5" w:rsidRPr="004B0FB2" w:rsidRDefault="007115C5" w:rsidP="00DF2852">
      <w:pPr>
        <w:numPr>
          <w:ilvl w:val="12"/>
          <w:numId w:val="0"/>
        </w:numPr>
        <w:suppressAutoHyphens w:val="0"/>
        <w:rPr>
          <w:szCs w:val="24"/>
        </w:rPr>
      </w:pPr>
      <w:r w:rsidRPr="004B0FB2">
        <w:rPr>
          <w:szCs w:val="24"/>
        </w:rPr>
        <w:t xml:space="preserve">Przed rozpoczęciem stosowania </w:t>
      </w:r>
      <w:r w:rsidR="001221A2">
        <w:rPr>
          <w:szCs w:val="24"/>
        </w:rPr>
        <w:t xml:space="preserve">leku </w:t>
      </w:r>
      <w:r w:rsidRPr="004B0FB2">
        <w:rPr>
          <w:szCs w:val="24"/>
        </w:rPr>
        <w:t>Simponi należy omówić to</w:t>
      </w:r>
      <w:r w:rsidR="007A6957">
        <w:rPr>
          <w:szCs w:val="24"/>
        </w:rPr>
        <w:t xml:space="preserve"> z </w:t>
      </w:r>
      <w:r w:rsidRPr="004B0FB2">
        <w:rPr>
          <w:szCs w:val="24"/>
        </w:rPr>
        <w:t>lekarzem, farmaceutą lub pielęgniarką.</w:t>
      </w:r>
    </w:p>
    <w:p w14:paraId="235D892A" w14:textId="77777777" w:rsidR="00972E36" w:rsidRPr="004B0FB2" w:rsidRDefault="00972E36" w:rsidP="00DF2852">
      <w:pPr>
        <w:suppressAutoHyphens w:val="0"/>
      </w:pPr>
    </w:p>
    <w:p w14:paraId="235D892B" w14:textId="77777777" w:rsidR="00972E36" w:rsidRPr="004B0FB2" w:rsidRDefault="00972E36" w:rsidP="0089612A">
      <w:pPr>
        <w:keepNext/>
        <w:suppressAutoHyphens w:val="0"/>
        <w:rPr>
          <w:bCs/>
          <w:u w:val="single"/>
        </w:rPr>
      </w:pPr>
      <w:r w:rsidRPr="004B0FB2">
        <w:rPr>
          <w:bCs/>
          <w:u w:val="single"/>
        </w:rPr>
        <w:t>Zakażenia</w:t>
      </w:r>
    </w:p>
    <w:p w14:paraId="235D892C" w14:textId="4DDBB6A7" w:rsidR="00972E36" w:rsidRPr="004B0FB2" w:rsidRDefault="00972E36" w:rsidP="00DF2852">
      <w:pPr>
        <w:suppressAutoHyphens w:val="0"/>
        <w:rPr>
          <w:bCs/>
        </w:rPr>
      </w:pPr>
      <w:r w:rsidRPr="004B0FB2">
        <w:rPr>
          <w:bCs/>
        </w:rPr>
        <w:t>Należy natychmiast poinformować lekarza prowadzącego</w:t>
      </w:r>
      <w:r w:rsidR="000A22EA">
        <w:rPr>
          <w:bCs/>
        </w:rPr>
        <w:t>, jeśli u pacjenta występują lub wystąpią</w:t>
      </w:r>
      <w:r w:rsidR="007A6957">
        <w:rPr>
          <w:bCs/>
        </w:rPr>
        <w:t xml:space="preserve"> </w:t>
      </w:r>
      <w:r w:rsidRPr="004B0FB2">
        <w:rPr>
          <w:bCs/>
        </w:rPr>
        <w:t>jaki</w:t>
      </w:r>
      <w:r w:rsidR="000A22EA">
        <w:rPr>
          <w:bCs/>
        </w:rPr>
        <w:t>e</w:t>
      </w:r>
      <w:r w:rsidRPr="004B0FB2">
        <w:rPr>
          <w:bCs/>
        </w:rPr>
        <w:t>kolwiek objaw</w:t>
      </w:r>
      <w:r w:rsidR="000A22EA">
        <w:rPr>
          <w:bCs/>
        </w:rPr>
        <w:t>y</w:t>
      </w:r>
      <w:r w:rsidRPr="004B0FB2">
        <w:rPr>
          <w:bCs/>
        </w:rPr>
        <w:t xml:space="preserve"> zakażenia podczas leczenia lub po leczeniu lekiem Simponi. Objawy </w:t>
      </w:r>
      <w:r w:rsidR="000A22EA">
        <w:rPr>
          <w:bCs/>
        </w:rPr>
        <w:t>zakażenia</w:t>
      </w:r>
      <w:r w:rsidR="000A22EA" w:rsidRPr="004B0FB2">
        <w:rPr>
          <w:bCs/>
        </w:rPr>
        <w:t xml:space="preserve"> </w:t>
      </w:r>
      <w:r w:rsidRPr="004B0FB2">
        <w:rPr>
          <w:bCs/>
        </w:rPr>
        <w:t>obejmują gorączkę, kaszel, duszność, objawy grypopodobne, biegunkę, zranieni</w:t>
      </w:r>
      <w:r w:rsidR="004333F2">
        <w:rPr>
          <w:bCs/>
        </w:rPr>
        <w:t>a</w:t>
      </w:r>
      <w:r w:rsidRPr="004B0FB2">
        <w:rPr>
          <w:bCs/>
        </w:rPr>
        <w:t>, problemy</w:t>
      </w:r>
      <w:r w:rsidR="007A6957">
        <w:rPr>
          <w:bCs/>
        </w:rPr>
        <w:t xml:space="preserve"> z </w:t>
      </w:r>
      <w:r w:rsidRPr="004B0FB2">
        <w:rPr>
          <w:bCs/>
        </w:rPr>
        <w:t>zębami lub uczucie pieczenia podczas oddawania moczu.</w:t>
      </w:r>
    </w:p>
    <w:p w14:paraId="235D892D" w14:textId="77777777" w:rsidR="00972E36" w:rsidRPr="004B0FB2" w:rsidRDefault="00972E36" w:rsidP="007476DF">
      <w:pPr>
        <w:numPr>
          <w:ilvl w:val="0"/>
          <w:numId w:val="2"/>
        </w:numPr>
        <w:suppressAutoHyphens w:val="0"/>
      </w:pPr>
      <w:r w:rsidRPr="004B0FB2">
        <w:t>W czasie leczenia lekiem Simponi może się zwiększyć podatność na zakażenia.</w:t>
      </w:r>
    </w:p>
    <w:p w14:paraId="235D892E" w14:textId="77777777" w:rsidR="00972E36" w:rsidRPr="004B0FB2" w:rsidRDefault="00972E36" w:rsidP="007476DF">
      <w:pPr>
        <w:numPr>
          <w:ilvl w:val="0"/>
          <w:numId w:val="2"/>
        </w:numPr>
        <w:suppressAutoHyphens w:val="0"/>
      </w:pPr>
      <w:r w:rsidRPr="004B0FB2">
        <w:t>Zakażenia mogą się szybciej rozwijać</w:t>
      </w:r>
      <w:r w:rsidR="007A6957">
        <w:t xml:space="preserve"> i </w:t>
      </w:r>
      <w:r w:rsidRPr="004B0FB2">
        <w:t>mogą być cięższe. Ponadto, mogą ponownie wystąpić zakażenia, które występowały już wcześniej u pacjenta.</w:t>
      </w:r>
    </w:p>
    <w:p w14:paraId="235D892F" w14:textId="77777777" w:rsidR="00972E36" w:rsidRPr="004B0FB2" w:rsidRDefault="00972E36" w:rsidP="00DF2852">
      <w:pPr>
        <w:suppressAutoHyphens w:val="0"/>
      </w:pPr>
    </w:p>
    <w:p w14:paraId="235D8930" w14:textId="77777777" w:rsidR="00972E36" w:rsidRPr="004B0FB2" w:rsidRDefault="00972E36" w:rsidP="0089612A">
      <w:pPr>
        <w:keepNext/>
        <w:suppressAutoHyphens w:val="0"/>
        <w:ind w:left="567"/>
        <w:rPr>
          <w:i/>
        </w:rPr>
      </w:pPr>
      <w:r w:rsidRPr="004B0FB2">
        <w:rPr>
          <w:i/>
        </w:rPr>
        <w:t>Gruźlica</w:t>
      </w:r>
    </w:p>
    <w:p w14:paraId="235D8931" w14:textId="77777777" w:rsidR="00972E36" w:rsidRPr="004B0FB2" w:rsidRDefault="00972E36" w:rsidP="00DF2852">
      <w:pPr>
        <w:suppressAutoHyphens w:val="0"/>
        <w:ind w:left="567"/>
      </w:pPr>
      <w:r w:rsidRPr="004B0FB2">
        <w:t xml:space="preserve">Należy natychmiast poinformować lekarza prowadzącego, jeśli wystąpią objawy gruźlicy podczas leczenia lub po leczeniu lekiem Simponi. Objawy gruźlicy obejmują uporczywy kaszel, </w:t>
      </w:r>
      <w:r w:rsidR="007B6C4A">
        <w:rPr>
          <w:noProof w:val="0"/>
          <w:szCs w:val="22"/>
          <w:lang w:val="pl" w:eastAsia="en-US"/>
        </w:rPr>
        <w:t>zmniejszenie</w:t>
      </w:r>
      <w:r w:rsidRPr="004B0FB2">
        <w:t xml:space="preserve"> masy ciała, uczucie zmęczenia, gorączkę lub nocne poty.</w:t>
      </w:r>
    </w:p>
    <w:p w14:paraId="235D8932" w14:textId="77777777" w:rsidR="007115C5" w:rsidRPr="004B0FB2" w:rsidRDefault="007115C5" w:rsidP="007476DF">
      <w:pPr>
        <w:numPr>
          <w:ilvl w:val="0"/>
          <w:numId w:val="2"/>
        </w:numPr>
        <w:tabs>
          <w:tab w:val="left" w:pos="1134"/>
        </w:tabs>
        <w:suppressAutoHyphens w:val="0"/>
        <w:ind w:left="1134"/>
      </w:pPr>
      <w:r w:rsidRPr="004B0FB2">
        <w:t>U pacjentów leczonych lekiem Simponi informowano</w:t>
      </w:r>
      <w:r w:rsidR="007A6957">
        <w:t xml:space="preserve"> o </w:t>
      </w:r>
      <w:r w:rsidRPr="004B0FB2">
        <w:t>występowaniu gruźlicy,</w:t>
      </w:r>
      <w:r w:rsidR="007A6957">
        <w:t xml:space="preserve"> w </w:t>
      </w:r>
      <w:r w:rsidRPr="004B0FB2">
        <w:t>rzadkich przypadkach także u pacjentów otrzymujących leczenie</w:t>
      </w:r>
      <w:r w:rsidR="007A6957">
        <w:t xml:space="preserve"> z </w:t>
      </w:r>
      <w:r w:rsidRPr="004B0FB2">
        <w:t>powodu gruźlicy. Lekarz prowadzący wykona badania, aby sprawdzić czy u pacjenta nie występuje gruźlica. Lekarz prowadzący odnotuje wykonanie tych badań</w:t>
      </w:r>
      <w:r w:rsidR="007A6957">
        <w:t xml:space="preserve"> w </w:t>
      </w:r>
      <w:r w:rsidRPr="004B0FB2">
        <w:t xml:space="preserve">Karcie </w:t>
      </w:r>
      <w:r w:rsidR="00425CE8">
        <w:t>Przypominającej dla</w:t>
      </w:r>
      <w:r w:rsidR="00425CE8" w:rsidRPr="004B0FB2">
        <w:t xml:space="preserve"> </w:t>
      </w:r>
      <w:r w:rsidR="00096100">
        <w:t>P</w:t>
      </w:r>
      <w:r w:rsidRPr="004B0FB2">
        <w:t>acjenta.</w:t>
      </w:r>
    </w:p>
    <w:p w14:paraId="235D8933" w14:textId="77777777" w:rsidR="00972E36" w:rsidRPr="004B0FB2" w:rsidRDefault="00972E36" w:rsidP="007476DF">
      <w:pPr>
        <w:numPr>
          <w:ilvl w:val="0"/>
          <w:numId w:val="2"/>
        </w:numPr>
        <w:tabs>
          <w:tab w:val="left" w:pos="1134"/>
        </w:tabs>
        <w:suppressAutoHyphens w:val="0"/>
        <w:ind w:left="1134"/>
      </w:pPr>
      <w:r w:rsidRPr="004B0FB2">
        <w:t>Jest bardzo ważne, żeby poinformować lekarza prowadzącego, jeśli pacjent kiedykolwiek chorował na gruźlicę lub był</w:t>
      </w:r>
      <w:r w:rsidR="007A6957">
        <w:t xml:space="preserve"> w </w:t>
      </w:r>
      <w:r w:rsidRPr="004B0FB2">
        <w:t>bliskim kontakcie</w:t>
      </w:r>
      <w:r w:rsidR="007A6957">
        <w:t xml:space="preserve"> z </w:t>
      </w:r>
      <w:r w:rsidRPr="004B0FB2">
        <w:t>osobą wcześniej chorą lub obecnie chorującą na gruźlicę.</w:t>
      </w:r>
    </w:p>
    <w:p w14:paraId="235D8934" w14:textId="77777777" w:rsidR="00972E36" w:rsidRPr="004B0FB2" w:rsidRDefault="00972E36" w:rsidP="007476DF">
      <w:pPr>
        <w:numPr>
          <w:ilvl w:val="0"/>
          <w:numId w:val="2"/>
        </w:numPr>
        <w:tabs>
          <w:tab w:val="left" w:pos="1134"/>
        </w:tabs>
        <w:suppressAutoHyphens w:val="0"/>
        <w:ind w:left="1134"/>
      </w:pPr>
      <w:r w:rsidRPr="004B0FB2">
        <w:lastRenderedPageBreak/>
        <w:t>Jeśli lekarz prowadzący stwierdzi zwiększone ryzyko wystąpienia gruźlicy, pacjent może otrzymać leki przeciwgruźlicze przed rozpoczęciem leczenia lekiem Simponi.</w:t>
      </w:r>
    </w:p>
    <w:p w14:paraId="235D8935" w14:textId="77777777" w:rsidR="00972E36" w:rsidRPr="004B0FB2" w:rsidRDefault="00972E36" w:rsidP="00DF2852">
      <w:pPr>
        <w:suppressAutoHyphens w:val="0"/>
      </w:pPr>
    </w:p>
    <w:p w14:paraId="235D8936" w14:textId="77777777" w:rsidR="00972E36" w:rsidRPr="004B0FB2" w:rsidRDefault="00972E36" w:rsidP="00DF2852">
      <w:pPr>
        <w:keepNext/>
        <w:suppressAutoHyphens w:val="0"/>
        <w:ind w:left="567"/>
        <w:rPr>
          <w:i/>
          <w:iCs/>
        </w:rPr>
      </w:pPr>
      <w:r w:rsidRPr="004B0FB2">
        <w:rPr>
          <w:i/>
          <w:iCs/>
        </w:rPr>
        <w:t>Wirusowe zakażenie wątroby typu B (HBV)</w:t>
      </w:r>
    </w:p>
    <w:p w14:paraId="235D8937" w14:textId="77777777" w:rsidR="00972E36" w:rsidRPr="004B0FB2" w:rsidRDefault="00972E36" w:rsidP="007476DF">
      <w:pPr>
        <w:numPr>
          <w:ilvl w:val="0"/>
          <w:numId w:val="2"/>
        </w:numPr>
        <w:tabs>
          <w:tab w:val="left" w:pos="1134"/>
        </w:tabs>
        <w:suppressAutoHyphens w:val="0"/>
        <w:ind w:left="1134"/>
      </w:pPr>
      <w:r w:rsidRPr="004B0FB2">
        <w:t>Przed przyjęciem leku Simponi należy poinformować lekarza prowadzącego, jeśli pacjent jest nosicielem wirusa HBV lub jeśli choruje lub</w:t>
      </w:r>
      <w:r w:rsidR="007A6957">
        <w:t xml:space="preserve"> w </w:t>
      </w:r>
      <w:r w:rsidRPr="004B0FB2">
        <w:t>przeszłości chorował na wirusowe zapalenie wątroby typu B.</w:t>
      </w:r>
    </w:p>
    <w:p w14:paraId="235D8938" w14:textId="77777777" w:rsidR="00972E36" w:rsidRPr="004B0FB2" w:rsidRDefault="00972E36" w:rsidP="007476DF">
      <w:pPr>
        <w:numPr>
          <w:ilvl w:val="0"/>
          <w:numId w:val="2"/>
        </w:numPr>
        <w:tabs>
          <w:tab w:val="left" w:pos="1134"/>
        </w:tabs>
        <w:suppressAutoHyphens w:val="0"/>
        <w:ind w:left="1134"/>
      </w:pPr>
      <w:r w:rsidRPr="004B0FB2">
        <w:t>Należy poinformować lekarza prowadzącego, jeśli pacjent sądzi,</w:t>
      </w:r>
      <w:r w:rsidR="007A6957">
        <w:t xml:space="preserve"> że </w:t>
      </w:r>
      <w:r w:rsidRPr="004B0FB2">
        <w:t>istnieje ryzyko zakażenia wirusem HBV.</w:t>
      </w:r>
    </w:p>
    <w:p w14:paraId="235D8939" w14:textId="77777777" w:rsidR="00972E36" w:rsidRPr="004B0FB2" w:rsidRDefault="00972E36" w:rsidP="007476DF">
      <w:pPr>
        <w:numPr>
          <w:ilvl w:val="0"/>
          <w:numId w:val="2"/>
        </w:numPr>
        <w:tabs>
          <w:tab w:val="left" w:pos="1134"/>
        </w:tabs>
        <w:suppressAutoHyphens w:val="0"/>
        <w:ind w:left="1134"/>
      </w:pPr>
      <w:r w:rsidRPr="004B0FB2">
        <w:t>Lekarz powinien zbadać pacjenta</w:t>
      </w:r>
      <w:r w:rsidR="007A6957">
        <w:t xml:space="preserve"> w </w:t>
      </w:r>
      <w:r w:rsidRPr="004B0FB2">
        <w:t>kierunku zakażenia wirusem HBV.</w:t>
      </w:r>
    </w:p>
    <w:p w14:paraId="235D893A" w14:textId="77777777" w:rsidR="00972E36" w:rsidRPr="004B0FB2" w:rsidRDefault="00972E36" w:rsidP="007476DF">
      <w:pPr>
        <w:numPr>
          <w:ilvl w:val="0"/>
          <w:numId w:val="2"/>
        </w:numPr>
        <w:tabs>
          <w:tab w:val="left" w:pos="1134"/>
        </w:tabs>
        <w:suppressAutoHyphens w:val="0"/>
        <w:ind w:left="1134"/>
      </w:pPr>
      <w:r w:rsidRPr="004B0FB2">
        <w:t>Leczenie lekami hamującymi czynność układu immunologicznego (lekami blokującymi TNF) takimi jak lek Simponi może powodować wznowę wirusowego zapalenia wątroby typu B, u pacjentów którzy są nosicielami tego wirusa, co może stanowić zagrożenie dla życia pacjenta</w:t>
      </w:r>
      <w:r w:rsidR="007A6957">
        <w:t xml:space="preserve"> w </w:t>
      </w:r>
      <w:r w:rsidRPr="004B0FB2">
        <w:t>niektórych przypadkach.</w:t>
      </w:r>
    </w:p>
    <w:p w14:paraId="235D893B" w14:textId="77777777" w:rsidR="00972E36" w:rsidRPr="004B0FB2" w:rsidRDefault="00972E36" w:rsidP="00DF2852">
      <w:pPr>
        <w:suppressAutoHyphens w:val="0"/>
        <w:rPr>
          <w:bCs/>
        </w:rPr>
      </w:pPr>
    </w:p>
    <w:p w14:paraId="235D893C" w14:textId="77777777" w:rsidR="00972E36" w:rsidRPr="004B0FB2" w:rsidRDefault="00972E36" w:rsidP="0089612A">
      <w:pPr>
        <w:keepNext/>
        <w:suppressAutoHyphens w:val="0"/>
        <w:ind w:left="567"/>
        <w:rPr>
          <w:i/>
          <w:iCs/>
        </w:rPr>
      </w:pPr>
      <w:r w:rsidRPr="004B0FB2">
        <w:rPr>
          <w:i/>
          <w:iCs/>
        </w:rPr>
        <w:t>Inwazyjne zakażenia grzybicze</w:t>
      </w:r>
    </w:p>
    <w:p w14:paraId="235D893D" w14:textId="00FAF4B2" w:rsidR="00972E36" w:rsidRPr="004B0FB2" w:rsidRDefault="00972E36" w:rsidP="00DF2852">
      <w:pPr>
        <w:suppressAutoHyphens w:val="0"/>
        <w:ind w:left="567"/>
        <w:rPr>
          <w:szCs w:val="22"/>
        </w:rPr>
      </w:pPr>
      <w:r w:rsidRPr="004B0FB2">
        <w:rPr>
          <w:bCs/>
        </w:rPr>
        <w:t>Należy natychmiast poinformować lekarza prowadzącego</w:t>
      </w:r>
      <w:r w:rsidRPr="004B0FB2">
        <w:rPr>
          <w:szCs w:val="22"/>
        </w:rPr>
        <w:t>, jeśli pacjent mieszkał lub podróżował do miejsc,</w:t>
      </w:r>
      <w:r w:rsidR="007A6957">
        <w:rPr>
          <w:szCs w:val="22"/>
        </w:rPr>
        <w:t xml:space="preserve"> w </w:t>
      </w:r>
      <w:r w:rsidRPr="004B0FB2">
        <w:rPr>
          <w:szCs w:val="22"/>
        </w:rPr>
        <w:t>których często występują zakażenia</w:t>
      </w:r>
      <w:r w:rsidR="007A6957">
        <w:rPr>
          <w:szCs w:val="22"/>
        </w:rPr>
        <w:t xml:space="preserve"> </w:t>
      </w:r>
      <w:r w:rsidR="00D16DA9" w:rsidRPr="009969C6">
        <w:rPr>
          <w:szCs w:val="22"/>
        </w:rPr>
        <w:t xml:space="preserve">wywołane przez określone rodzaje grzybów, które mogą wpływać na płuca lub inne części ciała </w:t>
      </w:r>
      <w:r w:rsidR="00D16DA9">
        <w:rPr>
          <w:szCs w:val="22"/>
        </w:rPr>
        <w:t>(</w:t>
      </w:r>
      <w:r w:rsidR="007A6957">
        <w:rPr>
          <w:szCs w:val="22"/>
        </w:rPr>
        <w:t>o </w:t>
      </w:r>
      <w:r w:rsidRPr="004B0FB2">
        <w:rPr>
          <w:szCs w:val="22"/>
        </w:rPr>
        <w:t>nazwie histoplazmoza, kokcydioidomikoza lub blastomykoza</w:t>
      </w:r>
      <w:r w:rsidR="00D16DA9">
        <w:rPr>
          <w:szCs w:val="22"/>
        </w:rPr>
        <w:t>)</w:t>
      </w:r>
      <w:r w:rsidRPr="004B0FB2">
        <w:rPr>
          <w:szCs w:val="22"/>
        </w:rPr>
        <w:t>. Jeśli pacjent nie wie, czy takie zakażenia często występują</w:t>
      </w:r>
      <w:r w:rsidR="007A6957">
        <w:rPr>
          <w:szCs w:val="22"/>
        </w:rPr>
        <w:t xml:space="preserve"> w </w:t>
      </w:r>
      <w:r w:rsidRPr="004B0FB2">
        <w:rPr>
          <w:szCs w:val="22"/>
        </w:rPr>
        <w:t>miejscu,</w:t>
      </w:r>
      <w:r w:rsidR="007A6957">
        <w:rPr>
          <w:szCs w:val="22"/>
        </w:rPr>
        <w:t xml:space="preserve"> w </w:t>
      </w:r>
      <w:r w:rsidRPr="004B0FB2">
        <w:rPr>
          <w:szCs w:val="22"/>
        </w:rPr>
        <w:t>którym pacjent mieszkał lub podróżował, powinien zapytać lekarza prowadzącego.</w:t>
      </w:r>
    </w:p>
    <w:p w14:paraId="235D893E" w14:textId="77777777" w:rsidR="00972E36" w:rsidRPr="004B0FB2" w:rsidRDefault="00972E36" w:rsidP="00DF2852">
      <w:pPr>
        <w:suppressAutoHyphens w:val="0"/>
      </w:pPr>
    </w:p>
    <w:p w14:paraId="235D893F" w14:textId="67C22B44" w:rsidR="00972E36" w:rsidRPr="004B0FB2" w:rsidRDefault="00972E36" w:rsidP="0089612A">
      <w:pPr>
        <w:keepNext/>
        <w:suppressAutoHyphens w:val="0"/>
        <w:rPr>
          <w:u w:val="single"/>
        </w:rPr>
      </w:pPr>
      <w:r w:rsidRPr="004B0FB2">
        <w:rPr>
          <w:u w:val="single"/>
        </w:rPr>
        <w:t>Nowotw</w:t>
      </w:r>
      <w:r w:rsidR="000A22EA">
        <w:rPr>
          <w:u w:val="single"/>
        </w:rPr>
        <w:t>ó</w:t>
      </w:r>
      <w:r w:rsidRPr="004B0FB2">
        <w:rPr>
          <w:u w:val="single"/>
        </w:rPr>
        <w:t>r</w:t>
      </w:r>
      <w:r w:rsidR="007A6957">
        <w:rPr>
          <w:u w:val="single"/>
        </w:rPr>
        <w:t xml:space="preserve"> i </w:t>
      </w:r>
      <w:r w:rsidRPr="004B0FB2">
        <w:rPr>
          <w:u w:val="single"/>
        </w:rPr>
        <w:t>chłoniak</w:t>
      </w:r>
    </w:p>
    <w:p w14:paraId="235D8940" w14:textId="77777777" w:rsidR="00972E36" w:rsidRPr="004B0FB2" w:rsidRDefault="00972E36" w:rsidP="00DF2852">
      <w:pPr>
        <w:suppressAutoHyphens w:val="0"/>
      </w:pPr>
      <w:r w:rsidRPr="004B0FB2">
        <w:t>Należy poinformować lekarza prowadzącego, jeśli u pacjenta stwierdzono kiedykolwiek chłoniaka (rodzaj nowotworu krwi) lub jakiekolwiek inne nowotwory przed leczeniem lekiem Simponi.</w:t>
      </w:r>
    </w:p>
    <w:p w14:paraId="235D8941" w14:textId="77777777" w:rsidR="00972E36" w:rsidRPr="004B0FB2" w:rsidRDefault="00972E36" w:rsidP="007476DF">
      <w:pPr>
        <w:numPr>
          <w:ilvl w:val="0"/>
          <w:numId w:val="2"/>
        </w:numPr>
        <w:suppressAutoHyphens w:val="0"/>
      </w:pPr>
      <w:r w:rsidRPr="004B0FB2">
        <w:t>Przyjmowanie leku Simponi lub innych leków blokujących TNF, może zwiększać ryzyko rozwoju chłoniaka lub innego nowotworu.</w:t>
      </w:r>
    </w:p>
    <w:p w14:paraId="235D8942" w14:textId="77777777" w:rsidR="00972E36" w:rsidRPr="004B0FB2" w:rsidRDefault="00972E36" w:rsidP="007476DF">
      <w:pPr>
        <w:numPr>
          <w:ilvl w:val="0"/>
          <w:numId w:val="2"/>
        </w:numPr>
        <w:suppressAutoHyphens w:val="0"/>
      </w:pPr>
      <w:r w:rsidRPr="004B0FB2">
        <w:t>Pacjenci</w:t>
      </w:r>
      <w:r w:rsidR="007A6957">
        <w:t xml:space="preserve"> z </w:t>
      </w:r>
      <w:r w:rsidRPr="004B0FB2">
        <w:t>ciężkim reumatoidalnym zapaleniem stawów lub inną chorobą zapalną, u których choroba występuje od długiego czasu, mogą być bardziej narażeni na rozwój chłoniaka.</w:t>
      </w:r>
    </w:p>
    <w:p w14:paraId="235D8943" w14:textId="77777777" w:rsidR="00972E36" w:rsidRPr="004B0FB2" w:rsidRDefault="00972E36" w:rsidP="007476DF">
      <w:pPr>
        <w:numPr>
          <w:ilvl w:val="0"/>
          <w:numId w:val="2"/>
        </w:numPr>
        <w:suppressAutoHyphens w:val="0"/>
      </w:pPr>
      <w:r w:rsidRPr="004B0FB2">
        <w:t>U dzieci</w:t>
      </w:r>
      <w:r w:rsidR="007A6957">
        <w:t xml:space="preserve"> i </w:t>
      </w:r>
      <w:r w:rsidRPr="004B0FB2">
        <w:t>młodzieży przyjmujących leki blokujące TNF notowano przypadki nowotworów złośliwych,</w:t>
      </w:r>
      <w:r w:rsidR="007A6957">
        <w:t xml:space="preserve"> w </w:t>
      </w:r>
      <w:r w:rsidRPr="004B0FB2">
        <w:t>tym nietypowych nowotworów złośliwych, które</w:t>
      </w:r>
      <w:r w:rsidR="007A6957">
        <w:t xml:space="preserve"> w </w:t>
      </w:r>
      <w:r w:rsidRPr="004B0FB2">
        <w:t>części przypadków prowadziły do śmierci.</w:t>
      </w:r>
    </w:p>
    <w:p w14:paraId="235D8944" w14:textId="77777777" w:rsidR="00634C62" w:rsidRPr="004B0FB2" w:rsidRDefault="00634C62" w:rsidP="007476DF">
      <w:pPr>
        <w:numPr>
          <w:ilvl w:val="0"/>
          <w:numId w:val="2"/>
        </w:numPr>
        <w:suppressAutoHyphens w:val="0"/>
      </w:pPr>
      <w:r w:rsidRPr="004B0FB2">
        <w:t>W rzadkich przypadkach u pacjentów stosujących inne leki należące do grupy antagonistów TNF obserwowano rozwój określonej postaci chłoniaka</w:t>
      </w:r>
      <w:r w:rsidR="007A6957">
        <w:t xml:space="preserve"> o </w:t>
      </w:r>
      <w:r w:rsidRPr="004B0FB2">
        <w:t>ciężkim przebiegu zwanego wątrobowo</w:t>
      </w:r>
      <w:r w:rsidR="00214849" w:rsidRPr="004B0FB2">
        <w:noBreakHyphen/>
      </w:r>
      <w:r w:rsidRPr="004B0FB2">
        <w:t>śledzionowym chłoniakiem T</w:t>
      </w:r>
      <w:r w:rsidR="00214849" w:rsidRPr="004B0FB2">
        <w:noBreakHyphen/>
      </w:r>
      <w:r w:rsidRPr="004B0FB2">
        <w:t>komórkowym.</w:t>
      </w:r>
      <w:r w:rsidR="00FE12A5">
        <w:t xml:space="preserve"> W</w:t>
      </w:r>
      <w:r w:rsidR="007A6957">
        <w:t> </w:t>
      </w:r>
      <w:r w:rsidRPr="004B0FB2">
        <w:t>większości przypadków występował on u młodzieży lub młodych dorosłych mężczyzn. Ten rodzaj nowotworu zwykle prowadził do zgonu. Niemal wszyscy ci pacjenci przyjmowali również takie leki, jak azatiopryna lub 6</w:t>
      </w:r>
      <w:r w:rsidR="00214849" w:rsidRPr="004B0FB2">
        <w:noBreakHyphen/>
      </w:r>
      <w:r w:rsidRPr="004B0FB2">
        <w:t>merkaptopuryna. Osoby przyjmujące azatioprynę lub 6</w:t>
      </w:r>
      <w:r w:rsidR="00214849" w:rsidRPr="004B0FB2">
        <w:noBreakHyphen/>
      </w:r>
      <w:r w:rsidRPr="004B0FB2">
        <w:t>merkaptopurynę razem</w:t>
      </w:r>
      <w:r w:rsidR="007A6957">
        <w:t xml:space="preserve"> z </w:t>
      </w:r>
      <w:r w:rsidRPr="004B0FB2">
        <w:t>lekiem Simponi powinny poinformować</w:t>
      </w:r>
      <w:r w:rsidR="007A6957">
        <w:t xml:space="preserve"> o </w:t>
      </w:r>
      <w:r w:rsidRPr="004B0FB2">
        <w:t>tym lekarza.</w:t>
      </w:r>
    </w:p>
    <w:p w14:paraId="235D8945" w14:textId="1F02C50B" w:rsidR="00972E36" w:rsidRPr="004B0FB2" w:rsidRDefault="00972E36" w:rsidP="007476DF">
      <w:pPr>
        <w:numPr>
          <w:ilvl w:val="0"/>
          <w:numId w:val="2"/>
        </w:numPr>
        <w:suppressAutoHyphens w:val="0"/>
      </w:pPr>
      <w:r w:rsidRPr="004B0FB2">
        <w:t xml:space="preserve">Jeśli u pacjenta występują bardzo nasilone objawy astmy, Przewlekła Obturacyjna Choroba Płuc (POChP) lub jeśli pacjent jest nałogowym palaczem, może zwiększyć się ryzyko rozwoju raka podczas leczenia </w:t>
      </w:r>
      <w:r w:rsidR="000A22EA">
        <w:t>lekiem</w:t>
      </w:r>
      <w:r w:rsidR="000A22EA" w:rsidRPr="004B0FB2">
        <w:t xml:space="preserve"> </w:t>
      </w:r>
      <w:r w:rsidRPr="004B0FB2">
        <w:t>Simponi.</w:t>
      </w:r>
      <w:r w:rsidR="00FE12A5">
        <w:t xml:space="preserve"> W</w:t>
      </w:r>
      <w:r w:rsidR="007A6957">
        <w:t> </w:t>
      </w:r>
      <w:r w:rsidRPr="004B0FB2">
        <w:t>przypadku ciężkiej, uporczywej astmy, POChP lub nałogowego palenia tytoniu należy porozmawiać</w:t>
      </w:r>
      <w:r w:rsidR="007A6957">
        <w:t xml:space="preserve"> z </w:t>
      </w:r>
      <w:r w:rsidRPr="004B0FB2">
        <w:t>lekarzem prowadzącym, czy leczenie lekami blokującymi TNF jest odpowiednie dla pacjenta.</w:t>
      </w:r>
    </w:p>
    <w:p w14:paraId="235D8946" w14:textId="77777777" w:rsidR="00972E36" w:rsidRPr="004B0FB2" w:rsidRDefault="00972E36" w:rsidP="007476DF">
      <w:pPr>
        <w:numPr>
          <w:ilvl w:val="0"/>
          <w:numId w:val="2"/>
        </w:numPr>
        <w:suppressAutoHyphens w:val="0"/>
      </w:pPr>
      <w:r w:rsidRPr="004B0FB2">
        <w:t xml:space="preserve">U niektórych pacjentów leczonych golimumabem </w:t>
      </w:r>
      <w:r w:rsidRPr="004B0FB2">
        <w:rPr>
          <w:szCs w:val="22"/>
        </w:rPr>
        <w:t>obserwowano rozwój pewnego rodzaju nowotworów skóry. Należy powiadomić lekarza</w:t>
      </w:r>
      <w:r w:rsidR="007A6957">
        <w:rPr>
          <w:szCs w:val="22"/>
        </w:rPr>
        <w:t xml:space="preserve"> w </w:t>
      </w:r>
      <w:r w:rsidRPr="004B0FB2">
        <w:rPr>
          <w:szCs w:val="22"/>
        </w:rPr>
        <w:t>przypadku pojawienia się</w:t>
      </w:r>
      <w:r w:rsidR="007A6957">
        <w:rPr>
          <w:szCs w:val="22"/>
        </w:rPr>
        <w:t xml:space="preserve"> w </w:t>
      </w:r>
      <w:r w:rsidRPr="004B0FB2">
        <w:rPr>
          <w:szCs w:val="22"/>
        </w:rPr>
        <w:t>trakcie leczenia lub po jego zakończeniu jakichkolwiek zmian</w:t>
      </w:r>
      <w:r w:rsidR="007A6957">
        <w:rPr>
          <w:szCs w:val="22"/>
        </w:rPr>
        <w:t xml:space="preserve"> w </w:t>
      </w:r>
      <w:r w:rsidRPr="004B0FB2">
        <w:rPr>
          <w:szCs w:val="22"/>
        </w:rPr>
        <w:t>wyglądzie skóry lub narośli na skórze.</w:t>
      </w:r>
    </w:p>
    <w:p w14:paraId="235D8947" w14:textId="77777777" w:rsidR="00972E36" w:rsidRPr="004B0FB2" w:rsidRDefault="00972E36" w:rsidP="00DF2852">
      <w:pPr>
        <w:suppressAutoHyphens w:val="0"/>
      </w:pPr>
    </w:p>
    <w:p w14:paraId="235D8948" w14:textId="77777777" w:rsidR="00246A47" w:rsidRPr="004B0FB2" w:rsidRDefault="00246A47" w:rsidP="00246A47">
      <w:pPr>
        <w:keepNext/>
        <w:suppressAutoHyphens w:val="0"/>
        <w:rPr>
          <w:u w:val="single"/>
        </w:rPr>
      </w:pPr>
      <w:r w:rsidRPr="004B0FB2">
        <w:rPr>
          <w:u w:val="single"/>
        </w:rPr>
        <w:t>Niewydolność serca</w:t>
      </w:r>
    </w:p>
    <w:p w14:paraId="235D8949" w14:textId="01A71DBC" w:rsidR="00246A47" w:rsidRPr="004B0FB2" w:rsidRDefault="00246A47" w:rsidP="00246A47">
      <w:pPr>
        <w:suppressAutoHyphens w:val="0"/>
        <w:rPr>
          <w:bCs/>
        </w:rPr>
      </w:pPr>
      <w:r w:rsidRPr="004B0FB2">
        <w:rPr>
          <w:bCs/>
        </w:rPr>
        <w:t xml:space="preserve">Należy natychmiast poinformować lekarza prowadzącego, jeśli wystąpią nowe objawy lub ulegną pogorszeniu istniejące objawy niewydolności serca. Objawy </w:t>
      </w:r>
      <w:r w:rsidR="00D02013">
        <w:rPr>
          <w:bCs/>
        </w:rPr>
        <w:t>niewydolności serca</w:t>
      </w:r>
      <w:r w:rsidR="00D02013" w:rsidRPr="004B0FB2">
        <w:rPr>
          <w:bCs/>
        </w:rPr>
        <w:t xml:space="preserve"> </w:t>
      </w:r>
      <w:r w:rsidRPr="004B0FB2">
        <w:rPr>
          <w:bCs/>
        </w:rPr>
        <w:t>obejmują duszność lub obrzęk stóp.</w:t>
      </w:r>
    </w:p>
    <w:p w14:paraId="235D894A" w14:textId="77777777" w:rsidR="00246A47" w:rsidRDefault="00246A47" w:rsidP="007476DF">
      <w:pPr>
        <w:numPr>
          <w:ilvl w:val="0"/>
          <w:numId w:val="2"/>
        </w:numPr>
        <w:suppressAutoHyphens w:val="0"/>
      </w:pPr>
      <w:r w:rsidRPr="004B0FB2">
        <w:t>Obserwowano występowanie nowych objawów lub nasilenia istniejących objawów zastoinowej niewydolności serca podczas stosowania leków blokujących TNF</w:t>
      </w:r>
      <w:r>
        <w:t>,</w:t>
      </w:r>
      <w:r w:rsidR="007A6957">
        <w:t xml:space="preserve"> w </w:t>
      </w:r>
      <w:r>
        <w:t xml:space="preserve">tym leku Simponi. </w:t>
      </w:r>
      <w:r w:rsidRPr="00C61C7E">
        <w:rPr>
          <w:szCs w:val="20"/>
        </w:rPr>
        <w:t>Niektórzy</w:t>
      </w:r>
      <w:r w:rsidR="007A6957">
        <w:rPr>
          <w:szCs w:val="20"/>
        </w:rPr>
        <w:t xml:space="preserve"> z </w:t>
      </w:r>
      <w:r>
        <w:rPr>
          <w:szCs w:val="20"/>
        </w:rPr>
        <w:t xml:space="preserve">tych pacjentów </w:t>
      </w:r>
      <w:r w:rsidRPr="00C61C7E">
        <w:rPr>
          <w:szCs w:val="20"/>
        </w:rPr>
        <w:t>zmarli.</w:t>
      </w:r>
    </w:p>
    <w:p w14:paraId="235D894B" w14:textId="77777777" w:rsidR="00972E36" w:rsidRPr="004B0FB2" w:rsidRDefault="00972E36" w:rsidP="007476DF">
      <w:pPr>
        <w:numPr>
          <w:ilvl w:val="0"/>
          <w:numId w:val="2"/>
        </w:numPr>
        <w:suppressAutoHyphens w:val="0"/>
      </w:pPr>
      <w:r w:rsidRPr="004B0FB2">
        <w:lastRenderedPageBreak/>
        <w:t>Jeśli u pacjenta wystąpią objawy łagodnej niewydolności serca podczas leczenia lekiem Simponi, pozostanie on pod ścisłym nadzorem lekarza prowadzącego.</w:t>
      </w:r>
    </w:p>
    <w:p w14:paraId="235D894C" w14:textId="77777777" w:rsidR="00972E36" w:rsidRPr="004B0FB2" w:rsidRDefault="00972E36" w:rsidP="00DF2852">
      <w:pPr>
        <w:suppressAutoHyphens w:val="0"/>
      </w:pPr>
    </w:p>
    <w:p w14:paraId="235D894D" w14:textId="77777777" w:rsidR="00972E36" w:rsidRPr="004B0FB2" w:rsidRDefault="00972E36" w:rsidP="00DF2852">
      <w:pPr>
        <w:keepNext/>
        <w:suppressAutoHyphens w:val="0"/>
        <w:rPr>
          <w:u w:val="single"/>
        </w:rPr>
      </w:pPr>
      <w:r w:rsidRPr="004B0FB2">
        <w:rPr>
          <w:u w:val="single"/>
        </w:rPr>
        <w:t>Choroby układu nerwowego</w:t>
      </w:r>
    </w:p>
    <w:p w14:paraId="235D894E" w14:textId="77777777" w:rsidR="00972E36" w:rsidRPr="004B0FB2" w:rsidRDefault="00972E36" w:rsidP="00DF2852">
      <w:pPr>
        <w:suppressAutoHyphens w:val="0"/>
      </w:pPr>
      <w:r w:rsidRPr="004B0FB2">
        <w:t>Należy natychmiast poinformować lekarza prowadzącego, jeśli u pacjenta zostały rozpoznane lub rozwinęły się objawy choroby demielizacyjnej takiej jak stwardnienie rozsiane. Objawy mogą obejmować zaburzenia widzenia, osłabienie rąk</w:t>
      </w:r>
      <w:r w:rsidR="007A6957">
        <w:t xml:space="preserve"> i </w:t>
      </w:r>
      <w:r w:rsidRPr="004B0FB2">
        <w:t>nóg, drętwienie lub mrowienie jakiejkolwiek części ciała. Lekarz prowadzący podejmie decyzję czy można zastosować lek Simponi.</w:t>
      </w:r>
    </w:p>
    <w:p w14:paraId="235D894F" w14:textId="77777777" w:rsidR="00972E36" w:rsidRPr="004B0FB2" w:rsidRDefault="00972E36" w:rsidP="00DF2852">
      <w:pPr>
        <w:suppressAutoHyphens w:val="0"/>
      </w:pPr>
    </w:p>
    <w:p w14:paraId="235D8950" w14:textId="77777777" w:rsidR="00972E36" w:rsidRPr="004B0FB2" w:rsidRDefault="00972E36" w:rsidP="0089612A">
      <w:pPr>
        <w:keepNext/>
        <w:suppressAutoHyphens w:val="0"/>
        <w:rPr>
          <w:u w:val="single"/>
        </w:rPr>
      </w:pPr>
      <w:r w:rsidRPr="004B0FB2">
        <w:rPr>
          <w:u w:val="single"/>
        </w:rPr>
        <w:t>Operacje lub zabiegi stomatologiczne</w:t>
      </w:r>
    </w:p>
    <w:p w14:paraId="235D8951" w14:textId="77777777" w:rsidR="00972E36" w:rsidRPr="004B0FB2" w:rsidRDefault="00972E36" w:rsidP="007476DF">
      <w:pPr>
        <w:numPr>
          <w:ilvl w:val="0"/>
          <w:numId w:val="2"/>
        </w:numPr>
        <w:suppressAutoHyphens w:val="0"/>
      </w:pPr>
      <w:r w:rsidRPr="004B0FB2">
        <w:t>Należy poinformować lekarza prowadzącego, jeśli planowana jest operacja lub zabieg stomatologiczny.</w:t>
      </w:r>
    </w:p>
    <w:p w14:paraId="235D8952" w14:textId="77777777" w:rsidR="00972E36" w:rsidRPr="004B0FB2" w:rsidRDefault="00972E36" w:rsidP="007476DF">
      <w:pPr>
        <w:numPr>
          <w:ilvl w:val="0"/>
          <w:numId w:val="2"/>
        </w:numPr>
        <w:suppressAutoHyphens w:val="0"/>
      </w:pPr>
      <w:r w:rsidRPr="004B0FB2">
        <w:t>Należy poinformować prowadzącego chirurga lub stomatologa wykonującego zabieg,</w:t>
      </w:r>
      <w:r w:rsidR="007A6957">
        <w:t xml:space="preserve"> że </w:t>
      </w:r>
      <w:r w:rsidRPr="004B0FB2">
        <w:t xml:space="preserve">pacjent jest leczony lekiem Simponi, pokazując Kartę </w:t>
      </w:r>
      <w:r w:rsidR="00425CE8">
        <w:t>Przypominającą dla</w:t>
      </w:r>
      <w:r w:rsidR="00425CE8" w:rsidRPr="004B0FB2">
        <w:t xml:space="preserve"> </w:t>
      </w:r>
      <w:r w:rsidR="00096100">
        <w:t>P</w:t>
      </w:r>
      <w:r w:rsidRPr="004B0FB2">
        <w:t>acjenta.</w:t>
      </w:r>
    </w:p>
    <w:p w14:paraId="235D8953" w14:textId="77777777" w:rsidR="00972E36" w:rsidRPr="004B0FB2" w:rsidRDefault="00972E36" w:rsidP="00DF2852">
      <w:pPr>
        <w:suppressAutoHyphens w:val="0"/>
      </w:pPr>
    </w:p>
    <w:p w14:paraId="235D8954" w14:textId="77777777" w:rsidR="00972E36" w:rsidRPr="004B0FB2" w:rsidRDefault="00972E36" w:rsidP="0089612A">
      <w:pPr>
        <w:keepNext/>
        <w:suppressAutoHyphens w:val="0"/>
        <w:rPr>
          <w:u w:val="single"/>
        </w:rPr>
      </w:pPr>
      <w:r w:rsidRPr="004B0FB2">
        <w:rPr>
          <w:u w:val="single"/>
        </w:rPr>
        <w:t>Choroby autoimmunologiczne</w:t>
      </w:r>
    </w:p>
    <w:p w14:paraId="235D8955" w14:textId="77777777" w:rsidR="00972E36" w:rsidRPr="004B0FB2" w:rsidRDefault="00972E36" w:rsidP="00DF2852">
      <w:pPr>
        <w:suppressAutoHyphens w:val="0"/>
      </w:pPr>
      <w:r w:rsidRPr="004B0FB2">
        <w:t>Należy poinformować lekarza, jeśli u pacjenta wystąpi choroba nazywana toczniem. Objawy obejmują uporczywą wysypkę, gorączkę, ból stawów</w:t>
      </w:r>
      <w:r w:rsidR="007A6957">
        <w:t xml:space="preserve"> i </w:t>
      </w:r>
      <w:r w:rsidRPr="004B0FB2">
        <w:t>zmęczenie.</w:t>
      </w:r>
    </w:p>
    <w:p w14:paraId="235D8956" w14:textId="77777777" w:rsidR="00972E36" w:rsidRPr="004B0FB2" w:rsidRDefault="00972E36" w:rsidP="007476DF">
      <w:pPr>
        <w:numPr>
          <w:ilvl w:val="0"/>
          <w:numId w:val="2"/>
        </w:numPr>
        <w:suppressAutoHyphens w:val="0"/>
      </w:pPr>
      <w:r w:rsidRPr="004B0FB2">
        <w:t>W rzadkich przypadkach, u pacjentów leczonych lekami blokującymi TNF wystąpił toczeń.</w:t>
      </w:r>
    </w:p>
    <w:p w14:paraId="235D8957" w14:textId="77777777" w:rsidR="00972E36" w:rsidRPr="004B0FB2" w:rsidRDefault="00972E36" w:rsidP="00DF2852">
      <w:pPr>
        <w:suppressAutoHyphens w:val="0"/>
      </w:pPr>
    </w:p>
    <w:p w14:paraId="235D8958" w14:textId="77777777" w:rsidR="00972E36" w:rsidRPr="004B0FB2" w:rsidRDefault="00972E36" w:rsidP="0089612A">
      <w:pPr>
        <w:keepNext/>
        <w:suppressAutoHyphens w:val="0"/>
        <w:rPr>
          <w:u w:val="single"/>
        </w:rPr>
      </w:pPr>
      <w:r w:rsidRPr="004B0FB2">
        <w:rPr>
          <w:u w:val="single"/>
        </w:rPr>
        <w:t>Choroby krwi</w:t>
      </w:r>
    </w:p>
    <w:p w14:paraId="235D8959" w14:textId="282236FE" w:rsidR="00972E36" w:rsidRPr="004B0FB2" w:rsidRDefault="00972E36" w:rsidP="00DF2852">
      <w:pPr>
        <w:suppressAutoHyphens w:val="0"/>
      </w:pPr>
      <w:r w:rsidRPr="004B0FB2">
        <w:t xml:space="preserve">U niektórych pacjentów organizm </w:t>
      </w:r>
      <w:r w:rsidR="00B379F9">
        <w:t xml:space="preserve">może </w:t>
      </w:r>
      <w:r w:rsidRPr="004B0FB2">
        <w:t>nie wytwarza</w:t>
      </w:r>
      <w:r w:rsidR="00B379F9">
        <w:t>ć</w:t>
      </w:r>
      <w:r w:rsidRPr="004B0FB2">
        <w:t xml:space="preserve"> wystarczającej liczby komórek krwi, które pomagają organizmowi zwalczać zakażenia lub powodują zatrzymanie krwawienia. Jeśli u pacjenta wystąpi gorączka, która nie ustępuje, zasinienie lub częste krwawienia bądź znaczna bladość, należy natychmiast poinformować lekarza, który może zdecydować</w:t>
      </w:r>
      <w:r w:rsidR="007A6957">
        <w:t xml:space="preserve"> o </w:t>
      </w:r>
      <w:r w:rsidRPr="004B0FB2">
        <w:t>zaprzestaniu leczenia.</w:t>
      </w:r>
    </w:p>
    <w:p w14:paraId="235D895A" w14:textId="77777777" w:rsidR="00972E36" w:rsidRPr="004B0FB2" w:rsidRDefault="00972E36" w:rsidP="00DF2852">
      <w:pPr>
        <w:suppressAutoHyphens w:val="0"/>
      </w:pPr>
    </w:p>
    <w:p w14:paraId="235D895B" w14:textId="2C17F80F" w:rsidR="00972E36" w:rsidRPr="004B0FB2" w:rsidRDefault="00972E36" w:rsidP="00DF2852">
      <w:pPr>
        <w:suppressAutoHyphens w:val="0"/>
      </w:pPr>
      <w:r w:rsidRPr="004B0FB2">
        <w:t>Przed przyjęciem leku należy przedyskutować</w:t>
      </w:r>
      <w:r w:rsidR="007A6957">
        <w:t xml:space="preserve"> z </w:t>
      </w:r>
      <w:r w:rsidRPr="004B0FB2">
        <w:t>lekarzem prowadzącym</w:t>
      </w:r>
      <w:r w:rsidR="00B379F9">
        <w:t xml:space="preserve"> lub farmaceutą</w:t>
      </w:r>
      <w:r w:rsidRPr="004B0FB2">
        <w:t>, jeśli pacjent ma wątpliwości czy dotyczy go którekolwiek</w:t>
      </w:r>
      <w:r w:rsidR="007A6957">
        <w:t xml:space="preserve"> z </w:t>
      </w:r>
      <w:r w:rsidRPr="004B0FB2">
        <w:t>wyżej wymienionych.</w:t>
      </w:r>
    </w:p>
    <w:p w14:paraId="235D895C" w14:textId="77777777" w:rsidR="00972E36" w:rsidRPr="004B0FB2" w:rsidRDefault="00972E36" w:rsidP="00DF2852">
      <w:pPr>
        <w:suppressAutoHyphens w:val="0"/>
      </w:pPr>
    </w:p>
    <w:p w14:paraId="235D895D" w14:textId="77777777" w:rsidR="00972E36" w:rsidRPr="004B0FB2" w:rsidRDefault="00972E36" w:rsidP="0089612A">
      <w:pPr>
        <w:keepNext/>
        <w:suppressAutoHyphens w:val="0"/>
        <w:rPr>
          <w:u w:val="single"/>
        </w:rPr>
      </w:pPr>
      <w:r w:rsidRPr="004B0FB2">
        <w:rPr>
          <w:u w:val="single"/>
        </w:rPr>
        <w:t>Szczepienia</w:t>
      </w:r>
    </w:p>
    <w:p w14:paraId="235D895E" w14:textId="77777777" w:rsidR="00972E36" w:rsidRPr="004B0FB2" w:rsidRDefault="00972E36" w:rsidP="00DF2852">
      <w:pPr>
        <w:suppressAutoHyphens w:val="0"/>
        <w:rPr>
          <w:bCs/>
          <w:iCs/>
        </w:rPr>
      </w:pPr>
      <w:r w:rsidRPr="004B0FB2">
        <w:rPr>
          <w:bCs/>
          <w:iCs/>
        </w:rPr>
        <w:t>Należy przedyskutować</w:t>
      </w:r>
      <w:r w:rsidR="007A6957">
        <w:rPr>
          <w:bCs/>
          <w:iCs/>
        </w:rPr>
        <w:t xml:space="preserve"> z </w:t>
      </w:r>
      <w:r w:rsidRPr="004B0FB2">
        <w:rPr>
          <w:bCs/>
          <w:iCs/>
        </w:rPr>
        <w:t>lekarzem prowadzącym, jeśli pacjent był ostatnio szczepiony lub ma być szczepiony.</w:t>
      </w:r>
    </w:p>
    <w:p w14:paraId="235D895F" w14:textId="77777777" w:rsidR="00972E36" w:rsidRPr="004B0FB2" w:rsidRDefault="00972E36" w:rsidP="007476DF">
      <w:pPr>
        <w:numPr>
          <w:ilvl w:val="0"/>
          <w:numId w:val="2"/>
        </w:numPr>
        <w:suppressAutoHyphens w:val="0"/>
      </w:pPr>
      <w:r w:rsidRPr="004B0FB2">
        <w:t>Nie należy stosować pewnych szczepionek (zawierających żywe drobnoustroje) u pacjenta</w:t>
      </w:r>
      <w:r w:rsidR="007A6957">
        <w:t xml:space="preserve"> w </w:t>
      </w:r>
      <w:r w:rsidRPr="004B0FB2">
        <w:t>trakcie stosowania leku Simponi.</w:t>
      </w:r>
    </w:p>
    <w:p w14:paraId="235D8960" w14:textId="77777777" w:rsidR="00972E36" w:rsidRPr="004B0FB2" w:rsidRDefault="00972E36" w:rsidP="007476DF">
      <w:pPr>
        <w:numPr>
          <w:ilvl w:val="0"/>
          <w:numId w:val="2"/>
        </w:numPr>
        <w:suppressAutoHyphens w:val="0"/>
      </w:pPr>
      <w:r w:rsidRPr="004B0FB2">
        <w:t>Niektóre szczepienia mogą powodować zakażenia. Dzieci kobiet przyjmujących lek Simponi podczas ciąży mogą być</w:t>
      </w:r>
      <w:r w:rsidR="007A6957">
        <w:t xml:space="preserve"> w </w:t>
      </w:r>
      <w:r w:rsidRPr="004B0FB2">
        <w:t>grupie zwiększonego ryzyka takiego zakażenia przez okres do około 6 miesięcy po przyjęciu ostatniej dawki przez kobietę podczas ciąży. Pacjentka powinna poinformować lekarza pediatrę oraz pozostałych pracowników służby zdrowia</w:t>
      </w:r>
      <w:r w:rsidR="007A6957">
        <w:t xml:space="preserve"> o </w:t>
      </w:r>
      <w:r w:rsidRPr="004B0FB2">
        <w:t>przyjmowaniu leku Simponi, aby lekarz mógł zdecydować</w:t>
      </w:r>
      <w:r w:rsidR="007A6957">
        <w:t xml:space="preserve"> o </w:t>
      </w:r>
      <w:r w:rsidRPr="004B0FB2">
        <w:t>terminie podania szczepionek dziecku.</w:t>
      </w:r>
    </w:p>
    <w:p w14:paraId="235D8961" w14:textId="77777777" w:rsidR="00972E36" w:rsidRPr="004B0FB2" w:rsidRDefault="00972E36" w:rsidP="00DF2852">
      <w:pPr>
        <w:suppressAutoHyphens w:val="0"/>
        <w:rPr>
          <w:bCs/>
        </w:rPr>
      </w:pPr>
    </w:p>
    <w:p w14:paraId="235D8962" w14:textId="77777777" w:rsidR="00634C62" w:rsidRPr="004B0FB2" w:rsidRDefault="00634C62" w:rsidP="0089612A">
      <w:pPr>
        <w:keepNext/>
        <w:tabs>
          <w:tab w:val="clear" w:pos="567"/>
          <w:tab w:val="left" w:pos="0"/>
        </w:tabs>
        <w:suppressAutoHyphens w:val="0"/>
        <w:rPr>
          <w:bCs/>
          <w:u w:val="single"/>
        </w:rPr>
      </w:pPr>
      <w:r w:rsidRPr="004B0FB2">
        <w:rPr>
          <w:bCs/>
          <w:u w:val="single"/>
        </w:rPr>
        <w:t>Czynniki zakaźne</w:t>
      </w:r>
      <w:r w:rsidR="007A6957">
        <w:rPr>
          <w:bCs/>
          <w:u w:val="single"/>
        </w:rPr>
        <w:t xml:space="preserve"> o </w:t>
      </w:r>
      <w:r w:rsidRPr="004B0FB2">
        <w:rPr>
          <w:bCs/>
          <w:u w:val="single"/>
        </w:rPr>
        <w:t>zastosowaniu terapeutycznym</w:t>
      </w:r>
    </w:p>
    <w:p w14:paraId="235D8963" w14:textId="77777777" w:rsidR="00634C62" w:rsidRPr="004B0FB2" w:rsidRDefault="00634C62" w:rsidP="00DF2852">
      <w:pPr>
        <w:tabs>
          <w:tab w:val="clear" w:pos="567"/>
          <w:tab w:val="left" w:pos="0"/>
        </w:tabs>
        <w:suppressAutoHyphens w:val="0"/>
        <w:rPr>
          <w:bCs/>
          <w:u w:val="single"/>
        </w:rPr>
      </w:pPr>
      <w:r w:rsidRPr="004B0FB2">
        <w:rPr>
          <w:bCs/>
        </w:rPr>
        <w:t>Osoby, u których niedawno przeprowadzono leczenie</w:t>
      </w:r>
      <w:r w:rsidR="007A6957">
        <w:rPr>
          <w:bCs/>
        </w:rPr>
        <w:t xml:space="preserve"> z </w:t>
      </w:r>
      <w:r w:rsidRPr="004B0FB2">
        <w:rPr>
          <w:bCs/>
        </w:rPr>
        <w:t>użyciem czynnika zakaźnego</w:t>
      </w:r>
      <w:r w:rsidR="007A6957">
        <w:rPr>
          <w:bCs/>
        </w:rPr>
        <w:t xml:space="preserve"> o </w:t>
      </w:r>
      <w:r w:rsidRPr="004B0FB2">
        <w:rPr>
          <w:bCs/>
        </w:rPr>
        <w:t xml:space="preserve">zastosowaniu terapeutycznym (na przykład </w:t>
      </w:r>
      <w:r w:rsidRPr="004B0FB2">
        <w:t>szczepionka BCG podawana dopęcherzowo</w:t>
      </w:r>
      <w:r w:rsidR="007A6957">
        <w:t xml:space="preserve"> w </w:t>
      </w:r>
      <w:r w:rsidRPr="004B0FB2">
        <w:t>ramach immunoterapii przeciwnowotworowej) lub planuje się takie leczenie, powinny omówić tę kwestię</w:t>
      </w:r>
      <w:r w:rsidR="007A6957">
        <w:t xml:space="preserve"> z </w:t>
      </w:r>
      <w:r w:rsidRPr="004B0FB2">
        <w:t>lekarzem prowadzącym.</w:t>
      </w:r>
    </w:p>
    <w:p w14:paraId="235D8964" w14:textId="77777777" w:rsidR="00634C62" w:rsidRPr="004B0FB2" w:rsidRDefault="00634C62" w:rsidP="00DF2852">
      <w:pPr>
        <w:suppressAutoHyphens w:val="0"/>
        <w:rPr>
          <w:bCs/>
        </w:rPr>
      </w:pPr>
    </w:p>
    <w:p w14:paraId="235D8965" w14:textId="77777777" w:rsidR="00972E36" w:rsidRPr="004B0FB2" w:rsidRDefault="00972E36" w:rsidP="0089612A">
      <w:pPr>
        <w:keepNext/>
        <w:suppressAutoHyphens w:val="0"/>
        <w:rPr>
          <w:u w:val="single"/>
        </w:rPr>
      </w:pPr>
      <w:r w:rsidRPr="004B0FB2">
        <w:rPr>
          <w:u w:val="single"/>
        </w:rPr>
        <w:t>Reakcje alergiczne</w:t>
      </w:r>
    </w:p>
    <w:p w14:paraId="235D8966" w14:textId="77777777" w:rsidR="00972E36" w:rsidRPr="004B0FB2" w:rsidRDefault="00972E36" w:rsidP="00DF2852">
      <w:pPr>
        <w:suppressAutoHyphens w:val="0"/>
      </w:pPr>
      <w:r w:rsidRPr="004B0FB2">
        <w:t>W razie wystąpienia objawów reakcji alergicznych po leczeniu lekiem Simponi należy natychmiast poinformować lekarza. Objawami reakcji alergicznych mogą być: obrzęk twarzy, warg, jamy ustnej lub gardła, który może powodować trudności</w:t>
      </w:r>
      <w:r w:rsidR="007A6957">
        <w:t xml:space="preserve"> w </w:t>
      </w:r>
      <w:r w:rsidRPr="004B0FB2">
        <w:t>przełykaniu lub oddychaniu; wysypka na skórze, pokrzywka, obrzęk dłoni, stóp lub wokół kostek.</w:t>
      </w:r>
    </w:p>
    <w:p w14:paraId="235D8967" w14:textId="77777777" w:rsidR="00972E36" w:rsidRPr="004B0FB2" w:rsidRDefault="00972E36" w:rsidP="007476DF">
      <w:pPr>
        <w:numPr>
          <w:ilvl w:val="0"/>
          <w:numId w:val="2"/>
        </w:numPr>
        <w:suppressAutoHyphens w:val="0"/>
      </w:pPr>
      <w:r w:rsidRPr="004B0FB2">
        <w:t>Niektóre</w:t>
      </w:r>
      <w:r w:rsidR="007A6957">
        <w:t xml:space="preserve"> z </w:t>
      </w:r>
      <w:r w:rsidRPr="004B0FB2">
        <w:t>tych reakcji mogą być poważne lub,</w:t>
      </w:r>
      <w:r w:rsidR="007A6957">
        <w:t xml:space="preserve"> w </w:t>
      </w:r>
      <w:r w:rsidRPr="004B0FB2">
        <w:t>rzadszych przypadkach, zagrażające życiu.</w:t>
      </w:r>
    </w:p>
    <w:p w14:paraId="235D8968" w14:textId="77777777" w:rsidR="00972E36" w:rsidRPr="004B0FB2" w:rsidRDefault="00972E36" w:rsidP="007476DF">
      <w:pPr>
        <w:numPr>
          <w:ilvl w:val="0"/>
          <w:numId w:val="2"/>
        </w:numPr>
        <w:suppressAutoHyphens w:val="0"/>
      </w:pPr>
      <w:r w:rsidRPr="004B0FB2">
        <w:t>Niektóre</w:t>
      </w:r>
      <w:r w:rsidR="007A6957">
        <w:t xml:space="preserve"> z </w:t>
      </w:r>
      <w:r w:rsidRPr="004B0FB2">
        <w:t>tych reakcji wystąpiły po pierwszym podaniu leku Simponi.</w:t>
      </w:r>
    </w:p>
    <w:p w14:paraId="235D8969" w14:textId="77777777" w:rsidR="00972E36" w:rsidRPr="004B0FB2" w:rsidRDefault="00972E36" w:rsidP="00DF2852">
      <w:pPr>
        <w:suppressAutoHyphens w:val="0"/>
      </w:pPr>
    </w:p>
    <w:p w14:paraId="235D896A" w14:textId="77777777" w:rsidR="000D055F" w:rsidRPr="004B0FB2" w:rsidRDefault="00972E36" w:rsidP="0089612A">
      <w:pPr>
        <w:keepNext/>
        <w:suppressAutoHyphens w:val="0"/>
        <w:rPr>
          <w:b/>
          <w:bCs/>
          <w:szCs w:val="22"/>
        </w:rPr>
      </w:pPr>
      <w:r w:rsidRPr="004B0FB2">
        <w:rPr>
          <w:b/>
          <w:szCs w:val="24"/>
        </w:rPr>
        <w:t>Dzieci</w:t>
      </w:r>
      <w:r w:rsidR="007A6957">
        <w:rPr>
          <w:b/>
          <w:szCs w:val="24"/>
        </w:rPr>
        <w:t xml:space="preserve"> i </w:t>
      </w:r>
      <w:r w:rsidRPr="004B0FB2">
        <w:rPr>
          <w:b/>
          <w:szCs w:val="24"/>
        </w:rPr>
        <w:t>młodzież</w:t>
      </w:r>
    </w:p>
    <w:p w14:paraId="235D896B" w14:textId="77777777" w:rsidR="00972E36" w:rsidRPr="004B0FB2" w:rsidRDefault="00972E36" w:rsidP="00DF2852">
      <w:pPr>
        <w:suppressAutoHyphens w:val="0"/>
      </w:pPr>
      <w:r w:rsidRPr="004B0FB2">
        <w:t xml:space="preserve">Nie zaleca się podawania leku Simponi </w:t>
      </w:r>
      <w:r w:rsidR="00F33DA0">
        <w:t xml:space="preserve">100 mg </w:t>
      </w:r>
      <w:r w:rsidRPr="004B0FB2">
        <w:t>dzieciom</w:t>
      </w:r>
      <w:r w:rsidR="007A6957">
        <w:t xml:space="preserve"> i </w:t>
      </w:r>
      <w:r w:rsidRPr="004B0FB2">
        <w:t>młodzieży (w</w:t>
      </w:r>
      <w:r w:rsidR="00F33DA0">
        <w:t> </w:t>
      </w:r>
      <w:r w:rsidRPr="004B0FB2">
        <w:t>wieku poniżej 18</w:t>
      </w:r>
      <w:r w:rsidR="000A411F">
        <w:t> l</w:t>
      </w:r>
      <w:r w:rsidRPr="004B0FB2">
        <w:t>at).</w:t>
      </w:r>
    </w:p>
    <w:p w14:paraId="235D896C" w14:textId="77777777" w:rsidR="00972E36" w:rsidRPr="004B0FB2" w:rsidRDefault="00972E36" w:rsidP="00DF2852">
      <w:pPr>
        <w:suppressAutoHyphens w:val="0"/>
        <w:rPr>
          <w:bCs/>
          <w:iCs/>
        </w:rPr>
      </w:pPr>
    </w:p>
    <w:p w14:paraId="235D896D" w14:textId="77777777" w:rsidR="00246A47" w:rsidRPr="001149BF" w:rsidRDefault="00246A47" w:rsidP="00246A47">
      <w:pPr>
        <w:keepNext/>
        <w:suppressAutoHyphens w:val="0"/>
        <w:rPr>
          <w:szCs w:val="24"/>
        </w:rPr>
      </w:pPr>
      <w:r w:rsidRPr="004B0FB2">
        <w:rPr>
          <w:b/>
          <w:szCs w:val="24"/>
        </w:rPr>
        <w:lastRenderedPageBreak/>
        <w:t>Simponi a inne leki</w:t>
      </w:r>
    </w:p>
    <w:p w14:paraId="235D896E" w14:textId="77777777" w:rsidR="00246A47" w:rsidRPr="001149BF" w:rsidRDefault="00246A47" w:rsidP="007476DF">
      <w:pPr>
        <w:numPr>
          <w:ilvl w:val="0"/>
          <w:numId w:val="2"/>
        </w:numPr>
        <w:suppressAutoHyphens w:val="0"/>
        <w:rPr>
          <w:szCs w:val="22"/>
        </w:rPr>
      </w:pPr>
      <w:r w:rsidRPr="004B0FB2">
        <w:t>Należy powiedzieć lekarzowi lub farmaceucie</w:t>
      </w:r>
      <w:r w:rsidR="007A6957">
        <w:t xml:space="preserve"> o </w:t>
      </w:r>
      <w:r w:rsidRPr="004B0FB2">
        <w:t>wszystkich lekach stosowanych przez pacjenta obecnie lub ostatnio, a także</w:t>
      </w:r>
      <w:r w:rsidR="007A6957">
        <w:t xml:space="preserve"> o </w:t>
      </w:r>
      <w:r w:rsidRPr="004B0FB2">
        <w:t>lekach, które pacjent planuje stosować,</w:t>
      </w:r>
      <w:r w:rsidR="007A6957">
        <w:t xml:space="preserve"> w </w:t>
      </w:r>
      <w:r w:rsidRPr="004B0FB2">
        <w:t>tym</w:t>
      </w:r>
      <w:r w:rsidR="007A6957">
        <w:t xml:space="preserve"> o </w:t>
      </w:r>
      <w:r w:rsidRPr="004B0FB2">
        <w:t xml:space="preserve">jakichkolwiek innych </w:t>
      </w:r>
      <w:r w:rsidRPr="00C61C7E">
        <w:t>lekach stosowanych</w:t>
      </w:r>
      <w:r w:rsidR="007A6957">
        <w:t xml:space="preserve"> w </w:t>
      </w:r>
      <w:r w:rsidRPr="00C61C7E">
        <w:t>leczeniu reumatoidalnego zapalenia stawów, łuszczycowego zapalenia stawów, zesztywniającego zapalenia stawów kręgosłupa</w:t>
      </w:r>
      <w:r>
        <w:t>,</w:t>
      </w:r>
      <w:r w:rsidRPr="00C61C7E">
        <w:t xml:space="preserve"> osiowej spondyloartropatii bez zmian radiologicznych</w:t>
      </w:r>
      <w:r>
        <w:t>,</w:t>
      </w:r>
      <w:r w:rsidRPr="00C61C7E">
        <w:rPr>
          <w:szCs w:val="22"/>
        </w:rPr>
        <w:t xml:space="preserve"> </w:t>
      </w:r>
      <w:r w:rsidRPr="00C61C7E">
        <w:t>czy wrzodziejącego zapalenia jelita grubego.</w:t>
      </w:r>
    </w:p>
    <w:p w14:paraId="235D896F" w14:textId="77777777" w:rsidR="00972E36" w:rsidRPr="004B0FB2" w:rsidRDefault="00972E36" w:rsidP="007476DF">
      <w:pPr>
        <w:numPr>
          <w:ilvl w:val="0"/>
          <w:numId w:val="2"/>
        </w:numPr>
        <w:suppressAutoHyphens w:val="0"/>
      </w:pPr>
      <w:r w:rsidRPr="004B0FB2">
        <w:t>Nie należy stosować leku Simponi jednocześnie</w:t>
      </w:r>
      <w:r w:rsidR="007A6957">
        <w:t xml:space="preserve"> z </w:t>
      </w:r>
      <w:r w:rsidRPr="004B0FB2">
        <w:t>lekami zawierającymi substancje czynne anakinra lub abatacept. Leki te stosowane są</w:t>
      </w:r>
      <w:r w:rsidR="007A6957">
        <w:t xml:space="preserve"> w </w:t>
      </w:r>
      <w:r w:rsidRPr="004B0FB2">
        <w:t>leczeniu chorób reumatycznych.</w:t>
      </w:r>
    </w:p>
    <w:p w14:paraId="235D8970" w14:textId="77777777" w:rsidR="00972E36" w:rsidRPr="004B0FB2" w:rsidRDefault="00972E36" w:rsidP="007476DF">
      <w:pPr>
        <w:numPr>
          <w:ilvl w:val="0"/>
          <w:numId w:val="2"/>
        </w:numPr>
        <w:suppressAutoHyphens w:val="0"/>
      </w:pPr>
      <w:r w:rsidRPr="004B0FB2">
        <w:t>Należy powiedzieć lekarzowi</w:t>
      </w:r>
      <w:r w:rsidR="007A6957">
        <w:t xml:space="preserve"> o </w:t>
      </w:r>
      <w:r w:rsidRPr="004B0FB2">
        <w:t>przyjmowaniu wszystkich leków, które wpływają na układ immunologiczny.</w:t>
      </w:r>
    </w:p>
    <w:p w14:paraId="235D8971" w14:textId="49B1552F" w:rsidR="00972E36" w:rsidRPr="004B0FB2" w:rsidRDefault="00972E36" w:rsidP="007476DF">
      <w:pPr>
        <w:numPr>
          <w:ilvl w:val="0"/>
          <w:numId w:val="2"/>
        </w:numPr>
        <w:suppressAutoHyphens w:val="0"/>
      </w:pPr>
      <w:r w:rsidRPr="004B0FB2">
        <w:t xml:space="preserve">Nie należy przyjmować niektórych szczepionek zawierających żywe drobnoustroje podczas stosowania </w:t>
      </w:r>
      <w:r w:rsidR="00A60B54">
        <w:t>leku</w:t>
      </w:r>
      <w:r w:rsidR="00A60B54" w:rsidRPr="004B0FB2">
        <w:t xml:space="preserve"> </w:t>
      </w:r>
      <w:r w:rsidRPr="004B0FB2">
        <w:t>Simponi.</w:t>
      </w:r>
    </w:p>
    <w:p w14:paraId="235D8972" w14:textId="77777777" w:rsidR="00972E36" w:rsidRPr="004B0FB2" w:rsidRDefault="00972E36" w:rsidP="00DF2852">
      <w:pPr>
        <w:suppressAutoHyphens w:val="0"/>
        <w:rPr>
          <w:bCs/>
        </w:rPr>
      </w:pPr>
    </w:p>
    <w:p w14:paraId="235D8973" w14:textId="77777777" w:rsidR="00972E36" w:rsidRPr="004B0FB2" w:rsidRDefault="00972E36" w:rsidP="00DF2852">
      <w:pPr>
        <w:suppressAutoHyphens w:val="0"/>
      </w:pPr>
      <w:r w:rsidRPr="004B0FB2">
        <w:t>Przed przyjęciem leku należy przedyskutować</w:t>
      </w:r>
      <w:r w:rsidR="007A6957">
        <w:t xml:space="preserve"> z </w:t>
      </w:r>
      <w:r w:rsidRPr="004B0FB2">
        <w:t>lekarzem prowadzącym, jeśli pacjent ma wątpliwości</w:t>
      </w:r>
      <w:r w:rsidR="00F63D4D">
        <w:t>,</w:t>
      </w:r>
      <w:r w:rsidRPr="004B0FB2">
        <w:t xml:space="preserve"> czy dotyczy go którekolwiek</w:t>
      </w:r>
      <w:r w:rsidR="007A6957">
        <w:t xml:space="preserve"> z </w:t>
      </w:r>
      <w:r w:rsidRPr="004B0FB2">
        <w:t>wyżej wymienionych ostrzeżeń.</w:t>
      </w:r>
    </w:p>
    <w:p w14:paraId="235D8974" w14:textId="77777777" w:rsidR="00972E36" w:rsidRPr="004B0FB2" w:rsidRDefault="00972E36" w:rsidP="00DF2852">
      <w:pPr>
        <w:suppressAutoHyphens w:val="0"/>
      </w:pPr>
    </w:p>
    <w:p w14:paraId="235D8975" w14:textId="77777777" w:rsidR="00972E36" w:rsidRPr="004B0FB2" w:rsidRDefault="00972E36" w:rsidP="0089612A">
      <w:pPr>
        <w:keepNext/>
        <w:suppressAutoHyphens w:val="0"/>
        <w:rPr>
          <w:b/>
        </w:rPr>
      </w:pPr>
      <w:r w:rsidRPr="004B0FB2">
        <w:rPr>
          <w:b/>
        </w:rPr>
        <w:t>Ciąża</w:t>
      </w:r>
      <w:r w:rsidR="007A6957">
        <w:rPr>
          <w:b/>
        </w:rPr>
        <w:t xml:space="preserve"> i </w:t>
      </w:r>
      <w:r w:rsidRPr="004B0FB2">
        <w:rPr>
          <w:b/>
        </w:rPr>
        <w:t>karmienie piersią</w:t>
      </w:r>
    </w:p>
    <w:p w14:paraId="235D8976" w14:textId="77777777" w:rsidR="00972E36" w:rsidRPr="004B0FB2" w:rsidRDefault="00972E36" w:rsidP="00DF2852">
      <w:pPr>
        <w:suppressAutoHyphens w:val="0"/>
        <w:rPr>
          <w:bCs/>
          <w:iCs/>
        </w:rPr>
      </w:pPr>
      <w:r w:rsidRPr="004B0FB2">
        <w:rPr>
          <w:bCs/>
          <w:iCs/>
        </w:rPr>
        <w:t>Należy skontaktować się</w:t>
      </w:r>
      <w:r w:rsidR="007A6957">
        <w:rPr>
          <w:bCs/>
          <w:iCs/>
        </w:rPr>
        <w:t xml:space="preserve"> z </w:t>
      </w:r>
      <w:r w:rsidRPr="004B0FB2">
        <w:rPr>
          <w:bCs/>
          <w:iCs/>
        </w:rPr>
        <w:t>lekarzem prowadzącym przed zastosowaniem leku Simponi, jeśli:</w:t>
      </w:r>
    </w:p>
    <w:p w14:paraId="235D8977" w14:textId="17FC56A8" w:rsidR="00972E36" w:rsidRPr="00A60B54" w:rsidRDefault="00972E36" w:rsidP="00A60B54">
      <w:pPr>
        <w:numPr>
          <w:ilvl w:val="0"/>
          <w:numId w:val="2"/>
        </w:numPr>
        <w:suppressAutoHyphens w:val="0"/>
        <w:rPr>
          <w:szCs w:val="22"/>
        </w:rPr>
      </w:pPr>
      <w:r w:rsidRPr="004B0FB2">
        <w:t>Pacjentka jest</w:t>
      </w:r>
      <w:r w:rsidR="007A6957">
        <w:t xml:space="preserve"> w </w:t>
      </w:r>
      <w:r w:rsidRPr="004B0FB2">
        <w:t xml:space="preserve">ciąży lub planuje ciążę podczas stosowania leku Simponi. </w:t>
      </w:r>
      <w:r w:rsidR="00A60B54">
        <w:t>I</w:t>
      </w:r>
      <w:r w:rsidR="00A60B54">
        <w:rPr>
          <w:szCs w:val="22"/>
        </w:rPr>
        <w:t>stnieją ograniczone informacje na temat</w:t>
      </w:r>
      <w:r w:rsidR="00A60B54" w:rsidRPr="008D734C">
        <w:rPr>
          <w:szCs w:val="22"/>
        </w:rPr>
        <w:t xml:space="preserve"> </w:t>
      </w:r>
      <w:r w:rsidRPr="004B0FB2">
        <w:t>wpływ</w:t>
      </w:r>
      <w:r w:rsidR="00A60B54">
        <w:t>u</w:t>
      </w:r>
      <w:r w:rsidRPr="004B0FB2">
        <w:t xml:space="preserve"> leku na ciążę. Należy unikać zajścia</w:t>
      </w:r>
      <w:r w:rsidR="007A6957">
        <w:t xml:space="preserve"> w </w:t>
      </w:r>
      <w:r w:rsidRPr="004B0FB2">
        <w:t>ciążę stosując odpowiednią antykoncepcję podczas leczenia lekiem Simponi</w:t>
      </w:r>
      <w:r w:rsidR="007A6957">
        <w:t xml:space="preserve"> i </w:t>
      </w:r>
      <w:r w:rsidRPr="004B0FB2">
        <w:t>przez co najmniej 6 miesięcy po ostatnim wstrzyknięciu leku Simponi.</w:t>
      </w:r>
      <w:r w:rsidR="00A60B54">
        <w:t xml:space="preserve"> </w:t>
      </w:r>
      <w:r w:rsidR="00A60B54">
        <w:rPr>
          <w:szCs w:val="22"/>
        </w:rPr>
        <w:t xml:space="preserve">Lek </w:t>
      </w:r>
      <w:r w:rsidR="00A60B54" w:rsidRPr="000B1714">
        <w:rPr>
          <w:szCs w:val="22"/>
        </w:rPr>
        <w:t>Simponi należy stosować w</w:t>
      </w:r>
      <w:r w:rsidR="00A60B54">
        <w:rPr>
          <w:szCs w:val="22"/>
        </w:rPr>
        <w:t> </w:t>
      </w:r>
      <w:r w:rsidR="0089159D">
        <w:rPr>
          <w:szCs w:val="22"/>
        </w:rPr>
        <w:t>okresie</w:t>
      </w:r>
      <w:r w:rsidR="00A60B54" w:rsidRPr="000B1714">
        <w:rPr>
          <w:szCs w:val="22"/>
        </w:rPr>
        <w:t xml:space="preserve"> ciąży tylko wtedy, gdy jest to bezwzględnie konieczne.</w:t>
      </w:r>
    </w:p>
    <w:p w14:paraId="235D8978" w14:textId="77777777" w:rsidR="007115C5" w:rsidRPr="004B0FB2" w:rsidRDefault="007115C5" w:rsidP="007476DF">
      <w:pPr>
        <w:numPr>
          <w:ilvl w:val="0"/>
          <w:numId w:val="2"/>
        </w:numPr>
        <w:suppressAutoHyphens w:val="0"/>
      </w:pPr>
      <w:r w:rsidRPr="004B0FB2">
        <w:t>Nie należy karmić piersią przez co najmniej 6 miesięcy po ostatnim leczeniu lekiem Simponi. Należy przerwać karmienie piersią, jeśli pacjentka ma być leczona lekiem Simponi.</w:t>
      </w:r>
    </w:p>
    <w:p w14:paraId="235D8979" w14:textId="596BC939" w:rsidR="00972E36" w:rsidRPr="004B0FB2" w:rsidRDefault="00972E36" w:rsidP="007476DF">
      <w:pPr>
        <w:numPr>
          <w:ilvl w:val="0"/>
          <w:numId w:val="2"/>
        </w:numPr>
        <w:suppressAutoHyphens w:val="0"/>
      </w:pPr>
      <w:r w:rsidRPr="004B0FB2">
        <w:t>Dzieci urodzone przez kobiety przyjmujące lek Simponi podczas ciąży mogą być</w:t>
      </w:r>
      <w:r w:rsidR="007A6957">
        <w:t xml:space="preserve"> w </w:t>
      </w:r>
      <w:r w:rsidRPr="004B0FB2">
        <w:t>grupie zwiększonego ryzyka zakażenia. Pacjentka powinna poinformować lekarza pediatrę oraz pozostałych pracowników służby zdrowia</w:t>
      </w:r>
      <w:r w:rsidR="007A6957">
        <w:t xml:space="preserve"> o </w:t>
      </w:r>
      <w:r w:rsidRPr="004B0FB2">
        <w:t xml:space="preserve">przyjmowaniu leku Simponi przed podaniem dziecku jakiejkolwiek szczepionki (dodatkowe informacje, patrz </w:t>
      </w:r>
      <w:r w:rsidR="000D055F" w:rsidRPr="004B0FB2">
        <w:t>punkt</w:t>
      </w:r>
      <w:r w:rsidR="00BB5E2B">
        <w:t xml:space="preserve"> </w:t>
      </w:r>
      <w:r w:rsidR="00455571">
        <w:t xml:space="preserve">dotyczący </w:t>
      </w:r>
      <w:r w:rsidRPr="004B0FB2">
        <w:t>szczepie</w:t>
      </w:r>
      <w:r w:rsidR="00455571">
        <w:t>ń</w:t>
      </w:r>
      <w:r w:rsidRPr="004B0FB2">
        <w:t>).</w:t>
      </w:r>
    </w:p>
    <w:p w14:paraId="235D897A" w14:textId="77777777" w:rsidR="00972E36" w:rsidRPr="004B0FB2" w:rsidRDefault="00972E36" w:rsidP="00DF2852">
      <w:pPr>
        <w:suppressAutoHyphens w:val="0"/>
        <w:rPr>
          <w:szCs w:val="24"/>
        </w:rPr>
      </w:pPr>
      <w:r w:rsidRPr="004B0FB2">
        <w:rPr>
          <w:szCs w:val="24"/>
        </w:rPr>
        <w:t>W ciąży</w:t>
      </w:r>
      <w:r w:rsidR="007A6957">
        <w:rPr>
          <w:szCs w:val="24"/>
        </w:rPr>
        <w:t xml:space="preserve"> i w </w:t>
      </w:r>
      <w:r w:rsidRPr="004B0FB2">
        <w:rPr>
          <w:szCs w:val="24"/>
        </w:rPr>
        <w:t>okresie karmienia piersią lub gdy istnieje podejrzenie,</w:t>
      </w:r>
      <w:r w:rsidR="007A6957">
        <w:rPr>
          <w:szCs w:val="24"/>
        </w:rPr>
        <w:t xml:space="preserve"> że </w:t>
      </w:r>
      <w:r w:rsidRPr="004B0FB2">
        <w:rPr>
          <w:szCs w:val="24"/>
        </w:rPr>
        <w:t>kobieta jest</w:t>
      </w:r>
      <w:r w:rsidR="007A6957">
        <w:rPr>
          <w:szCs w:val="24"/>
        </w:rPr>
        <w:t xml:space="preserve"> w </w:t>
      </w:r>
      <w:r w:rsidRPr="004B0FB2">
        <w:rPr>
          <w:szCs w:val="24"/>
        </w:rPr>
        <w:t>ciąży, lub gdy planuje ciążę, przed zastosowaniem tego leku należy poradzić się lekarza lub farmaceuty.</w:t>
      </w:r>
    </w:p>
    <w:p w14:paraId="235D897B" w14:textId="77777777" w:rsidR="00972E36" w:rsidRPr="004B0FB2" w:rsidRDefault="00972E36" w:rsidP="00DF2852">
      <w:pPr>
        <w:suppressAutoHyphens w:val="0"/>
      </w:pPr>
    </w:p>
    <w:p w14:paraId="235D897C" w14:textId="77777777" w:rsidR="00972E36" w:rsidRPr="004B0FB2" w:rsidRDefault="00972E36" w:rsidP="0089612A">
      <w:pPr>
        <w:keepNext/>
        <w:suppressAutoHyphens w:val="0"/>
        <w:rPr>
          <w:b/>
        </w:rPr>
      </w:pPr>
      <w:r w:rsidRPr="004B0FB2">
        <w:rPr>
          <w:b/>
        </w:rPr>
        <w:t>Prowadzenie pojazdów</w:t>
      </w:r>
      <w:r w:rsidR="007A6957">
        <w:rPr>
          <w:b/>
        </w:rPr>
        <w:t xml:space="preserve"> i </w:t>
      </w:r>
      <w:r w:rsidRPr="004B0FB2">
        <w:rPr>
          <w:b/>
        </w:rPr>
        <w:t>obsługiwanie maszyn</w:t>
      </w:r>
    </w:p>
    <w:p w14:paraId="235D897D" w14:textId="77777777" w:rsidR="00972E36" w:rsidRPr="004B0FB2" w:rsidRDefault="00972E36" w:rsidP="00DF2852">
      <w:pPr>
        <w:suppressAutoHyphens w:val="0"/>
      </w:pPr>
      <w:r w:rsidRPr="004B0FB2">
        <w:t xml:space="preserve">Simponi </w:t>
      </w:r>
      <w:r w:rsidR="00DA03D6">
        <w:t>wywiera</w:t>
      </w:r>
      <w:r w:rsidRPr="004B0FB2">
        <w:t xml:space="preserve"> niewielki wpływ na zdolność do prowadzenia pojazdów</w:t>
      </w:r>
      <w:r w:rsidR="007A6957">
        <w:t xml:space="preserve"> i </w:t>
      </w:r>
      <w:r w:rsidRPr="004B0FB2">
        <w:t>posługiwanie się narzędziami oraz obsługę maszyn</w:t>
      </w:r>
      <w:r w:rsidRPr="00695000">
        <w:t xml:space="preserve">. </w:t>
      </w:r>
      <w:r w:rsidR="00695000" w:rsidRPr="00695000">
        <w:t xml:space="preserve">Jednakże </w:t>
      </w:r>
      <w:r w:rsidR="00695000" w:rsidRPr="007476DF">
        <w:t>p</w:t>
      </w:r>
      <w:r w:rsidR="00ED485C" w:rsidRPr="00695000">
        <w:t>o przyjęciu leku Simponi m</w:t>
      </w:r>
      <w:r w:rsidRPr="00695000">
        <w:t>ogą</w:t>
      </w:r>
      <w:r w:rsidR="00ED485C" w:rsidRPr="00695000">
        <w:t xml:space="preserve"> </w:t>
      </w:r>
      <w:r w:rsidRPr="00695000">
        <w:t xml:space="preserve">wystąpić </w:t>
      </w:r>
      <w:r w:rsidR="00ED485C" w:rsidRPr="00695000">
        <w:t>zawroty głowy</w:t>
      </w:r>
      <w:r w:rsidRPr="00695000">
        <w:t>. Jeśli wystąpią takie objawy nie</w:t>
      </w:r>
      <w:r w:rsidRPr="004B0FB2">
        <w:t xml:space="preserve"> należy prowadzić pojazdów ani obsługiwać maszyn.</w:t>
      </w:r>
    </w:p>
    <w:p w14:paraId="235D897E" w14:textId="77777777" w:rsidR="00972E36" w:rsidRPr="004B0FB2" w:rsidRDefault="00972E36" w:rsidP="00DF2852">
      <w:pPr>
        <w:suppressAutoHyphens w:val="0"/>
      </w:pPr>
    </w:p>
    <w:p w14:paraId="235D897F" w14:textId="77777777" w:rsidR="00972E36" w:rsidRPr="004B0FB2" w:rsidRDefault="00972E36" w:rsidP="0089612A">
      <w:pPr>
        <w:keepNext/>
        <w:suppressAutoHyphens w:val="0"/>
        <w:rPr>
          <w:b/>
        </w:rPr>
      </w:pPr>
      <w:r w:rsidRPr="004B0FB2">
        <w:rPr>
          <w:b/>
        </w:rPr>
        <w:t>Lek Simponi zawiera lateks</w:t>
      </w:r>
      <w:r w:rsidR="007A6957">
        <w:rPr>
          <w:b/>
        </w:rPr>
        <w:t xml:space="preserve"> i </w:t>
      </w:r>
      <w:r w:rsidRPr="004B0FB2">
        <w:rPr>
          <w:b/>
        </w:rPr>
        <w:t>sorbitol</w:t>
      </w:r>
    </w:p>
    <w:p w14:paraId="235D8980" w14:textId="77777777" w:rsidR="00972E36" w:rsidRPr="004B0FB2" w:rsidRDefault="00972E36" w:rsidP="0089612A">
      <w:pPr>
        <w:keepNext/>
        <w:suppressAutoHyphens w:val="0"/>
        <w:rPr>
          <w:u w:val="single"/>
        </w:rPr>
      </w:pPr>
      <w:r w:rsidRPr="004B0FB2">
        <w:rPr>
          <w:u w:val="single"/>
        </w:rPr>
        <w:t>Uczulenie na lateks</w:t>
      </w:r>
    </w:p>
    <w:p w14:paraId="235D8981" w14:textId="2DE5517B" w:rsidR="00972E36" w:rsidRPr="004B0FB2" w:rsidRDefault="00972E36" w:rsidP="00DF2852">
      <w:pPr>
        <w:suppressAutoHyphens w:val="0"/>
      </w:pPr>
      <w:r w:rsidRPr="004B0FB2">
        <w:t>Część ampułko</w:t>
      </w:r>
      <w:r w:rsidR="00214849" w:rsidRPr="004B0FB2">
        <w:noBreakHyphen/>
      </w:r>
      <w:r w:rsidRPr="004B0FB2">
        <w:t>strzykawki, osłonka igły, zawiera gumę lateksową. Lateks może powodować cieżkie reakcje alergiczne,</w:t>
      </w:r>
      <w:r w:rsidR="007A6957">
        <w:t xml:space="preserve"> w </w:t>
      </w:r>
      <w:r w:rsidRPr="004B0FB2">
        <w:t>związku</w:t>
      </w:r>
      <w:r w:rsidR="007A6957">
        <w:t xml:space="preserve"> z </w:t>
      </w:r>
      <w:r w:rsidRPr="004B0FB2">
        <w:t>tym, jeśli pacjent lub jego opiekun jest uczulony na lateks należy skontaktować się</w:t>
      </w:r>
      <w:r w:rsidR="007A6957">
        <w:t xml:space="preserve"> z </w:t>
      </w:r>
      <w:r w:rsidRPr="004B0FB2">
        <w:t>lekarzem przed rozpoczęciem stosowania leku</w:t>
      </w:r>
      <w:r w:rsidR="00455571">
        <w:t xml:space="preserve"> Simponi</w:t>
      </w:r>
      <w:r w:rsidRPr="004B0FB2">
        <w:t>.</w:t>
      </w:r>
    </w:p>
    <w:p w14:paraId="235D8982" w14:textId="77777777" w:rsidR="00972E36" w:rsidRPr="004B0FB2" w:rsidRDefault="00972E36" w:rsidP="00DF2852">
      <w:pPr>
        <w:suppressAutoHyphens w:val="0"/>
      </w:pPr>
    </w:p>
    <w:p w14:paraId="235D8983" w14:textId="77777777" w:rsidR="00972E36" w:rsidRPr="004B0FB2" w:rsidRDefault="00972E36" w:rsidP="0089612A">
      <w:pPr>
        <w:keepNext/>
        <w:suppressAutoHyphens w:val="0"/>
        <w:rPr>
          <w:u w:val="single"/>
        </w:rPr>
      </w:pPr>
      <w:r w:rsidRPr="004B0FB2">
        <w:rPr>
          <w:u w:val="single"/>
        </w:rPr>
        <w:t>Nietolerancja sorbitolu</w:t>
      </w:r>
    </w:p>
    <w:p w14:paraId="235D8984" w14:textId="77777777" w:rsidR="00972E36" w:rsidRPr="004B0FB2" w:rsidRDefault="00972E36" w:rsidP="00DF2852">
      <w:pPr>
        <w:suppressAutoHyphens w:val="0"/>
      </w:pPr>
      <w:r w:rsidRPr="00695000">
        <w:t xml:space="preserve">Lek </w:t>
      </w:r>
      <w:r w:rsidR="00ED485C" w:rsidRPr="008F49F0">
        <w:t xml:space="preserve">ten </w:t>
      </w:r>
      <w:r w:rsidRPr="00B80434">
        <w:t>zawiera</w:t>
      </w:r>
      <w:r w:rsidRPr="004B0FB2">
        <w:t xml:space="preserve"> </w:t>
      </w:r>
      <w:r w:rsidR="00DA03D6">
        <w:t xml:space="preserve">41 mg </w:t>
      </w:r>
      <w:r w:rsidRPr="004B0FB2">
        <w:t>sorbitol</w:t>
      </w:r>
      <w:r w:rsidR="00DA03D6">
        <w:t>u</w:t>
      </w:r>
      <w:r w:rsidRPr="004B0FB2">
        <w:t xml:space="preserve"> (E420)</w:t>
      </w:r>
      <w:r w:rsidR="00DA03D6">
        <w:t xml:space="preserve"> w każdej ampułko-strzykawce</w:t>
      </w:r>
      <w:r w:rsidRPr="004B0FB2">
        <w:t>.</w:t>
      </w:r>
    </w:p>
    <w:p w14:paraId="235D8985" w14:textId="77777777" w:rsidR="00972E36" w:rsidRPr="004B0FB2" w:rsidRDefault="00972E36" w:rsidP="00DF2852">
      <w:pPr>
        <w:suppressAutoHyphens w:val="0"/>
      </w:pPr>
    </w:p>
    <w:p w14:paraId="235D8986" w14:textId="77777777" w:rsidR="00972E36" w:rsidRPr="00BA504C" w:rsidRDefault="00972E36" w:rsidP="004A21E0">
      <w:pPr>
        <w:keepNext/>
        <w:ind w:left="567" w:hanging="567"/>
        <w:outlineLvl w:val="2"/>
        <w:rPr>
          <w:b/>
          <w:bCs/>
        </w:rPr>
      </w:pPr>
      <w:r w:rsidRPr="00BA504C">
        <w:rPr>
          <w:b/>
          <w:bCs/>
        </w:rPr>
        <w:t>3.</w:t>
      </w:r>
      <w:r w:rsidRPr="00BA504C">
        <w:rPr>
          <w:b/>
          <w:bCs/>
        </w:rPr>
        <w:tab/>
        <w:t>Jak stosować lek Simponi</w:t>
      </w:r>
    </w:p>
    <w:p w14:paraId="235D8987" w14:textId="77777777" w:rsidR="00972E36" w:rsidRPr="004B0FB2" w:rsidRDefault="00972E36" w:rsidP="0089612A">
      <w:pPr>
        <w:keepNext/>
        <w:suppressAutoHyphens w:val="0"/>
      </w:pPr>
    </w:p>
    <w:p w14:paraId="235D8988" w14:textId="77777777" w:rsidR="00972E36" w:rsidRPr="004B0FB2" w:rsidRDefault="00972E36" w:rsidP="00DF2852">
      <w:pPr>
        <w:suppressAutoHyphens w:val="0"/>
      </w:pPr>
      <w:r w:rsidRPr="004B0FB2">
        <w:rPr>
          <w:szCs w:val="24"/>
        </w:rPr>
        <w:t>Ten lek należy zawsze stosować zgodnie</w:t>
      </w:r>
      <w:r w:rsidR="007A6957">
        <w:rPr>
          <w:szCs w:val="24"/>
        </w:rPr>
        <w:t xml:space="preserve"> z </w:t>
      </w:r>
      <w:r w:rsidRPr="004B0FB2">
        <w:rPr>
          <w:szCs w:val="24"/>
        </w:rPr>
        <w:t>zaleceniami lekarza lub farmaceuty.</w:t>
      </w:r>
      <w:r w:rsidR="00FE12A5">
        <w:rPr>
          <w:szCs w:val="24"/>
        </w:rPr>
        <w:t xml:space="preserve"> W</w:t>
      </w:r>
      <w:r w:rsidR="007A6957">
        <w:rPr>
          <w:szCs w:val="24"/>
        </w:rPr>
        <w:t> </w:t>
      </w:r>
      <w:r w:rsidRPr="004B0FB2">
        <w:rPr>
          <w:szCs w:val="24"/>
        </w:rPr>
        <w:t>razie wątpliwości należy zwrócić się do lekarza lub farmaceuty.</w:t>
      </w:r>
    </w:p>
    <w:p w14:paraId="235D8989" w14:textId="77777777" w:rsidR="00972E36" w:rsidRPr="004B0FB2" w:rsidRDefault="00972E36" w:rsidP="00DF2852">
      <w:pPr>
        <w:suppressAutoHyphens w:val="0"/>
      </w:pPr>
    </w:p>
    <w:p w14:paraId="235D898A" w14:textId="77777777" w:rsidR="00972E36" w:rsidRPr="004B0FB2" w:rsidRDefault="00972E36" w:rsidP="000549F5">
      <w:pPr>
        <w:keepNext/>
        <w:suppressAutoHyphens w:val="0"/>
        <w:rPr>
          <w:b/>
        </w:rPr>
      </w:pPr>
      <w:r w:rsidRPr="004B0FB2">
        <w:rPr>
          <w:b/>
        </w:rPr>
        <w:t>Ile leku Simponi jest podawane</w:t>
      </w:r>
    </w:p>
    <w:p w14:paraId="235D898B" w14:textId="77777777" w:rsidR="00D803B3" w:rsidRPr="00A7324F" w:rsidRDefault="00E4315E" w:rsidP="00B336BE">
      <w:pPr>
        <w:keepNext/>
        <w:numPr>
          <w:ilvl w:val="12"/>
          <w:numId w:val="0"/>
        </w:numPr>
      </w:pPr>
      <w:r w:rsidRPr="004B0FB2">
        <w:rPr>
          <w:szCs w:val="22"/>
        </w:rPr>
        <w:t xml:space="preserve">Reumatoidalne zapalenie stawów, </w:t>
      </w:r>
      <w:r w:rsidRPr="00A7324F">
        <w:t xml:space="preserve">łuszczycowe zapalenie stawów, </w:t>
      </w:r>
      <w:r w:rsidR="00C868B0" w:rsidRPr="00A7324F">
        <w:t>spondyloartropati</w:t>
      </w:r>
      <w:r w:rsidR="00843744">
        <w:t>a</w:t>
      </w:r>
      <w:r w:rsidR="00C868B0" w:rsidRPr="00A7324F">
        <w:t xml:space="preserve"> osiow</w:t>
      </w:r>
      <w:r w:rsidR="00843744">
        <w:t>a</w:t>
      </w:r>
      <w:r w:rsidR="000549F5" w:rsidRPr="00A7324F">
        <w:t>,</w:t>
      </w:r>
      <w:r w:rsidR="007A6957">
        <w:t xml:space="preserve"> w </w:t>
      </w:r>
      <w:r w:rsidRPr="00A7324F">
        <w:t>tym zesztywniające zapalenie stawów kręgosłupa</w:t>
      </w:r>
      <w:r w:rsidR="007A6957">
        <w:t xml:space="preserve"> i </w:t>
      </w:r>
      <w:r w:rsidR="00C868B0" w:rsidRPr="00A7324F">
        <w:t>osiow</w:t>
      </w:r>
      <w:r w:rsidR="000549F5" w:rsidRPr="00A7324F">
        <w:t>a</w:t>
      </w:r>
      <w:r w:rsidR="00C868B0" w:rsidRPr="00A7324F">
        <w:t xml:space="preserve"> spondyloartropati</w:t>
      </w:r>
      <w:r w:rsidR="000549F5" w:rsidRPr="00A7324F">
        <w:t>a</w:t>
      </w:r>
      <w:r w:rsidR="00C868B0" w:rsidRPr="00A7324F">
        <w:t xml:space="preserve"> bez zmian radiologicznych</w:t>
      </w:r>
      <w:r w:rsidRPr="00A7324F">
        <w:t>:</w:t>
      </w:r>
    </w:p>
    <w:p w14:paraId="235D898C" w14:textId="77777777" w:rsidR="00972E36" w:rsidRPr="004B0FB2" w:rsidRDefault="00972E36" w:rsidP="007476DF">
      <w:pPr>
        <w:numPr>
          <w:ilvl w:val="0"/>
          <w:numId w:val="2"/>
        </w:numPr>
        <w:suppressAutoHyphens w:val="0"/>
      </w:pPr>
      <w:r w:rsidRPr="004B0FB2">
        <w:t>Zalecana dawka to 5</w:t>
      </w:r>
      <w:r w:rsidR="000D055F" w:rsidRPr="004B0FB2">
        <w:t>0 mg</w:t>
      </w:r>
      <w:r w:rsidRPr="004B0FB2">
        <w:t xml:space="preserve"> podawana raz</w:t>
      </w:r>
      <w:r w:rsidR="007A6957">
        <w:t xml:space="preserve"> w </w:t>
      </w:r>
      <w:r w:rsidRPr="004B0FB2">
        <w:t>miesiącu, tego samego dnia każdego miesiąca.</w:t>
      </w:r>
    </w:p>
    <w:p w14:paraId="235D898D" w14:textId="77777777" w:rsidR="00972E36" w:rsidRPr="004B0FB2" w:rsidRDefault="00972E36" w:rsidP="007476DF">
      <w:pPr>
        <w:numPr>
          <w:ilvl w:val="0"/>
          <w:numId w:val="2"/>
        </w:numPr>
        <w:suppressAutoHyphens w:val="0"/>
      </w:pPr>
      <w:r w:rsidRPr="004B0FB2">
        <w:t>Pacjent powinien skontaktować się</w:t>
      </w:r>
      <w:r w:rsidR="007A6957">
        <w:t xml:space="preserve"> z </w:t>
      </w:r>
      <w:r w:rsidRPr="004B0FB2">
        <w:t>lekarzem przed przyjęciem czwartej dawki. Lekarz prowadzący zadecyduje</w:t>
      </w:r>
      <w:r w:rsidR="007A6957">
        <w:t xml:space="preserve"> o </w:t>
      </w:r>
      <w:r w:rsidRPr="004B0FB2">
        <w:t>konieczności kontynuacji leczenia lekiem Simponi.</w:t>
      </w:r>
    </w:p>
    <w:p w14:paraId="235D898E" w14:textId="77777777" w:rsidR="00972E36" w:rsidRPr="004B0FB2" w:rsidRDefault="00972E36" w:rsidP="007476DF">
      <w:pPr>
        <w:numPr>
          <w:ilvl w:val="0"/>
          <w:numId w:val="4"/>
        </w:numPr>
        <w:tabs>
          <w:tab w:val="clear" w:pos="567"/>
          <w:tab w:val="left" w:pos="1134"/>
        </w:tabs>
        <w:suppressAutoHyphens w:val="0"/>
        <w:ind w:left="1134" w:hanging="567"/>
      </w:pPr>
      <w:r w:rsidRPr="004B0FB2">
        <w:lastRenderedPageBreak/>
        <w:t>Jeśli pacjent waży więcej niż 10</w:t>
      </w:r>
      <w:r w:rsidR="000D055F" w:rsidRPr="004B0FB2">
        <w:t>0 kg</w:t>
      </w:r>
      <w:r w:rsidRPr="004B0FB2">
        <w:t xml:space="preserve"> dawka może zostać zwiększona do 10</w:t>
      </w:r>
      <w:r w:rsidR="000D055F" w:rsidRPr="004B0FB2">
        <w:t>0 mg</w:t>
      </w:r>
      <w:r w:rsidRPr="004B0FB2">
        <w:t xml:space="preserve"> (zawartość 1 ampułko</w:t>
      </w:r>
      <w:r w:rsidR="00214849" w:rsidRPr="004B0FB2">
        <w:noBreakHyphen/>
      </w:r>
      <w:r w:rsidRPr="004B0FB2">
        <w:t>strzykawki)</w:t>
      </w:r>
      <w:r w:rsidR="007A6957">
        <w:t xml:space="preserve"> i </w:t>
      </w:r>
      <w:r w:rsidRPr="004B0FB2">
        <w:t>podawana będzie raz</w:t>
      </w:r>
      <w:r w:rsidR="007A6957">
        <w:t xml:space="preserve"> w </w:t>
      </w:r>
      <w:r w:rsidRPr="004B0FB2">
        <w:t>miesiącu, tego samego dnia każdego miesiąca.</w:t>
      </w:r>
    </w:p>
    <w:p w14:paraId="235D898F" w14:textId="77777777" w:rsidR="001D3393" w:rsidRPr="004B0FB2" w:rsidRDefault="001D3393" w:rsidP="00DF2852">
      <w:pPr>
        <w:tabs>
          <w:tab w:val="clear" w:pos="567"/>
        </w:tabs>
        <w:rPr>
          <w:szCs w:val="22"/>
        </w:rPr>
      </w:pPr>
    </w:p>
    <w:p w14:paraId="235D8990" w14:textId="77777777" w:rsidR="00057F1A" w:rsidRPr="004B0FB2" w:rsidRDefault="00057F1A" w:rsidP="00DF2852">
      <w:pPr>
        <w:tabs>
          <w:tab w:val="clear" w:pos="567"/>
        </w:tabs>
        <w:rPr>
          <w:szCs w:val="22"/>
        </w:rPr>
      </w:pPr>
      <w:r w:rsidRPr="004B0FB2">
        <w:rPr>
          <w:szCs w:val="22"/>
        </w:rPr>
        <w:t>Wrzodziejące zapalenie jelita grubego</w:t>
      </w:r>
    </w:p>
    <w:p w14:paraId="235D8991" w14:textId="77777777" w:rsidR="00057F1A" w:rsidRPr="004B0FB2" w:rsidRDefault="00057F1A" w:rsidP="007476DF">
      <w:pPr>
        <w:numPr>
          <w:ilvl w:val="0"/>
          <w:numId w:val="2"/>
        </w:numPr>
        <w:suppressAutoHyphens w:val="0"/>
      </w:pPr>
      <w:r w:rsidRPr="004B0FB2">
        <w:t>W tabeli poniżej przedstawiono zwykły schemat stosowania tego leku.</w:t>
      </w:r>
    </w:p>
    <w:p w14:paraId="235D8992" w14:textId="77777777" w:rsidR="00057F1A" w:rsidRPr="004B0FB2" w:rsidRDefault="00057F1A" w:rsidP="00DF2852">
      <w:pPr>
        <w:tabs>
          <w:tab w:val="clear" w:pos="567"/>
        </w:tabs>
        <w:suppressAutoHyphens w:val="0"/>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6540"/>
      </w:tblGrid>
      <w:tr w:rsidR="00057F1A" w:rsidRPr="004B0FB2" w14:paraId="235D8995" w14:textId="77777777" w:rsidTr="003A7612">
        <w:trPr>
          <w:cantSplit/>
          <w:jc w:val="center"/>
        </w:trPr>
        <w:tc>
          <w:tcPr>
            <w:tcW w:w="2532" w:type="dxa"/>
          </w:tcPr>
          <w:p w14:paraId="235D8993" w14:textId="77777777" w:rsidR="00057F1A" w:rsidRPr="004B0FB2" w:rsidRDefault="00057F1A" w:rsidP="00DF2852">
            <w:pPr>
              <w:tabs>
                <w:tab w:val="clear" w:pos="567"/>
              </w:tabs>
              <w:rPr>
                <w:szCs w:val="22"/>
              </w:rPr>
            </w:pPr>
            <w:r w:rsidRPr="004B0FB2">
              <w:rPr>
                <w:szCs w:val="22"/>
              </w:rPr>
              <w:t>Leczenie początkowe</w:t>
            </w:r>
          </w:p>
        </w:tc>
        <w:tc>
          <w:tcPr>
            <w:tcW w:w="6540" w:type="dxa"/>
          </w:tcPr>
          <w:p w14:paraId="235D8994" w14:textId="77777777" w:rsidR="00057F1A" w:rsidRPr="004B0FB2" w:rsidRDefault="00057F1A" w:rsidP="00DF2852">
            <w:pPr>
              <w:tabs>
                <w:tab w:val="clear" w:pos="567"/>
              </w:tabs>
              <w:rPr>
                <w:szCs w:val="22"/>
              </w:rPr>
            </w:pPr>
            <w:r w:rsidRPr="004B0FB2">
              <w:rPr>
                <w:szCs w:val="22"/>
              </w:rPr>
              <w:t>Dawka początkowa wynosi 20</w:t>
            </w:r>
            <w:r w:rsidR="000D055F" w:rsidRPr="004B0FB2">
              <w:rPr>
                <w:szCs w:val="22"/>
              </w:rPr>
              <w:t>0 mg</w:t>
            </w:r>
            <w:r w:rsidRPr="004B0FB2">
              <w:rPr>
                <w:szCs w:val="22"/>
              </w:rPr>
              <w:t xml:space="preserve"> (zawartość 2 ampułko</w:t>
            </w:r>
            <w:r w:rsidR="00214849" w:rsidRPr="004B0FB2">
              <w:rPr>
                <w:szCs w:val="22"/>
              </w:rPr>
              <w:noBreakHyphen/>
            </w:r>
            <w:r w:rsidRPr="004B0FB2">
              <w:rPr>
                <w:szCs w:val="22"/>
              </w:rPr>
              <w:t xml:space="preserve">strzykawek), a po </w:t>
            </w:r>
            <w:r w:rsidR="000D055F" w:rsidRPr="004B0FB2">
              <w:rPr>
                <w:szCs w:val="22"/>
              </w:rPr>
              <w:t>2 tygodni</w:t>
            </w:r>
            <w:r w:rsidRPr="004B0FB2">
              <w:rPr>
                <w:szCs w:val="22"/>
              </w:rPr>
              <w:t>ach podaje się dawkę 10</w:t>
            </w:r>
            <w:r w:rsidR="000D055F" w:rsidRPr="004B0FB2">
              <w:rPr>
                <w:szCs w:val="22"/>
              </w:rPr>
              <w:t>0 mg</w:t>
            </w:r>
            <w:r w:rsidRPr="004B0FB2">
              <w:rPr>
                <w:szCs w:val="22"/>
              </w:rPr>
              <w:t xml:space="preserve"> (zawartość 1 ampułko</w:t>
            </w:r>
            <w:r w:rsidR="00214849" w:rsidRPr="004B0FB2">
              <w:rPr>
                <w:szCs w:val="22"/>
              </w:rPr>
              <w:noBreakHyphen/>
            </w:r>
            <w:r w:rsidRPr="004B0FB2">
              <w:rPr>
                <w:szCs w:val="22"/>
              </w:rPr>
              <w:t>strzykawki).</w:t>
            </w:r>
          </w:p>
        </w:tc>
      </w:tr>
      <w:tr w:rsidR="00057F1A" w:rsidRPr="004B0FB2" w14:paraId="235D8999" w14:textId="77777777" w:rsidTr="003A7612">
        <w:trPr>
          <w:cantSplit/>
          <w:jc w:val="center"/>
        </w:trPr>
        <w:tc>
          <w:tcPr>
            <w:tcW w:w="2532" w:type="dxa"/>
          </w:tcPr>
          <w:p w14:paraId="235D8996" w14:textId="77777777" w:rsidR="00057F1A" w:rsidRPr="004B0FB2" w:rsidRDefault="00057F1A" w:rsidP="00DF2852">
            <w:pPr>
              <w:tabs>
                <w:tab w:val="clear" w:pos="567"/>
              </w:tabs>
              <w:rPr>
                <w:szCs w:val="22"/>
              </w:rPr>
            </w:pPr>
            <w:r w:rsidRPr="004B0FB2">
              <w:rPr>
                <w:szCs w:val="22"/>
              </w:rPr>
              <w:t>Leczenie podtrzymujące</w:t>
            </w:r>
          </w:p>
        </w:tc>
        <w:tc>
          <w:tcPr>
            <w:tcW w:w="6540" w:type="dxa"/>
          </w:tcPr>
          <w:p w14:paraId="235D8997" w14:textId="77777777" w:rsidR="00057F1A" w:rsidRPr="004B0FB2" w:rsidRDefault="00057F1A" w:rsidP="007476DF">
            <w:pPr>
              <w:numPr>
                <w:ilvl w:val="0"/>
                <w:numId w:val="2"/>
              </w:numPr>
              <w:suppressAutoHyphens w:val="0"/>
            </w:pPr>
            <w:r w:rsidRPr="004B0FB2">
              <w:t>U pacjentów</w:t>
            </w:r>
            <w:r w:rsidR="007A6957">
              <w:t xml:space="preserve"> o </w:t>
            </w:r>
            <w:r w:rsidRPr="004B0FB2">
              <w:t>masie ciała mniejszej niż 8</w:t>
            </w:r>
            <w:r w:rsidR="000D055F" w:rsidRPr="004B0FB2">
              <w:t>0 kg</w:t>
            </w:r>
            <w:r w:rsidRPr="004B0FB2">
              <w:t xml:space="preserve"> podaje się 5</w:t>
            </w:r>
            <w:r w:rsidR="000D055F" w:rsidRPr="004B0FB2">
              <w:t>0 mg</w:t>
            </w:r>
            <w:r w:rsidRPr="004B0FB2">
              <w:t xml:space="preserve"> (</w:t>
            </w:r>
            <w:r w:rsidR="005F204A" w:rsidRPr="004B0FB2">
              <w:t>aby podać dawkę 5</w:t>
            </w:r>
            <w:r w:rsidR="000D055F" w:rsidRPr="004B0FB2">
              <w:t>0 mg</w:t>
            </w:r>
            <w:r w:rsidR="005F204A" w:rsidRPr="004B0FB2">
              <w:t xml:space="preserve"> </w:t>
            </w:r>
            <w:r w:rsidR="006938F4" w:rsidRPr="004B0FB2">
              <w:t>należy</w:t>
            </w:r>
            <w:r w:rsidR="005F204A" w:rsidRPr="004B0FB2">
              <w:t xml:space="preserve"> zastosow</w:t>
            </w:r>
            <w:r w:rsidR="006938F4" w:rsidRPr="004B0FB2">
              <w:t>ać</w:t>
            </w:r>
            <w:r w:rsidR="005F204A" w:rsidRPr="004B0FB2">
              <w:t xml:space="preserve"> wstrzykiwacz lub ampułko</w:t>
            </w:r>
            <w:r w:rsidR="00214849" w:rsidRPr="004B0FB2">
              <w:noBreakHyphen/>
            </w:r>
            <w:r w:rsidR="005F204A" w:rsidRPr="004B0FB2">
              <w:t>strzykawk</w:t>
            </w:r>
            <w:r w:rsidR="006938F4" w:rsidRPr="004B0FB2">
              <w:t>ę</w:t>
            </w:r>
            <w:r w:rsidRPr="004B0FB2">
              <w:t xml:space="preserve">) </w:t>
            </w:r>
            <w:r w:rsidR="000D055F" w:rsidRPr="004B0FB2">
              <w:t>4 tygodni</w:t>
            </w:r>
            <w:r w:rsidRPr="004B0FB2">
              <w:t>e po ostatniej dawce, a</w:t>
            </w:r>
            <w:r w:rsidR="005F204A" w:rsidRPr="004B0FB2">
              <w:t> </w:t>
            </w:r>
            <w:r w:rsidRPr="004B0FB2">
              <w:t xml:space="preserve">później raz na </w:t>
            </w:r>
            <w:r w:rsidR="000D055F" w:rsidRPr="004B0FB2">
              <w:t>4 tygodni</w:t>
            </w:r>
            <w:r w:rsidRPr="004B0FB2">
              <w:t>e.</w:t>
            </w:r>
            <w:r w:rsidR="00E135D5">
              <w:t xml:space="preserve"> Lekarz może </w:t>
            </w:r>
            <w:r w:rsidR="006E30B0">
              <w:t>przepisać</w:t>
            </w:r>
            <w:r w:rsidR="00E135D5">
              <w:t xml:space="preserve"> lek</w:t>
            </w:r>
            <w:r w:rsidR="007A6957">
              <w:t xml:space="preserve"> w </w:t>
            </w:r>
            <w:r w:rsidR="00E135D5">
              <w:t xml:space="preserve">dawce 100 mg (zawartość </w:t>
            </w:r>
            <w:r w:rsidR="00D83AE3">
              <w:t>1</w:t>
            </w:r>
            <w:r w:rsidR="00E135D5">
              <w:t> ampułko-strzykaw</w:t>
            </w:r>
            <w:r w:rsidR="002D3B5E">
              <w:t>ki</w:t>
            </w:r>
            <w:r w:rsidR="00E135D5" w:rsidRPr="00E135D5">
              <w:t>)</w:t>
            </w:r>
            <w:r w:rsidR="007A6957">
              <w:t xml:space="preserve"> w </w:t>
            </w:r>
            <w:r w:rsidR="00E135D5" w:rsidRPr="00E135D5">
              <w:t xml:space="preserve">zależności od skuteczności leczenia </w:t>
            </w:r>
            <w:r w:rsidR="006E30B0">
              <w:t>lekiem</w:t>
            </w:r>
            <w:r w:rsidR="00E135D5" w:rsidRPr="00E135D5">
              <w:t xml:space="preserve"> Simponi.</w:t>
            </w:r>
          </w:p>
          <w:p w14:paraId="235D8998" w14:textId="77777777" w:rsidR="00057F1A" w:rsidRPr="004B0FB2" w:rsidRDefault="00057F1A" w:rsidP="007476DF">
            <w:pPr>
              <w:numPr>
                <w:ilvl w:val="0"/>
                <w:numId w:val="2"/>
              </w:numPr>
              <w:suppressAutoHyphens w:val="0"/>
              <w:rPr>
                <w:szCs w:val="22"/>
              </w:rPr>
            </w:pPr>
            <w:r w:rsidRPr="004B0FB2">
              <w:t>U pacjentów</w:t>
            </w:r>
            <w:r w:rsidR="007A6957">
              <w:t xml:space="preserve"> o </w:t>
            </w:r>
            <w:r w:rsidRPr="004B0FB2">
              <w:t>masie ciała 8</w:t>
            </w:r>
            <w:r w:rsidR="000D055F" w:rsidRPr="004B0FB2">
              <w:t>0 kg</w:t>
            </w:r>
            <w:r w:rsidR="007A6957">
              <w:t xml:space="preserve"> i </w:t>
            </w:r>
            <w:r w:rsidRPr="004B0FB2">
              <w:t>większej</w:t>
            </w:r>
            <w:r w:rsidR="006D3607" w:rsidRPr="004B0FB2">
              <w:t xml:space="preserve"> podaje się 10</w:t>
            </w:r>
            <w:r w:rsidR="000D055F" w:rsidRPr="004B0FB2">
              <w:t>0 mg</w:t>
            </w:r>
            <w:r w:rsidR="006D3607" w:rsidRPr="004B0FB2">
              <w:t xml:space="preserve"> (zawartość 1</w:t>
            </w:r>
            <w:r w:rsidRPr="004B0FB2">
              <w:t> </w:t>
            </w:r>
            <w:r w:rsidR="006D3607" w:rsidRPr="004B0FB2">
              <w:t>ampułko</w:t>
            </w:r>
            <w:r w:rsidR="00214849" w:rsidRPr="004B0FB2">
              <w:noBreakHyphen/>
            </w:r>
            <w:r w:rsidR="006D3607" w:rsidRPr="004B0FB2">
              <w:t>strzykawki</w:t>
            </w:r>
            <w:r w:rsidRPr="004B0FB2">
              <w:t xml:space="preserve">) </w:t>
            </w:r>
            <w:r w:rsidR="000D055F" w:rsidRPr="004B0FB2">
              <w:t>4 tygodni</w:t>
            </w:r>
            <w:r w:rsidRPr="004B0FB2">
              <w:t xml:space="preserve">e po ostatniej dawce, a później raz na </w:t>
            </w:r>
            <w:r w:rsidR="000D055F" w:rsidRPr="004B0FB2">
              <w:t>4 tygodni</w:t>
            </w:r>
            <w:r w:rsidRPr="004B0FB2">
              <w:t>e.</w:t>
            </w:r>
          </w:p>
        </w:tc>
      </w:tr>
    </w:tbl>
    <w:p w14:paraId="235D899A" w14:textId="77777777" w:rsidR="00972E36" w:rsidRPr="004B0FB2" w:rsidRDefault="00972E36" w:rsidP="00DF2852">
      <w:pPr>
        <w:suppressAutoHyphens w:val="0"/>
      </w:pPr>
    </w:p>
    <w:p w14:paraId="235D899B" w14:textId="77777777" w:rsidR="00972E36" w:rsidRPr="004B0FB2" w:rsidRDefault="00972E36" w:rsidP="0089612A">
      <w:pPr>
        <w:keepNext/>
        <w:suppressAutoHyphens w:val="0"/>
        <w:rPr>
          <w:b/>
        </w:rPr>
      </w:pPr>
      <w:r w:rsidRPr="004B0FB2">
        <w:rPr>
          <w:b/>
        </w:rPr>
        <w:t>Jak Simponi jest podawany</w:t>
      </w:r>
    </w:p>
    <w:p w14:paraId="235D899C" w14:textId="77777777" w:rsidR="00972E36" w:rsidRPr="004B0FB2" w:rsidRDefault="00972E36" w:rsidP="007476DF">
      <w:pPr>
        <w:numPr>
          <w:ilvl w:val="0"/>
          <w:numId w:val="2"/>
        </w:numPr>
        <w:suppressAutoHyphens w:val="0"/>
      </w:pPr>
      <w:r w:rsidRPr="004B0FB2">
        <w:t>Lek Simponi wstrzykuje się podskórnie.</w:t>
      </w:r>
    </w:p>
    <w:p w14:paraId="235D899D" w14:textId="77777777" w:rsidR="00972E36" w:rsidRPr="004B0FB2" w:rsidRDefault="00972E36" w:rsidP="007476DF">
      <w:pPr>
        <w:numPr>
          <w:ilvl w:val="0"/>
          <w:numId w:val="2"/>
        </w:numPr>
        <w:suppressAutoHyphens w:val="0"/>
      </w:pPr>
      <w:r w:rsidRPr="004B0FB2">
        <w:t>Na początku leczenia lekarz lub pielęgniarka może wstrzyknąć lek Simponi. Jednakże pacjent oraz lekarz prowadzący mogą zdecydować,</w:t>
      </w:r>
      <w:r w:rsidR="007A6957">
        <w:t xml:space="preserve"> że </w:t>
      </w:r>
      <w:r w:rsidRPr="004B0FB2">
        <w:t>pacjent sam będzie podawał sobie lek.</w:t>
      </w:r>
      <w:r w:rsidR="00FE12A5">
        <w:t xml:space="preserve"> W</w:t>
      </w:r>
      <w:r w:rsidR="007A6957">
        <w:t> </w:t>
      </w:r>
      <w:r w:rsidRPr="004B0FB2">
        <w:t>takim przypadku pacjent zostanie przeszkolony jak ma prawidłowo wstrzykiwać lek.</w:t>
      </w:r>
    </w:p>
    <w:p w14:paraId="235D899E" w14:textId="77777777" w:rsidR="00972E36" w:rsidRPr="004B0FB2" w:rsidRDefault="00972E36" w:rsidP="00DF2852">
      <w:pPr>
        <w:suppressAutoHyphens w:val="0"/>
      </w:pPr>
      <w:r w:rsidRPr="004B0FB2">
        <w:t>Pacjent powinien poradzić się lekarza</w:t>
      </w:r>
      <w:r w:rsidR="007A6957">
        <w:t xml:space="preserve"> w </w:t>
      </w:r>
      <w:r w:rsidRPr="004B0FB2">
        <w:t xml:space="preserve">przypadku jakichkolwiek pytań dotyczących stosowania leku przez samego pacjenta. Szczegółowa „Instrukcja </w:t>
      </w:r>
      <w:r w:rsidR="00EC2C9C">
        <w:t>stosowania</w:t>
      </w:r>
      <w:r w:rsidRPr="004B0FB2">
        <w:t>” znajduje się na końcu tej ulotki.</w:t>
      </w:r>
    </w:p>
    <w:p w14:paraId="235D899F" w14:textId="77777777" w:rsidR="00972E36" w:rsidRPr="004B0FB2" w:rsidRDefault="00972E36" w:rsidP="00DF2852">
      <w:pPr>
        <w:suppressAutoHyphens w:val="0"/>
      </w:pPr>
    </w:p>
    <w:p w14:paraId="235D89A0" w14:textId="77777777" w:rsidR="00972E36" w:rsidRPr="004B0FB2" w:rsidRDefault="00972E36" w:rsidP="0089612A">
      <w:pPr>
        <w:keepNext/>
        <w:suppressAutoHyphens w:val="0"/>
        <w:rPr>
          <w:b/>
        </w:rPr>
      </w:pPr>
      <w:r w:rsidRPr="004B0FB2">
        <w:rPr>
          <w:b/>
        </w:rPr>
        <w:t>Zastosowanie większej niż zalecana dawki leku Simponi</w:t>
      </w:r>
    </w:p>
    <w:p w14:paraId="235D89A1" w14:textId="171374E6" w:rsidR="007115C5" w:rsidRPr="004B0FB2" w:rsidRDefault="007115C5" w:rsidP="00DF2852">
      <w:pPr>
        <w:suppressAutoHyphens w:val="0"/>
      </w:pPr>
      <w:r w:rsidRPr="004B0FB2">
        <w:t>W przypadku gdy pacjent sam zastosował lub otrzymał zbyt dużą dawkę leku (przez wstrzyknięcie zbyt dużej dawki jednorazowo lub przez zbyt częste podanie), powinien natychmiast skontaktować się</w:t>
      </w:r>
      <w:r w:rsidR="007A6957">
        <w:t xml:space="preserve"> z </w:t>
      </w:r>
      <w:r w:rsidRPr="004B0FB2">
        <w:t xml:space="preserve">lekarzem lub farmaceutą. </w:t>
      </w:r>
      <w:r w:rsidR="00A552A6">
        <w:t>Zawsze n</w:t>
      </w:r>
      <w:r w:rsidRPr="004B0FB2">
        <w:t>ależy wziąć opakowanie zewnętrzne leku, nawet jeśli jest puste oraz tę ulotkę ze sobą.</w:t>
      </w:r>
    </w:p>
    <w:p w14:paraId="235D89A2" w14:textId="77777777" w:rsidR="00972E36" w:rsidRPr="004B0FB2" w:rsidRDefault="00972E36" w:rsidP="00DF2852">
      <w:pPr>
        <w:suppressAutoHyphens w:val="0"/>
      </w:pPr>
    </w:p>
    <w:p w14:paraId="235D89A3" w14:textId="77777777" w:rsidR="00972E36" w:rsidRPr="004B0FB2" w:rsidRDefault="00972E36" w:rsidP="0089612A">
      <w:pPr>
        <w:keepNext/>
        <w:suppressAutoHyphens w:val="0"/>
        <w:rPr>
          <w:b/>
        </w:rPr>
      </w:pPr>
      <w:r w:rsidRPr="004B0FB2">
        <w:rPr>
          <w:b/>
        </w:rPr>
        <w:t>Pominięcie zastosowania leku Simponi</w:t>
      </w:r>
    </w:p>
    <w:p w14:paraId="235D89A4" w14:textId="77777777" w:rsidR="00972E36" w:rsidRPr="004B0FB2" w:rsidRDefault="00972E36" w:rsidP="00DF2852">
      <w:pPr>
        <w:suppressAutoHyphens w:val="0"/>
      </w:pPr>
      <w:r w:rsidRPr="004B0FB2">
        <w:t>Jeśli pacjent zapomni wykonać wstrzyknięcie</w:t>
      </w:r>
      <w:r w:rsidR="007A6957">
        <w:t xml:space="preserve"> w </w:t>
      </w:r>
      <w:r w:rsidRPr="004B0FB2">
        <w:t>zaplanowanym terminie, powinien wstrzyknąć pominiętą dawkę, gdy tylko sobie przypomni.</w:t>
      </w:r>
    </w:p>
    <w:p w14:paraId="235D89A5" w14:textId="77777777" w:rsidR="00972E36" w:rsidRPr="004B0FB2" w:rsidRDefault="00972E36" w:rsidP="00DF2852">
      <w:pPr>
        <w:suppressAutoHyphens w:val="0"/>
      </w:pPr>
    </w:p>
    <w:p w14:paraId="235D89A6" w14:textId="77777777" w:rsidR="00972E36" w:rsidRPr="004B0FB2" w:rsidRDefault="00972E36" w:rsidP="00DF2852">
      <w:pPr>
        <w:suppressAutoHyphens w:val="0"/>
      </w:pPr>
      <w:r w:rsidRPr="004B0FB2">
        <w:t>Nie należy stosować dawki podwójnej</w:t>
      </w:r>
      <w:r w:rsidR="007A6957">
        <w:t xml:space="preserve"> w </w:t>
      </w:r>
      <w:r w:rsidRPr="004B0FB2">
        <w:t>celu uzupełnienia pominiętej dawki.</w:t>
      </w:r>
    </w:p>
    <w:p w14:paraId="235D89A7" w14:textId="77777777" w:rsidR="00972E36" w:rsidRPr="004B0FB2" w:rsidRDefault="00972E36" w:rsidP="00DF2852">
      <w:pPr>
        <w:suppressAutoHyphens w:val="0"/>
      </w:pPr>
    </w:p>
    <w:p w14:paraId="235D89A8" w14:textId="77777777" w:rsidR="00972E36" w:rsidRPr="004B0FB2" w:rsidRDefault="00972E36" w:rsidP="00DF2852">
      <w:pPr>
        <w:keepNext/>
        <w:suppressAutoHyphens w:val="0"/>
      </w:pPr>
      <w:r w:rsidRPr="004B0FB2">
        <w:t>Kiedy wstrzyknąć następną dawkę:</w:t>
      </w:r>
    </w:p>
    <w:p w14:paraId="235D89A9" w14:textId="77777777" w:rsidR="00972E36" w:rsidRPr="004B0FB2" w:rsidRDefault="00972E36" w:rsidP="007476DF">
      <w:pPr>
        <w:numPr>
          <w:ilvl w:val="0"/>
          <w:numId w:val="2"/>
        </w:numPr>
        <w:suppressAutoHyphens w:val="0"/>
      </w:pPr>
      <w:r w:rsidRPr="004B0FB2">
        <w:t>Jeśli pacjent spóźnił się</w:t>
      </w:r>
      <w:r w:rsidR="007A6957">
        <w:t xml:space="preserve"> o </w:t>
      </w:r>
      <w:r w:rsidRPr="004B0FB2">
        <w:t xml:space="preserve">mniej niż </w:t>
      </w:r>
      <w:r w:rsidR="000D055F" w:rsidRPr="004B0FB2">
        <w:t>2 tygodni</w:t>
      </w:r>
      <w:r w:rsidRPr="004B0FB2">
        <w:t>e, należy natychmiast wstrzyknąć pominiętą dawkę</w:t>
      </w:r>
      <w:r w:rsidR="007A6957">
        <w:t xml:space="preserve"> i </w:t>
      </w:r>
      <w:r w:rsidRPr="004B0FB2">
        <w:t>należy pozostać przy zaplanowanym schemacie podawania.</w:t>
      </w:r>
    </w:p>
    <w:p w14:paraId="235D89AA" w14:textId="77777777" w:rsidR="00972E36" w:rsidRPr="004B0FB2" w:rsidRDefault="00972E36" w:rsidP="007476DF">
      <w:pPr>
        <w:numPr>
          <w:ilvl w:val="0"/>
          <w:numId w:val="2"/>
        </w:numPr>
        <w:suppressAutoHyphens w:val="0"/>
      </w:pPr>
      <w:r w:rsidRPr="004B0FB2">
        <w:t>Jeśli pacjent spóźnił się</w:t>
      </w:r>
      <w:r w:rsidR="007A6957">
        <w:t xml:space="preserve"> o </w:t>
      </w:r>
      <w:r w:rsidRPr="004B0FB2">
        <w:t xml:space="preserve">więcej niż </w:t>
      </w:r>
      <w:r w:rsidR="000D055F" w:rsidRPr="004B0FB2">
        <w:t>2 tygodni</w:t>
      </w:r>
      <w:r w:rsidRPr="004B0FB2">
        <w:t>e, należy natychmiast wstrzyknąć pominiętą dawkę, zaś pacjent powinien skontaktować się</w:t>
      </w:r>
      <w:r w:rsidR="007A6957">
        <w:t xml:space="preserve"> z </w:t>
      </w:r>
      <w:r w:rsidRPr="004B0FB2">
        <w:t>lekarzem lub farmaceutą, aby dowiedzieć się kiedy ma wziąć następną dawkę.</w:t>
      </w:r>
    </w:p>
    <w:p w14:paraId="235D89AB" w14:textId="77777777" w:rsidR="00972E36" w:rsidRPr="004B0FB2" w:rsidRDefault="00972E36" w:rsidP="00DF2852">
      <w:pPr>
        <w:suppressAutoHyphens w:val="0"/>
      </w:pPr>
    </w:p>
    <w:p w14:paraId="235D89AC" w14:textId="77777777" w:rsidR="00972E36" w:rsidRPr="004B0FB2" w:rsidRDefault="00972E36" w:rsidP="00DF2852">
      <w:pPr>
        <w:suppressAutoHyphens w:val="0"/>
      </w:pPr>
      <w:r w:rsidRPr="004B0FB2">
        <w:t>W razie wątpliwości związanych ze stosowaniem leku należy zwrócić się do lekarza prowadzącego lub farmaceuty.</w:t>
      </w:r>
    </w:p>
    <w:p w14:paraId="235D89AD" w14:textId="77777777" w:rsidR="00972E36" w:rsidRPr="004B0FB2" w:rsidRDefault="00972E36" w:rsidP="00DF2852">
      <w:pPr>
        <w:suppressAutoHyphens w:val="0"/>
      </w:pPr>
    </w:p>
    <w:p w14:paraId="235D89AE" w14:textId="77777777" w:rsidR="00972E36" w:rsidRPr="004B0FB2" w:rsidRDefault="00972E36" w:rsidP="0089612A">
      <w:pPr>
        <w:keepNext/>
        <w:suppressAutoHyphens w:val="0"/>
        <w:rPr>
          <w:b/>
        </w:rPr>
      </w:pPr>
      <w:r w:rsidRPr="004B0FB2">
        <w:rPr>
          <w:b/>
        </w:rPr>
        <w:t>Przerwanie stosowania leku Simponi</w:t>
      </w:r>
    </w:p>
    <w:p w14:paraId="235D89AF" w14:textId="77777777" w:rsidR="00972E36" w:rsidRPr="004B0FB2" w:rsidRDefault="00972E36" w:rsidP="00DF2852">
      <w:pPr>
        <w:suppressAutoHyphens w:val="0"/>
      </w:pPr>
      <w:r w:rsidRPr="004B0FB2">
        <w:t>Jeśli pacjent rozważa przerwanie stosowania leku Simponi powinien najpierw skontaktować się</w:t>
      </w:r>
      <w:r w:rsidR="007A6957">
        <w:t xml:space="preserve"> z </w:t>
      </w:r>
      <w:r w:rsidRPr="004B0FB2">
        <w:t>lekarzem prowadzącym lub farmaceutą.</w:t>
      </w:r>
    </w:p>
    <w:p w14:paraId="235D89B0" w14:textId="77777777" w:rsidR="00972E36" w:rsidRPr="004B0FB2" w:rsidRDefault="00972E36" w:rsidP="00DF2852">
      <w:pPr>
        <w:suppressAutoHyphens w:val="0"/>
      </w:pPr>
    </w:p>
    <w:p w14:paraId="235D89B1" w14:textId="77777777" w:rsidR="00972E36" w:rsidRPr="004B0FB2" w:rsidRDefault="00972E36" w:rsidP="00DF2852">
      <w:pPr>
        <w:suppressAutoHyphens w:val="0"/>
      </w:pPr>
      <w:r w:rsidRPr="004B0FB2">
        <w:t>W razie jakichkolwiek dalszych wątpliwości związanych ze stosowaniem tego leku należy zwrócić się do lekarza, farmaceuty lub pielęgniarki.</w:t>
      </w:r>
    </w:p>
    <w:p w14:paraId="235D89B2" w14:textId="77777777" w:rsidR="00972E36" w:rsidRPr="004B0FB2" w:rsidRDefault="00972E36" w:rsidP="00DF2852">
      <w:pPr>
        <w:suppressAutoHyphens w:val="0"/>
      </w:pPr>
    </w:p>
    <w:p w14:paraId="235D89B3" w14:textId="77777777" w:rsidR="00972E36" w:rsidRPr="004B0FB2" w:rsidRDefault="00972E36" w:rsidP="00DF2852">
      <w:pPr>
        <w:suppressAutoHyphens w:val="0"/>
      </w:pPr>
    </w:p>
    <w:p w14:paraId="235D89B4" w14:textId="77777777" w:rsidR="00972E36" w:rsidRPr="00BA504C" w:rsidRDefault="00972E36" w:rsidP="004A21E0">
      <w:pPr>
        <w:keepNext/>
        <w:ind w:left="567" w:hanging="567"/>
        <w:outlineLvl w:val="2"/>
        <w:rPr>
          <w:b/>
          <w:bCs/>
        </w:rPr>
      </w:pPr>
      <w:r w:rsidRPr="00BA504C">
        <w:rPr>
          <w:b/>
          <w:bCs/>
        </w:rPr>
        <w:t>4.</w:t>
      </w:r>
      <w:r w:rsidRPr="00BA504C">
        <w:rPr>
          <w:b/>
          <w:bCs/>
        </w:rPr>
        <w:tab/>
        <w:t>Możliwe działania niepożądane</w:t>
      </w:r>
    </w:p>
    <w:p w14:paraId="235D89B5" w14:textId="77777777" w:rsidR="00972E36" w:rsidRPr="004B0FB2" w:rsidRDefault="00972E36" w:rsidP="0089612A">
      <w:pPr>
        <w:keepNext/>
        <w:suppressAutoHyphens w:val="0"/>
      </w:pPr>
    </w:p>
    <w:p w14:paraId="235D89B6" w14:textId="77777777" w:rsidR="00972E36" w:rsidRPr="004B0FB2" w:rsidRDefault="00972E36" w:rsidP="00DF2852">
      <w:pPr>
        <w:suppressAutoHyphens w:val="0"/>
        <w:rPr>
          <w:szCs w:val="24"/>
        </w:rPr>
      </w:pPr>
      <w:r w:rsidRPr="004B0FB2">
        <w:rPr>
          <w:szCs w:val="24"/>
        </w:rPr>
        <w:t>Jak każdy lek, lek ten może powodować działania niepożądane, chociaż nie u każdego one wystąpią.</w:t>
      </w:r>
    </w:p>
    <w:p w14:paraId="235D89B7" w14:textId="77777777" w:rsidR="00972E36" w:rsidRPr="004B0FB2" w:rsidRDefault="00972E36" w:rsidP="00DF2852">
      <w:pPr>
        <w:suppressAutoHyphens w:val="0"/>
        <w:rPr>
          <w:bCs/>
        </w:rPr>
      </w:pPr>
      <w:r w:rsidRPr="004B0FB2">
        <w:rPr>
          <w:bCs/>
        </w:rPr>
        <w:t>U niektórych pacjentów działania niepożądane mogą być poważne</w:t>
      </w:r>
      <w:r w:rsidR="007A6957">
        <w:rPr>
          <w:bCs/>
        </w:rPr>
        <w:t xml:space="preserve"> i </w:t>
      </w:r>
      <w:r w:rsidRPr="004B0FB2">
        <w:rPr>
          <w:bCs/>
        </w:rPr>
        <w:t xml:space="preserve">wymagać leczenia. </w:t>
      </w:r>
      <w:r w:rsidRPr="004B0FB2">
        <w:t>Ryzyko wystąpienia niektórych działań niepożądanych jest większe podczas przyjmowania dawki 10</w:t>
      </w:r>
      <w:r w:rsidR="000D055F" w:rsidRPr="004B0FB2">
        <w:t>0 mg</w:t>
      </w:r>
      <w:r w:rsidRPr="004B0FB2">
        <w:t>,</w:t>
      </w:r>
      <w:r w:rsidR="007A6957">
        <w:t xml:space="preserve"> w </w:t>
      </w:r>
      <w:r w:rsidRPr="004B0FB2">
        <w:t>porównaniu do dawki 5</w:t>
      </w:r>
      <w:r w:rsidR="000D055F" w:rsidRPr="004B0FB2">
        <w:t>0 mg</w:t>
      </w:r>
      <w:r w:rsidRPr="004B0FB2">
        <w:t xml:space="preserve">. </w:t>
      </w:r>
      <w:r w:rsidRPr="004B0FB2">
        <w:rPr>
          <w:bCs/>
        </w:rPr>
        <w:t>Działania niepożądane mogą również występować przez kilka miesięcy po ostatnim wstrzyknięciu leku.</w:t>
      </w:r>
    </w:p>
    <w:p w14:paraId="235D89B8" w14:textId="77777777" w:rsidR="00972E36" w:rsidRPr="004B0FB2" w:rsidRDefault="00972E36" w:rsidP="00DF2852">
      <w:pPr>
        <w:suppressAutoHyphens w:val="0"/>
      </w:pPr>
    </w:p>
    <w:p w14:paraId="235D89B9" w14:textId="77777777" w:rsidR="00972E36" w:rsidRPr="004B0FB2" w:rsidRDefault="00972E36" w:rsidP="00DF2852">
      <w:pPr>
        <w:suppressAutoHyphens w:val="0"/>
      </w:pPr>
      <w:r w:rsidRPr="004B0FB2">
        <w:t>Należy natychmiast poinformować lekarza, jeśli wystąpi którekolwiek</w:t>
      </w:r>
      <w:r w:rsidR="007A6957">
        <w:t xml:space="preserve"> z </w:t>
      </w:r>
      <w:r w:rsidRPr="004B0FB2">
        <w:t>następujących poważnych działań niepożądanych leku Simponi:</w:t>
      </w:r>
    </w:p>
    <w:p w14:paraId="235D89BA" w14:textId="77777777" w:rsidR="00972E36" w:rsidRPr="004B0FB2" w:rsidRDefault="00972E36" w:rsidP="007476DF">
      <w:pPr>
        <w:numPr>
          <w:ilvl w:val="0"/>
          <w:numId w:val="2"/>
        </w:numPr>
        <w:suppressAutoHyphens w:val="0"/>
      </w:pPr>
      <w:r w:rsidRPr="004B0FB2">
        <w:rPr>
          <w:b/>
        </w:rPr>
        <w:t xml:space="preserve">reakcje alergiczne, które mogą być poważne lub rzadko kiedy mogą zagrażać życiu (rzadko). </w:t>
      </w:r>
      <w:r w:rsidRPr="004B0FB2">
        <w:t>Objawy reakcji alergicznej mogą obejmować obrzęk twarzy, warg, obrzęk jamy ustnej lub gardła, który może powodować trudności</w:t>
      </w:r>
      <w:r w:rsidR="007A6957">
        <w:t xml:space="preserve"> w </w:t>
      </w:r>
      <w:r w:rsidRPr="004B0FB2">
        <w:t>połykaniu lub oddychaniu, wysypka skórna, pokrzywka, obrzęk dłoni, stóp lub kostek. Niektóre</w:t>
      </w:r>
      <w:r w:rsidR="007A6957">
        <w:t xml:space="preserve"> z </w:t>
      </w:r>
      <w:r w:rsidRPr="004B0FB2">
        <w:t>tych działań niepożądanych występują po pierwszym podaniu leku Simponi.</w:t>
      </w:r>
    </w:p>
    <w:p w14:paraId="235D89BB" w14:textId="77777777" w:rsidR="00972E36" w:rsidRPr="004B0FB2" w:rsidRDefault="00972E36" w:rsidP="007476DF">
      <w:pPr>
        <w:numPr>
          <w:ilvl w:val="0"/>
          <w:numId w:val="2"/>
        </w:numPr>
        <w:suppressAutoHyphens w:val="0"/>
      </w:pPr>
      <w:r w:rsidRPr="004B0FB2">
        <w:rPr>
          <w:b/>
        </w:rPr>
        <w:t>poważne zakażenia (w tym gruźlica, zakażenia bakteryjne,</w:t>
      </w:r>
      <w:r w:rsidR="007A6957">
        <w:rPr>
          <w:b/>
        </w:rPr>
        <w:t xml:space="preserve"> w </w:t>
      </w:r>
      <w:r w:rsidRPr="004B0FB2">
        <w:rPr>
          <w:b/>
        </w:rPr>
        <w:t>tym poważne zakażenia krwi</w:t>
      </w:r>
      <w:r w:rsidR="007A6957">
        <w:rPr>
          <w:b/>
        </w:rPr>
        <w:t xml:space="preserve"> i </w:t>
      </w:r>
      <w:r w:rsidRPr="004B0FB2">
        <w:rPr>
          <w:b/>
        </w:rPr>
        <w:t>zapalenie płuc, ciężkie zakażenia grzybicze</w:t>
      </w:r>
      <w:r w:rsidR="007A6957">
        <w:rPr>
          <w:b/>
        </w:rPr>
        <w:t xml:space="preserve"> i </w:t>
      </w:r>
      <w:r w:rsidRPr="004B0FB2">
        <w:rPr>
          <w:b/>
        </w:rPr>
        <w:t>inne zakażenia oportunistyczne) (często).</w:t>
      </w:r>
      <w:r w:rsidRPr="004B0FB2">
        <w:t xml:space="preserve"> Objawy zakażenia mogą obejmować gorączkę, uczucie zmęczeni</w:t>
      </w:r>
      <w:r w:rsidR="009F1AE4" w:rsidRPr="004B0FB2">
        <w:t>a</w:t>
      </w:r>
      <w:r w:rsidRPr="004B0FB2">
        <w:t xml:space="preserve">, (uporczywy) kaszel, duszność, objawy grypopodobne, </w:t>
      </w:r>
      <w:r w:rsidR="007B6C4A">
        <w:rPr>
          <w:noProof w:val="0"/>
          <w:szCs w:val="22"/>
          <w:lang w:val="pl" w:eastAsia="en-US"/>
        </w:rPr>
        <w:t>zmniejszenie</w:t>
      </w:r>
      <w:r w:rsidRPr="004B0FB2">
        <w:t xml:space="preserve"> masy ciała, nocne poty, biegunkę, zranienia, problemy</w:t>
      </w:r>
      <w:r w:rsidR="007A6957">
        <w:t xml:space="preserve"> z </w:t>
      </w:r>
      <w:r w:rsidRPr="004B0FB2">
        <w:t>zębami lub pieczenie podczas oddawania moczu.</w:t>
      </w:r>
    </w:p>
    <w:p w14:paraId="235D89BC" w14:textId="2EC35A91" w:rsidR="00972E36" w:rsidRPr="004B0FB2" w:rsidRDefault="00972E36" w:rsidP="007476DF">
      <w:pPr>
        <w:numPr>
          <w:ilvl w:val="0"/>
          <w:numId w:val="2"/>
        </w:numPr>
        <w:suppressAutoHyphens w:val="0"/>
      </w:pPr>
      <w:r w:rsidRPr="004B0FB2">
        <w:rPr>
          <w:b/>
        </w:rPr>
        <w:t>nawrót wirusowego zapalenia wątroby typu B,</w:t>
      </w:r>
      <w:r w:rsidR="007A6957">
        <w:rPr>
          <w:b/>
        </w:rPr>
        <w:t xml:space="preserve"> w </w:t>
      </w:r>
      <w:r w:rsidRPr="004B0FB2">
        <w:rPr>
          <w:b/>
        </w:rPr>
        <w:t>przypadku obecnego leczenia lub leczenia</w:t>
      </w:r>
      <w:r w:rsidR="007A6957">
        <w:rPr>
          <w:b/>
        </w:rPr>
        <w:t xml:space="preserve"> w </w:t>
      </w:r>
      <w:r w:rsidRPr="004B0FB2">
        <w:rPr>
          <w:b/>
        </w:rPr>
        <w:t>przeszłości (rzadko).</w:t>
      </w:r>
      <w:r w:rsidRPr="004B0FB2">
        <w:t xml:space="preserve"> Objawy mogą obejmować zażółcenie skóry lub oczu, zabarwienie moczu na kolor ciemnobrązowy lub bóle po prawej stronie</w:t>
      </w:r>
      <w:r w:rsidR="007A6957">
        <w:t xml:space="preserve"> w </w:t>
      </w:r>
      <w:r w:rsidRPr="004B0FB2">
        <w:t>górnej części nadbrzusza, gorą</w:t>
      </w:r>
      <w:r w:rsidRPr="00FB396D">
        <w:t xml:space="preserve">czkę, </w:t>
      </w:r>
      <w:r w:rsidR="003B0018">
        <w:t>złe samopoczucie</w:t>
      </w:r>
      <w:r w:rsidRPr="00FB396D">
        <w:t>, w</w:t>
      </w:r>
      <w:r w:rsidRPr="007771BF">
        <w:t>ymioty</w:t>
      </w:r>
      <w:r w:rsidR="00FB396D" w:rsidRPr="00EF2005">
        <w:t xml:space="preserve"> oraz</w:t>
      </w:r>
      <w:r w:rsidRPr="007771BF">
        <w:t xml:space="preserve"> ucz</w:t>
      </w:r>
      <w:r w:rsidRPr="00FB396D">
        <w:t>u</w:t>
      </w:r>
      <w:r w:rsidRPr="004B0FB2">
        <w:t>cie</w:t>
      </w:r>
      <w:r w:rsidR="000D7A02">
        <w:t xml:space="preserve"> dużego</w:t>
      </w:r>
      <w:r w:rsidRPr="004B0FB2">
        <w:t xml:space="preserve"> zmęczenia.</w:t>
      </w:r>
    </w:p>
    <w:p w14:paraId="235D89BD" w14:textId="77777777" w:rsidR="00972E36" w:rsidRPr="004B0FB2" w:rsidRDefault="00972E36" w:rsidP="007476DF">
      <w:pPr>
        <w:numPr>
          <w:ilvl w:val="0"/>
          <w:numId w:val="2"/>
        </w:numPr>
        <w:suppressAutoHyphens w:val="0"/>
      </w:pPr>
      <w:r w:rsidRPr="004B0FB2">
        <w:rPr>
          <w:b/>
        </w:rPr>
        <w:t>choroby układu nerwowego, takie jak stwardnienie rozsiane (</w:t>
      </w:r>
      <w:r w:rsidR="001D4CF1" w:rsidRPr="004B0FB2">
        <w:rPr>
          <w:b/>
        </w:rPr>
        <w:t>rzadko</w:t>
      </w:r>
      <w:r w:rsidRPr="004B0FB2">
        <w:rPr>
          <w:b/>
        </w:rPr>
        <w:t>).</w:t>
      </w:r>
      <w:r w:rsidRPr="004B0FB2">
        <w:t xml:space="preserve"> Objawy chorób układu nerwowego mogą obejmować zmiany widzenia, osłabienie rąk</w:t>
      </w:r>
      <w:r w:rsidR="007A6957">
        <w:t xml:space="preserve"> i </w:t>
      </w:r>
      <w:r w:rsidRPr="004B0FB2">
        <w:t>nóg, drętwienie lub mrowienie różnych części ciała.</w:t>
      </w:r>
    </w:p>
    <w:p w14:paraId="235D89BE" w14:textId="77777777" w:rsidR="00972E36" w:rsidRPr="004B0FB2" w:rsidRDefault="00972E36" w:rsidP="007476DF">
      <w:pPr>
        <w:numPr>
          <w:ilvl w:val="0"/>
          <w:numId w:val="2"/>
        </w:numPr>
        <w:suppressAutoHyphens w:val="0"/>
      </w:pPr>
      <w:r w:rsidRPr="004B0FB2">
        <w:rPr>
          <w:b/>
        </w:rPr>
        <w:t>nowotwór węzłów chłonnych (chłoniak) (rzadko).</w:t>
      </w:r>
      <w:r w:rsidRPr="004B0FB2">
        <w:t xml:space="preserve"> Objawy chłoniaka mogą obejmować obrzęk węzłów chłonnych, </w:t>
      </w:r>
      <w:r w:rsidR="007B6C4A">
        <w:rPr>
          <w:noProof w:val="0"/>
          <w:szCs w:val="22"/>
          <w:lang w:val="pl" w:eastAsia="en-US"/>
        </w:rPr>
        <w:t>zmniejszenie</w:t>
      </w:r>
      <w:r w:rsidRPr="004B0FB2">
        <w:t xml:space="preserve"> masy ciała lub gorączkę.</w:t>
      </w:r>
    </w:p>
    <w:p w14:paraId="235D89BF" w14:textId="77777777" w:rsidR="00972E36" w:rsidRPr="004B0FB2" w:rsidRDefault="00972E36" w:rsidP="007476DF">
      <w:pPr>
        <w:numPr>
          <w:ilvl w:val="0"/>
          <w:numId w:val="2"/>
        </w:numPr>
        <w:suppressAutoHyphens w:val="0"/>
      </w:pPr>
      <w:r w:rsidRPr="004B0FB2">
        <w:rPr>
          <w:b/>
        </w:rPr>
        <w:t>niewydolność serca (</w:t>
      </w:r>
      <w:r w:rsidR="001D4CF1" w:rsidRPr="004B0FB2">
        <w:rPr>
          <w:b/>
        </w:rPr>
        <w:t>rzadko</w:t>
      </w:r>
      <w:r w:rsidRPr="004B0FB2">
        <w:rPr>
          <w:b/>
        </w:rPr>
        <w:t>).</w:t>
      </w:r>
      <w:r w:rsidRPr="004B0FB2">
        <w:t xml:space="preserve"> Objawy niewydolności serca mogą obejmować duszności lub obrzęk stóp.</w:t>
      </w:r>
    </w:p>
    <w:p w14:paraId="235D89C0" w14:textId="77777777" w:rsidR="00246A47" w:rsidRPr="00254040" w:rsidRDefault="00246A47" w:rsidP="007476DF">
      <w:pPr>
        <w:numPr>
          <w:ilvl w:val="0"/>
          <w:numId w:val="2"/>
        </w:numPr>
        <w:suppressAutoHyphens w:val="0"/>
      </w:pPr>
      <w:r w:rsidRPr="004B0FB2">
        <w:rPr>
          <w:b/>
        </w:rPr>
        <w:t>objawy chor</w:t>
      </w:r>
      <w:r w:rsidR="00DD6693">
        <w:rPr>
          <w:b/>
        </w:rPr>
        <w:t>ó</w:t>
      </w:r>
      <w:r w:rsidRPr="004B0FB2">
        <w:rPr>
          <w:b/>
        </w:rPr>
        <w:t>b układu odpornościowego zwan</w:t>
      </w:r>
      <w:r w:rsidR="00DD6693">
        <w:rPr>
          <w:b/>
        </w:rPr>
        <w:t>ych</w:t>
      </w:r>
      <w:r>
        <w:rPr>
          <w:b/>
        </w:rPr>
        <w:t>:</w:t>
      </w:r>
    </w:p>
    <w:p w14:paraId="235D89C1" w14:textId="77777777" w:rsidR="00246A47" w:rsidRPr="00254040" w:rsidRDefault="00246A47" w:rsidP="007476DF">
      <w:pPr>
        <w:numPr>
          <w:ilvl w:val="0"/>
          <w:numId w:val="6"/>
        </w:numPr>
        <w:tabs>
          <w:tab w:val="clear" w:pos="567"/>
          <w:tab w:val="left" w:pos="1134"/>
        </w:tabs>
        <w:suppressAutoHyphens w:val="0"/>
        <w:ind w:left="1134" w:hanging="567"/>
      </w:pPr>
      <w:r w:rsidRPr="004B0FB2">
        <w:rPr>
          <w:b/>
        </w:rPr>
        <w:t>toczniem (rzadko).</w:t>
      </w:r>
      <w:r w:rsidRPr="004B0FB2">
        <w:t xml:space="preserve"> Objawy mogą obejmować ból stawów albo wysypkę na policzkach</w:t>
      </w:r>
      <w:r w:rsidR="00DD5A89">
        <w:t xml:space="preserve"> </w:t>
      </w:r>
      <w:r w:rsidRPr="004B0FB2">
        <w:t>lub ramionach, która jest wrażliwa na słońce.</w:t>
      </w:r>
    </w:p>
    <w:p w14:paraId="235D89C2" w14:textId="77777777" w:rsidR="00246A47" w:rsidRPr="0096486F" w:rsidRDefault="00246A47" w:rsidP="007476DF">
      <w:pPr>
        <w:numPr>
          <w:ilvl w:val="0"/>
          <w:numId w:val="6"/>
        </w:numPr>
        <w:tabs>
          <w:tab w:val="clear" w:pos="567"/>
          <w:tab w:val="left" w:pos="1134"/>
        </w:tabs>
        <w:ind w:left="1134" w:hanging="567"/>
        <w:rPr>
          <w:noProof w:val="0"/>
          <w:szCs w:val="22"/>
          <w:lang w:eastAsia="en-US"/>
        </w:rPr>
      </w:pPr>
      <w:r>
        <w:rPr>
          <w:b/>
          <w:bCs/>
          <w:noProof w:val="0"/>
          <w:szCs w:val="22"/>
          <w:lang w:eastAsia="en-US"/>
        </w:rPr>
        <w:t>sarkoidozą</w:t>
      </w:r>
      <w:r w:rsidRPr="00254040">
        <w:rPr>
          <w:b/>
          <w:bCs/>
          <w:noProof w:val="0"/>
          <w:szCs w:val="22"/>
          <w:lang w:eastAsia="en-US"/>
        </w:rPr>
        <w:t xml:space="preserve"> (rzadko). </w:t>
      </w:r>
      <w:r w:rsidRPr="0096486F">
        <w:rPr>
          <w:noProof w:val="0"/>
          <w:szCs w:val="22"/>
          <w:lang w:val="pl" w:eastAsia="en-US"/>
        </w:rPr>
        <w:t>Objawy mogą obejmować up</w:t>
      </w:r>
      <w:r>
        <w:rPr>
          <w:noProof w:val="0"/>
          <w:szCs w:val="22"/>
          <w:lang w:val="pl" w:eastAsia="en-US"/>
        </w:rPr>
        <w:t>orczywy kaszel, duszność, ból</w:t>
      </w:r>
      <w:r w:rsidR="007A6957">
        <w:rPr>
          <w:noProof w:val="0"/>
          <w:szCs w:val="22"/>
          <w:lang w:val="pl" w:eastAsia="en-US"/>
        </w:rPr>
        <w:t xml:space="preserve"> w </w:t>
      </w:r>
      <w:r w:rsidRPr="0096486F">
        <w:rPr>
          <w:noProof w:val="0"/>
          <w:szCs w:val="22"/>
          <w:lang w:val="pl" w:eastAsia="en-US"/>
        </w:rPr>
        <w:t xml:space="preserve">klatce piersiowej, gorączkę, powiększenie węzłów chłonnych, </w:t>
      </w:r>
      <w:r w:rsidR="00DD6693">
        <w:rPr>
          <w:noProof w:val="0"/>
          <w:szCs w:val="22"/>
          <w:lang w:val="pl" w:eastAsia="en-US"/>
        </w:rPr>
        <w:t>zmniejszenie</w:t>
      </w:r>
      <w:r w:rsidRPr="0096486F">
        <w:rPr>
          <w:noProof w:val="0"/>
          <w:szCs w:val="22"/>
          <w:lang w:val="pl" w:eastAsia="en-US"/>
        </w:rPr>
        <w:t xml:space="preserve"> </w:t>
      </w:r>
      <w:r>
        <w:rPr>
          <w:noProof w:val="0"/>
          <w:szCs w:val="22"/>
          <w:lang w:val="pl" w:eastAsia="en-US"/>
        </w:rPr>
        <w:t>masy ciała, wysypk</w:t>
      </w:r>
      <w:r w:rsidR="00DD6693">
        <w:rPr>
          <w:noProof w:val="0"/>
          <w:szCs w:val="22"/>
          <w:lang w:val="pl" w:eastAsia="en-US"/>
        </w:rPr>
        <w:t>i skórne</w:t>
      </w:r>
      <w:r w:rsidR="007A6957">
        <w:rPr>
          <w:noProof w:val="0"/>
          <w:szCs w:val="22"/>
          <w:lang w:val="pl" w:eastAsia="en-US"/>
        </w:rPr>
        <w:t xml:space="preserve"> i </w:t>
      </w:r>
      <w:r w:rsidR="00DD6693">
        <w:rPr>
          <w:noProof w:val="0"/>
          <w:szCs w:val="22"/>
          <w:lang w:val="pl" w:eastAsia="en-US"/>
        </w:rPr>
        <w:t>zaburzenia</w:t>
      </w:r>
      <w:r w:rsidRPr="0096486F">
        <w:rPr>
          <w:noProof w:val="0"/>
          <w:szCs w:val="22"/>
          <w:lang w:val="pl" w:eastAsia="en-US"/>
        </w:rPr>
        <w:t xml:space="preserve"> widzeni</w:t>
      </w:r>
      <w:r w:rsidR="00DD6693">
        <w:rPr>
          <w:noProof w:val="0"/>
          <w:szCs w:val="22"/>
          <w:lang w:val="pl" w:eastAsia="en-US"/>
        </w:rPr>
        <w:t>a</w:t>
      </w:r>
      <w:r w:rsidRPr="0096486F">
        <w:rPr>
          <w:noProof w:val="0"/>
          <w:szCs w:val="22"/>
          <w:lang w:val="pl" w:eastAsia="en-US"/>
        </w:rPr>
        <w:t>.</w:t>
      </w:r>
    </w:p>
    <w:p w14:paraId="235D89C3" w14:textId="77777777" w:rsidR="00246A47" w:rsidRPr="00DD5A89" w:rsidRDefault="00246A47" w:rsidP="007476DF">
      <w:pPr>
        <w:numPr>
          <w:ilvl w:val="0"/>
          <w:numId w:val="2"/>
        </w:numPr>
        <w:suppressAutoHyphens w:val="0"/>
        <w:rPr>
          <w:noProof w:val="0"/>
          <w:szCs w:val="22"/>
          <w:lang w:eastAsia="en-US"/>
        </w:rPr>
      </w:pPr>
      <w:r>
        <w:rPr>
          <w:b/>
        </w:rPr>
        <w:t>o</w:t>
      </w:r>
      <w:r w:rsidRPr="00254040">
        <w:rPr>
          <w:b/>
        </w:rPr>
        <w:t>brzęk małych naczyń krwionośnych</w:t>
      </w:r>
      <w:r w:rsidRPr="00A554CC">
        <w:rPr>
          <w:b/>
        </w:rPr>
        <w:t xml:space="preserve"> (choraba naczyń) (rzadko).</w:t>
      </w:r>
      <w:r w:rsidRPr="00254040">
        <w:t xml:space="preserve"> Objawy mogą obejmować gorączkę, ból głowy, </w:t>
      </w:r>
      <w:r w:rsidR="00DD6693">
        <w:rPr>
          <w:noProof w:val="0"/>
          <w:szCs w:val="22"/>
          <w:lang w:val="pl" w:eastAsia="en-US"/>
        </w:rPr>
        <w:t>zmniejszenie</w:t>
      </w:r>
      <w:r w:rsidRPr="00254040">
        <w:t xml:space="preserve"> masy ciała, poty nocne</w:t>
      </w:r>
      <w:r>
        <w:t xml:space="preserve">, wysypkę oraz </w:t>
      </w:r>
      <w:r>
        <w:rPr>
          <w:noProof w:val="0"/>
          <w:szCs w:val="22"/>
          <w:lang w:val="pl" w:eastAsia="en-US"/>
        </w:rPr>
        <w:t>problemy związane</w:t>
      </w:r>
      <w:r w:rsidR="007A6957">
        <w:rPr>
          <w:noProof w:val="0"/>
          <w:szCs w:val="22"/>
          <w:lang w:val="pl" w:eastAsia="en-US"/>
        </w:rPr>
        <w:t xml:space="preserve"> z </w:t>
      </w:r>
      <w:r w:rsidRPr="0096486F">
        <w:rPr>
          <w:noProof w:val="0"/>
          <w:szCs w:val="22"/>
          <w:lang w:val="pl" w:eastAsia="en-US"/>
        </w:rPr>
        <w:t xml:space="preserve">układem nerwowym, takie jak </w:t>
      </w:r>
      <w:r>
        <w:rPr>
          <w:noProof w:val="0"/>
          <w:szCs w:val="22"/>
          <w:lang w:val="pl" w:eastAsia="en-US"/>
        </w:rPr>
        <w:t>uczucie</w:t>
      </w:r>
      <w:r w:rsidRPr="0096486F">
        <w:rPr>
          <w:noProof w:val="0"/>
          <w:szCs w:val="22"/>
          <w:lang w:val="pl" w:eastAsia="en-US"/>
        </w:rPr>
        <w:t xml:space="preserve"> drętwienia</w:t>
      </w:r>
      <w:r w:rsidR="007A6957">
        <w:rPr>
          <w:noProof w:val="0"/>
          <w:szCs w:val="22"/>
          <w:lang w:val="pl" w:eastAsia="en-US"/>
        </w:rPr>
        <w:t xml:space="preserve"> i </w:t>
      </w:r>
      <w:r w:rsidRPr="0096486F">
        <w:rPr>
          <w:noProof w:val="0"/>
          <w:szCs w:val="22"/>
          <w:lang w:val="pl" w:eastAsia="en-US"/>
        </w:rPr>
        <w:t>mrowienia.</w:t>
      </w:r>
    </w:p>
    <w:p w14:paraId="235D89C4" w14:textId="77777777" w:rsidR="00246A47" w:rsidRPr="00254040" w:rsidRDefault="00246A47" w:rsidP="007476DF">
      <w:pPr>
        <w:numPr>
          <w:ilvl w:val="0"/>
          <w:numId w:val="2"/>
        </w:numPr>
        <w:suppressAutoHyphens w:val="0"/>
        <w:rPr>
          <w:noProof w:val="0"/>
          <w:szCs w:val="22"/>
          <w:lang w:eastAsia="en-US"/>
        </w:rPr>
      </w:pPr>
      <w:r w:rsidRPr="00254040">
        <w:rPr>
          <w:b/>
          <w:bCs/>
          <w:noProof w:val="0"/>
          <w:szCs w:val="22"/>
          <w:lang w:eastAsia="en-US"/>
        </w:rPr>
        <w:t>rak skóry (niezbyt często).</w:t>
      </w:r>
      <w:r w:rsidRPr="00254040">
        <w:rPr>
          <w:noProof w:val="0"/>
          <w:szCs w:val="22"/>
          <w:lang w:eastAsia="en-US"/>
        </w:rPr>
        <w:t xml:space="preserve"> </w:t>
      </w:r>
      <w:r w:rsidRPr="0096486F">
        <w:rPr>
          <w:noProof w:val="0"/>
          <w:szCs w:val="22"/>
          <w:lang w:val="pl" w:eastAsia="en-US"/>
        </w:rPr>
        <w:t>Objawy raka skóry mogą obejmować zmiany</w:t>
      </w:r>
      <w:r w:rsidR="007A6957">
        <w:rPr>
          <w:noProof w:val="0"/>
          <w:szCs w:val="22"/>
          <w:lang w:val="pl" w:eastAsia="en-US"/>
        </w:rPr>
        <w:t xml:space="preserve"> w </w:t>
      </w:r>
      <w:r w:rsidRPr="0096486F">
        <w:rPr>
          <w:noProof w:val="0"/>
          <w:szCs w:val="22"/>
          <w:lang w:val="pl" w:eastAsia="en-US"/>
        </w:rPr>
        <w:t xml:space="preserve">wyglądzie skóry </w:t>
      </w:r>
      <w:r w:rsidR="006C0F53">
        <w:rPr>
          <w:noProof w:val="0"/>
          <w:szCs w:val="22"/>
          <w:lang w:val="pl" w:eastAsia="en-US"/>
        </w:rPr>
        <w:t>lub</w:t>
      </w:r>
      <w:r w:rsidR="006C0F53" w:rsidRPr="0096486F">
        <w:rPr>
          <w:noProof w:val="0"/>
          <w:szCs w:val="22"/>
          <w:lang w:val="pl" w:eastAsia="en-US"/>
        </w:rPr>
        <w:t xml:space="preserve"> </w:t>
      </w:r>
      <w:r w:rsidR="006C0F53">
        <w:rPr>
          <w:szCs w:val="22"/>
        </w:rPr>
        <w:t>zmiany rozrostowe skóry</w:t>
      </w:r>
      <w:r w:rsidRPr="0096486F">
        <w:rPr>
          <w:noProof w:val="0"/>
          <w:szCs w:val="22"/>
          <w:lang w:val="pl" w:eastAsia="en-US"/>
        </w:rPr>
        <w:t>.</w:t>
      </w:r>
    </w:p>
    <w:p w14:paraId="235D89C5" w14:textId="77777777" w:rsidR="00246A47" w:rsidRDefault="00246A47" w:rsidP="007476DF">
      <w:pPr>
        <w:numPr>
          <w:ilvl w:val="0"/>
          <w:numId w:val="2"/>
        </w:numPr>
        <w:suppressAutoHyphens w:val="0"/>
      </w:pPr>
      <w:r w:rsidRPr="004B0FB2">
        <w:rPr>
          <w:b/>
        </w:rPr>
        <w:t>choroby krwi (często).</w:t>
      </w:r>
      <w:r w:rsidRPr="004B0FB2">
        <w:t xml:space="preserve"> Objawy chorób krwi mogą obejmować nieustępującą gorączkę, bardzo łatwo występujące siniaki lub krwawienia oraz bladość.</w:t>
      </w:r>
    </w:p>
    <w:p w14:paraId="235D89C6" w14:textId="77777777" w:rsidR="00246A47" w:rsidRDefault="00246A47" w:rsidP="007476DF">
      <w:pPr>
        <w:numPr>
          <w:ilvl w:val="0"/>
          <w:numId w:val="2"/>
        </w:numPr>
        <w:suppressAutoHyphens w:val="0"/>
      </w:pPr>
      <w:r w:rsidRPr="00254040">
        <w:rPr>
          <w:b/>
        </w:rPr>
        <w:t>rak krwi (białaczka) (rzadko)</w:t>
      </w:r>
      <w:r>
        <w:t xml:space="preserve">. Objawy białaczki mogą obejmować gorączkę, uczucie zmęczenia, częste </w:t>
      </w:r>
      <w:r w:rsidR="00547835">
        <w:t>zakażenia</w:t>
      </w:r>
      <w:r>
        <w:t>, łatwo występujące siniaki</w:t>
      </w:r>
      <w:r w:rsidR="007A6957">
        <w:t xml:space="preserve"> i </w:t>
      </w:r>
      <w:r>
        <w:t>poty</w:t>
      </w:r>
      <w:r w:rsidRPr="00A554CC">
        <w:t xml:space="preserve"> </w:t>
      </w:r>
      <w:r>
        <w:t>nocne.</w:t>
      </w:r>
    </w:p>
    <w:p w14:paraId="235D89C7" w14:textId="77777777" w:rsidR="00246A47" w:rsidRPr="001149BF" w:rsidRDefault="00246A47" w:rsidP="00DF2852">
      <w:pPr>
        <w:suppressAutoHyphens w:val="0"/>
      </w:pPr>
    </w:p>
    <w:p w14:paraId="235D89C8" w14:textId="77777777" w:rsidR="00972E36" w:rsidRPr="004B0FB2" w:rsidRDefault="00972E36" w:rsidP="00DF2852">
      <w:pPr>
        <w:suppressAutoHyphens w:val="0"/>
        <w:rPr>
          <w:szCs w:val="22"/>
        </w:rPr>
      </w:pPr>
      <w:r w:rsidRPr="004B0FB2">
        <w:rPr>
          <w:szCs w:val="22"/>
        </w:rPr>
        <w:t>Jeżeli wystąpią jakiekolwiek</w:t>
      </w:r>
      <w:r w:rsidR="007A6957">
        <w:rPr>
          <w:szCs w:val="22"/>
        </w:rPr>
        <w:t xml:space="preserve"> z </w:t>
      </w:r>
      <w:r w:rsidRPr="004B0FB2">
        <w:rPr>
          <w:szCs w:val="22"/>
        </w:rPr>
        <w:t>powyższych objawów należy niezwłocznie poinformować lekarza prowadzącego.</w:t>
      </w:r>
    </w:p>
    <w:p w14:paraId="235D89C9" w14:textId="77777777" w:rsidR="00972E36" w:rsidRPr="004B0FB2" w:rsidRDefault="00972E36" w:rsidP="00DF2852">
      <w:pPr>
        <w:suppressAutoHyphens w:val="0"/>
      </w:pPr>
    </w:p>
    <w:p w14:paraId="235D89CA" w14:textId="77777777" w:rsidR="00972E36" w:rsidRPr="004B0FB2" w:rsidRDefault="00972E36" w:rsidP="0089612A">
      <w:pPr>
        <w:keepNext/>
        <w:suppressAutoHyphens w:val="0"/>
        <w:rPr>
          <w:b/>
          <w:bCs/>
        </w:rPr>
      </w:pPr>
      <w:r w:rsidRPr="004B0FB2">
        <w:rPr>
          <w:b/>
          <w:bCs/>
        </w:rPr>
        <w:t>Obserwowano następujące dodatkowe działania niepożądane po podaniu leku Simponi:</w:t>
      </w:r>
    </w:p>
    <w:p w14:paraId="235D89CB" w14:textId="77777777" w:rsidR="00972E36" w:rsidRPr="004B0FB2" w:rsidRDefault="00972E36" w:rsidP="0089612A">
      <w:pPr>
        <w:keepNext/>
        <w:tabs>
          <w:tab w:val="left" w:pos="540"/>
        </w:tabs>
        <w:suppressAutoHyphens w:val="0"/>
        <w:rPr>
          <w:u w:val="single"/>
        </w:rPr>
      </w:pPr>
      <w:r w:rsidRPr="004B0FB2">
        <w:rPr>
          <w:u w:val="single"/>
        </w:rPr>
        <w:t>Bardzo częste działania niepożądane (</w:t>
      </w:r>
      <w:r w:rsidRPr="004B0FB2">
        <w:rPr>
          <w:szCs w:val="22"/>
          <w:u w:val="single"/>
        </w:rPr>
        <w:t>występujące u więcej niż 1 na 10</w:t>
      </w:r>
      <w:r w:rsidR="00383F81" w:rsidRPr="004B0FB2">
        <w:rPr>
          <w:szCs w:val="22"/>
          <w:u w:val="single"/>
        </w:rPr>
        <w:t> pacjentów</w:t>
      </w:r>
      <w:r w:rsidRPr="004B0FB2">
        <w:rPr>
          <w:u w:val="single"/>
        </w:rPr>
        <w:t>):</w:t>
      </w:r>
    </w:p>
    <w:p w14:paraId="235D89CC" w14:textId="77777777" w:rsidR="00972E36" w:rsidRPr="004B0FB2" w:rsidRDefault="00972E36" w:rsidP="007476DF">
      <w:pPr>
        <w:numPr>
          <w:ilvl w:val="0"/>
          <w:numId w:val="2"/>
        </w:numPr>
        <w:suppressAutoHyphens w:val="0"/>
      </w:pPr>
      <w:r w:rsidRPr="004B0FB2">
        <w:t>Zakażenie górnych dróg oddechowych, ból gardła lub chrypka, katar</w:t>
      </w:r>
    </w:p>
    <w:p w14:paraId="235D89CD" w14:textId="77777777" w:rsidR="00972E36" w:rsidRPr="004B0FB2" w:rsidRDefault="00972E36" w:rsidP="00DF2852">
      <w:pPr>
        <w:tabs>
          <w:tab w:val="left" w:pos="720"/>
        </w:tabs>
        <w:suppressAutoHyphens w:val="0"/>
      </w:pPr>
    </w:p>
    <w:p w14:paraId="235D89CE" w14:textId="77777777" w:rsidR="004163EB" w:rsidRPr="004B0FB2" w:rsidRDefault="004163EB" w:rsidP="0089612A">
      <w:pPr>
        <w:keepNext/>
        <w:tabs>
          <w:tab w:val="left" w:pos="540"/>
        </w:tabs>
        <w:suppressAutoHyphens w:val="0"/>
        <w:rPr>
          <w:u w:val="single"/>
        </w:rPr>
      </w:pPr>
      <w:r w:rsidRPr="004B0FB2">
        <w:rPr>
          <w:u w:val="single"/>
        </w:rPr>
        <w:lastRenderedPageBreak/>
        <w:t>Częste działania niepożądane (</w:t>
      </w:r>
      <w:r w:rsidR="00383F81" w:rsidRPr="004B0FB2">
        <w:rPr>
          <w:u w:val="single"/>
        </w:rPr>
        <w:t>mogą wystąpić nie częściej niż u 1 na 10 pacjentów</w:t>
      </w:r>
      <w:r w:rsidRPr="004B0FB2">
        <w:rPr>
          <w:u w:val="single"/>
        </w:rPr>
        <w:t>):</w:t>
      </w:r>
    </w:p>
    <w:p w14:paraId="235D89CF" w14:textId="77777777" w:rsidR="004163EB" w:rsidRPr="004B0FB2" w:rsidRDefault="004163EB" w:rsidP="007476DF">
      <w:pPr>
        <w:numPr>
          <w:ilvl w:val="0"/>
          <w:numId w:val="2"/>
        </w:numPr>
        <w:suppressAutoHyphens w:val="0"/>
      </w:pPr>
      <w:r w:rsidRPr="004B0FB2">
        <w:t>Nieprawidłowe wyniki testów wątrobowych (zwiększenie aktywności enzymów wątrobowych) widoczne</w:t>
      </w:r>
      <w:r w:rsidR="007A6957">
        <w:t xml:space="preserve"> w </w:t>
      </w:r>
      <w:r w:rsidRPr="004B0FB2">
        <w:t>wynikach badań laboratoryjnych krwi</w:t>
      </w:r>
    </w:p>
    <w:p w14:paraId="235D89D0" w14:textId="77777777" w:rsidR="004163EB" w:rsidRPr="004B0FB2" w:rsidRDefault="004163EB" w:rsidP="007476DF">
      <w:pPr>
        <w:numPr>
          <w:ilvl w:val="0"/>
          <w:numId w:val="2"/>
        </w:numPr>
        <w:suppressAutoHyphens w:val="0"/>
      </w:pPr>
      <w:r w:rsidRPr="004B0FB2">
        <w:t>Zawroty głowy</w:t>
      </w:r>
    </w:p>
    <w:p w14:paraId="235D89D1" w14:textId="77777777" w:rsidR="004163EB" w:rsidRPr="004B0FB2" w:rsidRDefault="004163EB" w:rsidP="007476DF">
      <w:pPr>
        <w:numPr>
          <w:ilvl w:val="0"/>
          <w:numId w:val="2"/>
        </w:numPr>
        <w:suppressAutoHyphens w:val="0"/>
      </w:pPr>
      <w:r w:rsidRPr="004B0FB2">
        <w:t>Bóle głowy</w:t>
      </w:r>
    </w:p>
    <w:p w14:paraId="235D89D2" w14:textId="77777777" w:rsidR="004163EB" w:rsidRPr="004B0FB2" w:rsidRDefault="001D4CF1" w:rsidP="007476DF">
      <w:pPr>
        <w:numPr>
          <w:ilvl w:val="0"/>
          <w:numId w:val="2"/>
        </w:numPr>
        <w:suppressAutoHyphens w:val="0"/>
      </w:pPr>
      <w:r w:rsidRPr="004B0FB2">
        <w:t>Uczucie zdrętwienia lub mrowienia</w:t>
      </w:r>
    </w:p>
    <w:p w14:paraId="235D89D3" w14:textId="77777777" w:rsidR="004163EB" w:rsidRPr="004B0FB2" w:rsidRDefault="004163EB" w:rsidP="007476DF">
      <w:pPr>
        <w:numPr>
          <w:ilvl w:val="0"/>
          <w:numId w:val="2"/>
        </w:numPr>
        <w:suppressAutoHyphens w:val="0"/>
      </w:pPr>
      <w:r w:rsidRPr="004B0FB2">
        <w:t>Powierzchniowe zakażenia grzybicze</w:t>
      </w:r>
    </w:p>
    <w:p w14:paraId="235D89D4" w14:textId="77777777" w:rsidR="00F63AE4" w:rsidRDefault="004163EB" w:rsidP="007476DF">
      <w:pPr>
        <w:numPr>
          <w:ilvl w:val="0"/>
          <w:numId w:val="2"/>
        </w:numPr>
        <w:suppressAutoHyphens w:val="0"/>
      </w:pPr>
      <w:r w:rsidRPr="004B0FB2">
        <w:t>Ropień</w:t>
      </w:r>
    </w:p>
    <w:p w14:paraId="235D89D5" w14:textId="77777777" w:rsidR="004163EB" w:rsidRPr="004B0FB2" w:rsidRDefault="004163EB" w:rsidP="007476DF">
      <w:pPr>
        <w:numPr>
          <w:ilvl w:val="0"/>
          <w:numId w:val="2"/>
        </w:numPr>
        <w:suppressAutoHyphens w:val="0"/>
      </w:pPr>
      <w:r w:rsidRPr="004B0FB2">
        <w:t>Zakażenia bakteryjne (na przykład zapalenie tkanki łącznej)</w:t>
      </w:r>
    </w:p>
    <w:p w14:paraId="235D89D6" w14:textId="77777777" w:rsidR="004163EB" w:rsidRPr="004B0FB2" w:rsidRDefault="00EB2BA2" w:rsidP="007476DF">
      <w:pPr>
        <w:numPr>
          <w:ilvl w:val="0"/>
          <w:numId w:val="2"/>
        </w:numPr>
        <w:suppressAutoHyphens w:val="0"/>
      </w:pPr>
      <w:r>
        <w:t xml:space="preserve">Mała </w:t>
      </w:r>
      <w:r w:rsidR="00897C7B">
        <w:t>liczba</w:t>
      </w:r>
      <w:r w:rsidR="004163EB" w:rsidRPr="004B0FB2">
        <w:t xml:space="preserve"> krwinek czerwonych</w:t>
      </w:r>
    </w:p>
    <w:p w14:paraId="235D89D7" w14:textId="77777777" w:rsidR="00CD6750" w:rsidRPr="00CD6750" w:rsidRDefault="00CD6750" w:rsidP="007476DF">
      <w:pPr>
        <w:numPr>
          <w:ilvl w:val="0"/>
          <w:numId w:val="2"/>
        </w:numPr>
      </w:pPr>
      <w:r w:rsidRPr="00CD6750">
        <w:t>Mała liczba krwinek białych</w:t>
      </w:r>
    </w:p>
    <w:p w14:paraId="235D89D8" w14:textId="77777777" w:rsidR="004163EB" w:rsidRPr="004B0FB2" w:rsidRDefault="004163EB" w:rsidP="007476DF">
      <w:pPr>
        <w:numPr>
          <w:ilvl w:val="0"/>
          <w:numId w:val="2"/>
        </w:numPr>
        <w:suppressAutoHyphens w:val="0"/>
      </w:pPr>
      <w:r w:rsidRPr="004B0FB2">
        <w:t>Dodatni wynik badania krwi na toczeń</w:t>
      </w:r>
    </w:p>
    <w:p w14:paraId="235D89D9" w14:textId="77777777" w:rsidR="004163EB" w:rsidRPr="004B0FB2" w:rsidRDefault="004163EB" w:rsidP="007476DF">
      <w:pPr>
        <w:numPr>
          <w:ilvl w:val="0"/>
          <w:numId w:val="2"/>
        </w:numPr>
        <w:suppressAutoHyphens w:val="0"/>
      </w:pPr>
      <w:r w:rsidRPr="004B0FB2">
        <w:t>Reakcje alergiczne</w:t>
      </w:r>
    </w:p>
    <w:p w14:paraId="235D89DA" w14:textId="77777777" w:rsidR="004163EB" w:rsidRPr="004B0FB2" w:rsidRDefault="004163EB" w:rsidP="007476DF">
      <w:pPr>
        <w:numPr>
          <w:ilvl w:val="0"/>
          <w:numId w:val="2"/>
        </w:numPr>
        <w:suppressAutoHyphens w:val="0"/>
      </w:pPr>
      <w:r w:rsidRPr="004B0FB2">
        <w:t>Niestrawność</w:t>
      </w:r>
    </w:p>
    <w:p w14:paraId="235D89DB" w14:textId="77777777" w:rsidR="004163EB" w:rsidRPr="004B0FB2" w:rsidRDefault="004163EB" w:rsidP="007476DF">
      <w:pPr>
        <w:numPr>
          <w:ilvl w:val="0"/>
          <w:numId w:val="2"/>
        </w:numPr>
        <w:suppressAutoHyphens w:val="0"/>
      </w:pPr>
      <w:r w:rsidRPr="004B0FB2">
        <w:t>Bóle brzucha</w:t>
      </w:r>
    </w:p>
    <w:p w14:paraId="235D89DC" w14:textId="2DF23958" w:rsidR="004163EB" w:rsidRPr="00811576" w:rsidRDefault="003B0018" w:rsidP="007476DF">
      <w:pPr>
        <w:numPr>
          <w:ilvl w:val="0"/>
          <w:numId w:val="2"/>
        </w:numPr>
        <w:suppressAutoHyphens w:val="0"/>
      </w:pPr>
      <w:r>
        <w:t>Złe samopoczucie</w:t>
      </w:r>
      <w:r w:rsidR="00A552A6" w:rsidRPr="00811576">
        <w:t xml:space="preserve"> </w:t>
      </w:r>
      <w:r w:rsidR="004163EB" w:rsidRPr="00811576">
        <w:t>(nudności)</w:t>
      </w:r>
    </w:p>
    <w:p w14:paraId="235D89DD" w14:textId="77777777" w:rsidR="004163EB" w:rsidRPr="004B0FB2" w:rsidRDefault="004163EB" w:rsidP="007476DF">
      <w:pPr>
        <w:numPr>
          <w:ilvl w:val="0"/>
          <w:numId w:val="2"/>
        </w:numPr>
        <w:suppressAutoHyphens w:val="0"/>
      </w:pPr>
      <w:r w:rsidRPr="004B0FB2">
        <w:t>Grypa</w:t>
      </w:r>
    </w:p>
    <w:p w14:paraId="235D89DE" w14:textId="77777777" w:rsidR="004163EB" w:rsidRPr="004B0FB2" w:rsidRDefault="004163EB" w:rsidP="007476DF">
      <w:pPr>
        <w:numPr>
          <w:ilvl w:val="0"/>
          <w:numId w:val="2"/>
        </w:numPr>
        <w:suppressAutoHyphens w:val="0"/>
      </w:pPr>
      <w:r w:rsidRPr="004B0FB2">
        <w:t>Zapalenie oskrzeli</w:t>
      </w:r>
    </w:p>
    <w:p w14:paraId="235D89DF" w14:textId="77777777" w:rsidR="004163EB" w:rsidRPr="004B0FB2" w:rsidRDefault="004163EB" w:rsidP="007476DF">
      <w:pPr>
        <w:numPr>
          <w:ilvl w:val="0"/>
          <w:numId w:val="2"/>
        </w:numPr>
        <w:suppressAutoHyphens w:val="0"/>
      </w:pPr>
      <w:r w:rsidRPr="004B0FB2">
        <w:t>Zapalenie zatok</w:t>
      </w:r>
    </w:p>
    <w:p w14:paraId="235D89E0" w14:textId="77777777" w:rsidR="004163EB" w:rsidRPr="004B0FB2" w:rsidRDefault="004163EB" w:rsidP="007476DF">
      <w:pPr>
        <w:numPr>
          <w:ilvl w:val="0"/>
          <w:numId w:val="2"/>
        </w:numPr>
        <w:suppressAutoHyphens w:val="0"/>
      </w:pPr>
      <w:r w:rsidRPr="004B0FB2">
        <w:t>Opryszczka</w:t>
      </w:r>
    </w:p>
    <w:p w14:paraId="235D89E1" w14:textId="77777777" w:rsidR="004163EB" w:rsidRPr="004B0FB2" w:rsidRDefault="004163EB" w:rsidP="007476DF">
      <w:pPr>
        <w:numPr>
          <w:ilvl w:val="0"/>
          <w:numId w:val="2"/>
        </w:numPr>
        <w:suppressAutoHyphens w:val="0"/>
      </w:pPr>
      <w:r w:rsidRPr="004B0FB2">
        <w:t>Wysokie ciśnienie krwi</w:t>
      </w:r>
    </w:p>
    <w:p w14:paraId="235D89E2" w14:textId="77777777" w:rsidR="004163EB" w:rsidRPr="004B0FB2" w:rsidRDefault="004163EB" w:rsidP="007476DF">
      <w:pPr>
        <w:numPr>
          <w:ilvl w:val="0"/>
          <w:numId w:val="2"/>
        </w:numPr>
        <w:suppressAutoHyphens w:val="0"/>
      </w:pPr>
      <w:r w:rsidRPr="004B0FB2">
        <w:t>Gorączka</w:t>
      </w:r>
    </w:p>
    <w:p w14:paraId="235D89E3" w14:textId="77777777" w:rsidR="004163EB" w:rsidRPr="004B0FB2" w:rsidRDefault="004163EB" w:rsidP="007476DF">
      <w:pPr>
        <w:numPr>
          <w:ilvl w:val="0"/>
          <w:numId w:val="2"/>
        </w:numPr>
        <w:suppressAutoHyphens w:val="0"/>
      </w:pPr>
      <w:r w:rsidRPr="004B0FB2">
        <w:t>Astma, duszność, świszczący oddech</w:t>
      </w:r>
    </w:p>
    <w:p w14:paraId="235D89E4" w14:textId="77777777" w:rsidR="004163EB" w:rsidRPr="004B0FB2" w:rsidRDefault="004163EB" w:rsidP="007476DF">
      <w:pPr>
        <w:numPr>
          <w:ilvl w:val="0"/>
          <w:numId w:val="2"/>
        </w:numPr>
        <w:suppressAutoHyphens w:val="0"/>
      </w:pPr>
      <w:r w:rsidRPr="004B0FB2">
        <w:t>Zaburzenia żołądka</w:t>
      </w:r>
      <w:r w:rsidR="007A6957">
        <w:t xml:space="preserve"> i </w:t>
      </w:r>
      <w:r w:rsidRPr="004B0FB2">
        <w:t>jelit,</w:t>
      </w:r>
      <w:r w:rsidR="007A6957">
        <w:t xml:space="preserve"> w </w:t>
      </w:r>
      <w:r w:rsidRPr="004B0FB2">
        <w:t>tym zapalenie błony śluzowej żołądka</w:t>
      </w:r>
      <w:r w:rsidR="007A6957">
        <w:t xml:space="preserve"> i </w:t>
      </w:r>
      <w:r w:rsidRPr="004B0FB2">
        <w:t>jelita grubego, które może spowodować gorączkę</w:t>
      </w:r>
    </w:p>
    <w:p w14:paraId="235D89E5" w14:textId="77777777" w:rsidR="004163EB" w:rsidRPr="004B0FB2" w:rsidRDefault="004163EB" w:rsidP="007476DF">
      <w:pPr>
        <w:numPr>
          <w:ilvl w:val="0"/>
          <w:numId w:val="2"/>
        </w:numPr>
        <w:suppressAutoHyphens w:val="0"/>
      </w:pPr>
      <w:r w:rsidRPr="004B0FB2">
        <w:t>Bolesność</w:t>
      </w:r>
      <w:r w:rsidR="007A6957">
        <w:t xml:space="preserve"> i </w:t>
      </w:r>
      <w:r w:rsidRPr="004B0FB2">
        <w:t>owrzodzenie jamy ustnej</w:t>
      </w:r>
    </w:p>
    <w:p w14:paraId="235D89E6" w14:textId="77777777" w:rsidR="004163EB" w:rsidRPr="004B0FB2" w:rsidRDefault="004163EB" w:rsidP="007476DF">
      <w:pPr>
        <w:numPr>
          <w:ilvl w:val="0"/>
          <w:numId w:val="2"/>
        </w:numPr>
        <w:suppressAutoHyphens w:val="0"/>
      </w:pPr>
      <w:r w:rsidRPr="004B0FB2">
        <w:t>Reakcje</w:t>
      </w:r>
      <w:r w:rsidR="007A6957">
        <w:t xml:space="preserve"> w </w:t>
      </w:r>
      <w:r w:rsidRPr="004B0FB2">
        <w:t>miejscu wstrzyknięcia (</w:t>
      </w:r>
      <w:r w:rsidR="00704337" w:rsidRPr="004B0FB2">
        <w:t xml:space="preserve">w tym </w:t>
      </w:r>
      <w:r w:rsidRPr="004B0FB2">
        <w:t>zaczerwienienie, stwardnienie, ból, siniaki, świąd, mrowienie</w:t>
      </w:r>
      <w:r w:rsidR="007A6957">
        <w:t xml:space="preserve"> i </w:t>
      </w:r>
      <w:r w:rsidRPr="004B0FB2">
        <w:t>podrażnienie)</w:t>
      </w:r>
    </w:p>
    <w:p w14:paraId="235D89E7" w14:textId="77777777" w:rsidR="004163EB" w:rsidRPr="004B0FB2" w:rsidRDefault="004163EB" w:rsidP="007476DF">
      <w:pPr>
        <w:numPr>
          <w:ilvl w:val="0"/>
          <w:numId w:val="2"/>
        </w:numPr>
        <w:suppressAutoHyphens w:val="0"/>
      </w:pPr>
      <w:r w:rsidRPr="004B0FB2">
        <w:t>Wypadanie włosów</w:t>
      </w:r>
    </w:p>
    <w:p w14:paraId="235D89E8" w14:textId="77777777" w:rsidR="004163EB" w:rsidRPr="004B0FB2" w:rsidRDefault="004163EB" w:rsidP="007476DF">
      <w:pPr>
        <w:numPr>
          <w:ilvl w:val="0"/>
          <w:numId w:val="2"/>
        </w:numPr>
        <w:suppressAutoHyphens w:val="0"/>
      </w:pPr>
      <w:r w:rsidRPr="004B0FB2">
        <w:t>Wysypka</w:t>
      </w:r>
      <w:r w:rsidR="007A6957">
        <w:t xml:space="preserve"> i </w:t>
      </w:r>
      <w:r w:rsidRPr="004B0FB2">
        <w:t>swędzenie skóry</w:t>
      </w:r>
    </w:p>
    <w:p w14:paraId="235D89E9" w14:textId="77777777" w:rsidR="004163EB" w:rsidRPr="004B0FB2" w:rsidRDefault="004163EB" w:rsidP="007476DF">
      <w:pPr>
        <w:numPr>
          <w:ilvl w:val="0"/>
          <w:numId w:val="2"/>
        </w:numPr>
        <w:suppressAutoHyphens w:val="0"/>
      </w:pPr>
      <w:r w:rsidRPr="004B0FB2">
        <w:t>Trudności</w:t>
      </w:r>
      <w:r w:rsidR="007A6957">
        <w:t xml:space="preserve"> z </w:t>
      </w:r>
      <w:r w:rsidRPr="004B0FB2">
        <w:t>zasypianiem</w:t>
      </w:r>
    </w:p>
    <w:p w14:paraId="235D89EA" w14:textId="77777777" w:rsidR="004163EB" w:rsidRPr="004B0FB2" w:rsidRDefault="004163EB" w:rsidP="007476DF">
      <w:pPr>
        <w:numPr>
          <w:ilvl w:val="0"/>
          <w:numId w:val="2"/>
        </w:numPr>
        <w:suppressAutoHyphens w:val="0"/>
      </w:pPr>
      <w:r w:rsidRPr="004B0FB2">
        <w:t>Depresja</w:t>
      </w:r>
    </w:p>
    <w:p w14:paraId="235D89EB" w14:textId="77777777" w:rsidR="004163EB" w:rsidRPr="004B0FB2" w:rsidRDefault="004163EB" w:rsidP="007476DF">
      <w:pPr>
        <w:numPr>
          <w:ilvl w:val="0"/>
          <w:numId w:val="2"/>
        </w:numPr>
        <w:suppressAutoHyphens w:val="0"/>
      </w:pPr>
      <w:r w:rsidRPr="004B0FB2">
        <w:t>Osłabienie</w:t>
      </w:r>
    </w:p>
    <w:p w14:paraId="235D89EC" w14:textId="77777777" w:rsidR="004163EB" w:rsidRPr="004B0FB2" w:rsidRDefault="004163EB" w:rsidP="007476DF">
      <w:pPr>
        <w:numPr>
          <w:ilvl w:val="0"/>
          <w:numId w:val="2"/>
        </w:numPr>
        <w:suppressAutoHyphens w:val="0"/>
      </w:pPr>
      <w:r w:rsidRPr="004B0FB2">
        <w:t>Złamania kości</w:t>
      </w:r>
    </w:p>
    <w:p w14:paraId="235D89ED" w14:textId="77777777" w:rsidR="004163EB" w:rsidRPr="004B0FB2" w:rsidRDefault="004163EB" w:rsidP="007476DF">
      <w:pPr>
        <w:numPr>
          <w:ilvl w:val="0"/>
          <w:numId w:val="2"/>
        </w:numPr>
        <w:suppressAutoHyphens w:val="0"/>
      </w:pPr>
      <w:r w:rsidRPr="004B0FB2">
        <w:t>Uczucie dyskomfortu</w:t>
      </w:r>
      <w:r w:rsidR="007A6957">
        <w:t xml:space="preserve"> w </w:t>
      </w:r>
      <w:r w:rsidRPr="004B0FB2">
        <w:t>klatce piersiowej</w:t>
      </w:r>
    </w:p>
    <w:p w14:paraId="235D89EE" w14:textId="77777777" w:rsidR="004163EB" w:rsidRPr="004B0FB2" w:rsidRDefault="004163EB" w:rsidP="00DF2852">
      <w:pPr>
        <w:suppressAutoHyphens w:val="0"/>
      </w:pPr>
    </w:p>
    <w:p w14:paraId="235D89EF" w14:textId="77777777" w:rsidR="004163EB" w:rsidRPr="004B0FB2" w:rsidRDefault="004163EB" w:rsidP="0089612A">
      <w:pPr>
        <w:keepNext/>
        <w:suppressAutoHyphens w:val="0"/>
        <w:rPr>
          <w:u w:val="single"/>
        </w:rPr>
      </w:pPr>
      <w:r w:rsidRPr="004B0FB2">
        <w:rPr>
          <w:u w:val="single"/>
        </w:rPr>
        <w:t>Niezbyt częste działania niepożądane (</w:t>
      </w:r>
      <w:r w:rsidR="00383F81" w:rsidRPr="004B0FB2">
        <w:rPr>
          <w:u w:val="single"/>
        </w:rPr>
        <w:t>mogą wystąpić nie częściej niż u 1 na 100 pacjentów</w:t>
      </w:r>
      <w:r w:rsidRPr="004B0FB2">
        <w:rPr>
          <w:u w:val="single"/>
        </w:rPr>
        <w:t>):</w:t>
      </w:r>
    </w:p>
    <w:p w14:paraId="235D89F0" w14:textId="77777777" w:rsidR="004163EB" w:rsidRPr="004B0FB2" w:rsidRDefault="004163EB" w:rsidP="007476DF">
      <w:pPr>
        <w:numPr>
          <w:ilvl w:val="0"/>
          <w:numId w:val="2"/>
        </w:numPr>
        <w:suppressAutoHyphens w:val="0"/>
      </w:pPr>
      <w:r w:rsidRPr="004B0FB2">
        <w:t>Zakażenie nerek</w:t>
      </w:r>
    </w:p>
    <w:p w14:paraId="235D89F1" w14:textId="77777777" w:rsidR="004163EB" w:rsidRPr="004B0FB2" w:rsidRDefault="004163EB" w:rsidP="007476DF">
      <w:pPr>
        <w:numPr>
          <w:ilvl w:val="0"/>
          <w:numId w:val="2"/>
        </w:numPr>
        <w:suppressAutoHyphens w:val="0"/>
      </w:pPr>
      <w:r w:rsidRPr="004B0FB2">
        <w:t>Nowotwory,</w:t>
      </w:r>
      <w:r w:rsidR="007A6957">
        <w:t xml:space="preserve"> w </w:t>
      </w:r>
      <w:r w:rsidRPr="004B0FB2">
        <w:t>tym rak skóry</w:t>
      </w:r>
      <w:r w:rsidR="007A6957">
        <w:t xml:space="preserve"> i </w:t>
      </w:r>
      <w:r w:rsidRPr="004B0FB2">
        <w:t>nienowotworowe rozrosty lub guzy,</w:t>
      </w:r>
      <w:r w:rsidR="007A6957">
        <w:t xml:space="preserve"> w </w:t>
      </w:r>
      <w:r w:rsidRPr="004B0FB2">
        <w:t>tym znamiona skórne</w:t>
      </w:r>
    </w:p>
    <w:p w14:paraId="235D89F2" w14:textId="77777777" w:rsidR="001E055B" w:rsidRPr="004B0FB2" w:rsidRDefault="001E055B" w:rsidP="007476DF">
      <w:pPr>
        <w:numPr>
          <w:ilvl w:val="0"/>
          <w:numId w:val="2"/>
        </w:numPr>
        <w:suppressAutoHyphens w:val="0"/>
      </w:pPr>
      <w:r w:rsidRPr="004B0FB2">
        <w:t>Pęcherze skórne</w:t>
      </w:r>
    </w:p>
    <w:p w14:paraId="235D89F3" w14:textId="77777777" w:rsidR="00710AEF" w:rsidRDefault="00710AEF" w:rsidP="007476DF">
      <w:pPr>
        <w:numPr>
          <w:ilvl w:val="0"/>
          <w:numId w:val="2"/>
        </w:numPr>
        <w:suppressAutoHyphens w:val="0"/>
      </w:pPr>
      <w:r w:rsidRPr="00710AEF">
        <w:t>Ciężkie uogólnione zakażenie całego organizmu (posocznica), czasami z</w:t>
      </w:r>
      <w:r w:rsidR="0061572A">
        <w:t> </w:t>
      </w:r>
      <w:r w:rsidRPr="00710AEF">
        <w:t>towarzyszącym obniżeniem ciśnienia krwi (wstrząs septyczny)</w:t>
      </w:r>
    </w:p>
    <w:p w14:paraId="235D89F4" w14:textId="77777777" w:rsidR="004163EB" w:rsidRPr="004B0FB2" w:rsidRDefault="004163EB" w:rsidP="007476DF">
      <w:pPr>
        <w:numPr>
          <w:ilvl w:val="0"/>
          <w:numId w:val="2"/>
        </w:numPr>
        <w:suppressAutoHyphens w:val="0"/>
      </w:pPr>
      <w:r w:rsidRPr="004B0FB2">
        <w:t>Łuszczyca (w tym łuszczyca dłoni</w:t>
      </w:r>
      <w:r w:rsidR="007A6957">
        <w:t xml:space="preserve"> i </w:t>
      </w:r>
      <w:r w:rsidRPr="004B0FB2">
        <w:t>(lub) podeszw</w:t>
      </w:r>
      <w:r w:rsidR="007A6957">
        <w:t xml:space="preserve"> i </w:t>
      </w:r>
      <w:r w:rsidRPr="004B0FB2">
        <w:t>(lub) łuszczyca</w:t>
      </w:r>
      <w:r w:rsidR="007A6957">
        <w:t xml:space="preserve"> w </w:t>
      </w:r>
      <w:r w:rsidRPr="004B0FB2">
        <w:t>postaci pęcherzy skórnych)</w:t>
      </w:r>
    </w:p>
    <w:p w14:paraId="235D89F5" w14:textId="77777777" w:rsidR="004163EB" w:rsidRPr="004B0FB2" w:rsidRDefault="004163EB" w:rsidP="007476DF">
      <w:pPr>
        <w:numPr>
          <w:ilvl w:val="0"/>
          <w:numId w:val="2"/>
        </w:numPr>
        <w:suppressAutoHyphens w:val="0"/>
      </w:pPr>
      <w:r w:rsidRPr="004B0FB2">
        <w:t>Mała liczba płytek krwi</w:t>
      </w:r>
    </w:p>
    <w:p w14:paraId="235D89F6" w14:textId="77777777" w:rsidR="004163EB" w:rsidRPr="004B0FB2" w:rsidRDefault="004163EB" w:rsidP="007476DF">
      <w:pPr>
        <w:numPr>
          <w:ilvl w:val="0"/>
          <w:numId w:val="2"/>
        </w:numPr>
        <w:suppressAutoHyphens w:val="0"/>
      </w:pPr>
      <w:r w:rsidRPr="004B0FB2">
        <w:t>Jednocześnie występująca mała liczba płytek krwi, krwinek czerwonych</w:t>
      </w:r>
      <w:r w:rsidR="007A6957">
        <w:t xml:space="preserve"> i </w:t>
      </w:r>
      <w:r w:rsidRPr="004B0FB2">
        <w:t>białych</w:t>
      </w:r>
    </w:p>
    <w:p w14:paraId="235D89F7" w14:textId="77777777" w:rsidR="004163EB" w:rsidRPr="004B0FB2" w:rsidRDefault="004163EB" w:rsidP="007476DF">
      <w:pPr>
        <w:numPr>
          <w:ilvl w:val="0"/>
          <w:numId w:val="2"/>
        </w:numPr>
        <w:suppressAutoHyphens w:val="0"/>
      </w:pPr>
      <w:r w:rsidRPr="004B0FB2">
        <w:t>Zaburzenia dotyczące tarczycy</w:t>
      </w:r>
    </w:p>
    <w:p w14:paraId="235D89F8" w14:textId="77777777" w:rsidR="004163EB" w:rsidRPr="004B0FB2" w:rsidRDefault="004163EB" w:rsidP="007476DF">
      <w:pPr>
        <w:numPr>
          <w:ilvl w:val="0"/>
          <w:numId w:val="2"/>
        </w:numPr>
        <w:suppressAutoHyphens w:val="0"/>
      </w:pPr>
      <w:r w:rsidRPr="004B0FB2">
        <w:t>Zwiększenie stężenia cukru</w:t>
      </w:r>
      <w:r w:rsidR="007A6957">
        <w:t xml:space="preserve"> we </w:t>
      </w:r>
      <w:r w:rsidRPr="004B0FB2">
        <w:t>krwi</w:t>
      </w:r>
    </w:p>
    <w:p w14:paraId="235D89F9" w14:textId="77777777" w:rsidR="004163EB" w:rsidRPr="004B0FB2" w:rsidRDefault="004163EB" w:rsidP="007476DF">
      <w:pPr>
        <w:numPr>
          <w:ilvl w:val="0"/>
          <w:numId w:val="2"/>
        </w:numPr>
        <w:suppressAutoHyphens w:val="0"/>
      </w:pPr>
      <w:r w:rsidRPr="004B0FB2">
        <w:t>Zwiększenie stężenia cholesterolu</w:t>
      </w:r>
      <w:r w:rsidR="007A6957">
        <w:t xml:space="preserve"> we </w:t>
      </w:r>
      <w:r w:rsidRPr="004B0FB2">
        <w:t>krwi</w:t>
      </w:r>
    </w:p>
    <w:p w14:paraId="235D89FA" w14:textId="77777777" w:rsidR="004163EB" w:rsidRPr="004B0FB2" w:rsidRDefault="004163EB" w:rsidP="007476DF">
      <w:pPr>
        <w:numPr>
          <w:ilvl w:val="0"/>
          <w:numId w:val="2"/>
        </w:numPr>
        <w:suppressAutoHyphens w:val="0"/>
      </w:pPr>
      <w:r w:rsidRPr="004B0FB2">
        <w:t>Zaburzenia równowagi</w:t>
      </w:r>
    </w:p>
    <w:p w14:paraId="235D89FB" w14:textId="77777777" w:rsidR="004163EB" w:rsidRPr="004B0FB2" w:rsidRDefault="004163EB" w:rsidP="007476DF">
      <w:pPr>
        <w:numPr>
          <w:ilvl w:val="0"/>
          <w:numId w:val="2"/>
        </w:numPr>
        <w:suppressAutoHyphens w:val="0"/>
      </w:pPr>
      <w:r w:rsidRPr="004B0FB2">
        <w:t>Zaburzenia widzenia</w:t>
      </w:r>
    </w:p>
    <w:p w14:paraId="235D89FC" w14:textId="77777777" w:rsidR="00710AEF" w:rsidRDefault="00710AEF" w:rsidP="00710AEF">
      <w:pPr>
        <w:numPr>
          <w:ilvl w:val="0"/>
          <w:numId w:val="2"/>
        </w:numPr>
        <w:suppressAutoHyphens w:val="0"/>
      </w:pPr>
      <w:r>
        <w:t>Stan zapalny gałki ocznej (zapalenie spojówek)</w:t>
      </w:r>
    </w:p>
    <w:p w14:paraId="235D89FD" w14:textId="408EB37E" w:rsidR="00710AEF" w:rsidRPr="005B5706" w:rsidRDefault="00710AEF" w:rsidP="007476DF">
      <w:pPr>
        <w:numPr>
          <w:ilvl w:val="0"/>
          <w:numId w:val="2"/>
        </w:numPr>
        <w:suppressAutoHyphens w:val="0"/>
      </w:pPr>
      <w:r w:rsidRPr="005B5706">
        <w:t xml:space="preserve">Alergia </w:t>
      </w:r>
      <w:r w:rsidR="00DE49AA" w:rsidRPr="005B5706">
        <w:t>oka</w:t>
      </w:r>
    </w:p>
    <w:p w14:paraId="235D89FE" w14:textId="77777777" w:rsidR="004163EB" w:rsidRPr="004B0FB2" w:rsidRDefault="004163EB" w:rsidP="007476DF">
      <w:pPr>
        <w:numPr>
          <w:ilvl w:val="0"/>
          <w:numId w:val="2"/>
        </w:numPr>
        <w:suppressAutoHyphens w:val="0"/>
      </w:pPr>
      <w:r w:rsidRPr="004B0FB2">
        <w:t>Uczucie nieregularnego rytmu serca</w:t>
      </w:r>
    </w:p>
    <w:p w14:paraId="235D89FF" w14:textId="77777777" w:rsidR="004163EB" w:rsidRPr="004B0FB2" w:rsidRDefault="004163EB" w:rsidP="007476DF">
      <w:pPr>
        <w:numPr>
          <w:ilvl w:val="0"/>
          <w:numId w:val="2"/>
        </w:numPr>
        <w:suppressAutoHyphens w:val="0"/>
      </w:pPr>
      <w:r w:rsidRPr="004B0FB2">
        <w:lastRenderedPageBreak/>
        <w:t>Zwężenie naczyń krwionośnych serca</w:t>
      </w:r>
    </w:p>
    <w:p w14:paraId="235D8A00" w14:textId="77777777" w:rsidR="004163EB" w:rsidRPr="004B0FB2" w:rsidRDefault="004163EB" w:rsidP="007476DF">
      <w:pPr>
        <w:numPr>
          <w:ilvl w:val="0"/>
          <w:numId w:val="2"/>
        </w:numPr>
        <w:suppressAutoHyphens w:val="0"/>
      </w:pPr>
      <w:r w:rsidRPr="004B0FB2">
        <w:t>Zakrzepy krwi</w:t>
      </w:r>
    </w:p>
    <w:p w14:paraId="235D8A01" w14:textId="44AFBAE9" w:rsidR="004163EB" w:rsidRPr="00DB2BE4" w:rsidRDefault="00DB2BE4" w:rsidP="00DB2BE4">
      <w:pPr>
        <w:numPr>
          <w:ilvl w:val="0"/>
          <w:numId w:val="2"/>
        </w:numPr>
        <w:suppressAutoHyphens w:val="0"/>
        <w:rPr>
          <w:szCs w:val="22"/>
        </w:rPr>
      </w:pPr>
      <w:r w:rsidRPr="00DB2BE4">
        <w:t>Uderzenia gorąca</w:t>
      </w:r>
    </w:p>
    <w:p w14:paraId="235D8A02" w14:textId="77777777" w:rsidR="004163EB" w:rsidRPr="00DB2BE4" w:rsidRDefault="004163EB" w:rsidP="007476DF">
      <w:pPr>
        <w:numPr>
          <w:ilvl w:val="0"/>
          <w:numId w:val="2"/>
        </w:numPr>
        <w:suppressAutoHyphens w:val="0"/>
      </w:pPr>
      <w:r w:rsidRPr="00DB2BE4">
        <w:t>Zaparcia</w:t>
      </w:r>
    </w:p>
    <w:p w14:paraId="235D8A03" w14:textId="77777777" w:rsidR="004163EB" w:rsidRPr="004B0FB2" w:rsidRDefault="004163EB" w:rsidP="007476DF">
      <w:pPr>
        <w:numPr>
          <w:ilvl w:val="0"/>
          <w:numId w:val="2"/>
        </w:numPr>
        <w:suppressAutoHyphens w:val="0"/>
      </w:pPr>
      <w:r w:rsidRPr="004B0FB2">
        <w:t>Przewlekły stan zapalny płuc</w:t>
      </w:r>
    </w:p>
    <w:p w14:paraId="235D8A04" w14:textId="77777777" w:rsidR="004163EB" w:rsidRPr="00811576" w:rsidRDefault="004163EB" w:rsidP="007476DF">
      <w:pPr>
        <w:numPr>
          <w:ilvl w:val="0"/>
          <w:numId w:val="2"/>
        </w:numPr>
        <w:suppressAutoHyphens w:val="0"/>
      </w:pPr>
      <w:r w:rsidRPr="00811576">
        <w:t>Refluks kwaśny</w:t>
      </w:r>
    </w:p>
    <w:p w14:paraId="235D8A05" w14:textId="77777777" w:rsidR="004163EB" w:rsidRPr="004B0FB2" w:rsidRDefault="004163EB" w:rsidP="007476DF">
      <w:pPr>
        <w:numPr>
          <w:ilvl w:val="0"/>
          <w:numId w:val="2"/>
        </w:numPr>
        <w:suppressAutoHyphens w:val="0"/>
      </w:pPr>
      <w:r w:rsidRPr="004B0FB2">
        <w:t>Kamienie żółciowe</w:t>
      </w:r>
    </w:p>
    <w:p w14:paraId="235D8A06" w14:textId="77777777" w:rsidR="004163EB" w:rsidRPr="004B0FB2" w:rsidRDefault="004163EB" w:rsidP="007476DF">
      <w:pPr>
        <w:numPr>
          <w:ilvl w:val="0"/>
          <w:numId w:val="2"/>
        </w:numPr>
        <w:suppressAutoHyphens w:val="0"/>
      </w:pPr>
      <w:r w:rsidRPr="004B0FB2">
        <w:t>Zaburzenia dotyczące wątroby</w:t>
      </w:r>
    </w:p>
    <w:p w14:paraId="235D8A07" w14:textId="77777777" w:rsidR="004163EB" w:rsidRPr="004B0FB2" w:rsidRDefault="004163EB" w:rsidP="007476DF">
      <w:pPr>
        <w:numPr>
          <w:ilvl w:val="0"/>
          <w:numId w:val="2"/>
        </w:numPr>
        <w:suppressAutoHyphens w:val="0"/>
      </w:pPr>
      <w:r w:rsidRPr="004B0FB2">
        <w:t xml:space="preserve">Zaburzenia </w:t>
      </w:r>
      <w:r w:rsidRPr="00811576">
        <w:t>piersi</w:t>
      </w:r>
    </w:p>
    <w:p w14:paraId="235D8A08" w14:textId="77777777" w:rsidR="004163EB" w:rsidRPr="004B0FB2" w:rsidRDefault="004163EB" w:rsidP="007476DF">
      <w:pPr>
        <w:numPr>
          <w:ilvl w:val="0"/>
          <w:numId w:val="2"/>
        </w:numPr>
        <w:suppressAutoHyphens w:val="0"/>
      </w:pPr>
      <w:r w:rsidRPr="004B0FB2">
        <w:t>Zaburzenia menstruacji</w:t>
      </w:r>
    </w:p>
    <w:p w14:paraId="235D8A09" w14:textId="77777777" w:rsidR="004163EB" w:rsidRPr="004B0FB2" w:rsidRDefault="004163EB" w:rsidP="00DF2852">
      <w:pPr>
        <w:suppressAutoHyphens w:val="0"/>
      </w:pPr>
    </w:p>
    <w:p w14:paraId="235D8A0A" w14:textId="77777777" w:rsidR="004163EB" w:rsidRPr="004B0FB2" w:rsidRDefault="004163EB" w:rsidP="0089612A">
      <w:pPr>
        <w:keepNext/>
        <w:suppressAutoHyphens w:val="0"/>
        <w:rPr>
          <w:u w:val="single"/>
        </w:rPr>
      </w:pPr>
      <w:r w:rsidRPr="004B0FB2">
        <w:rPr>
          <w:u w:val="single"/>
        </w:rPr>
        <w:t>Rzadkie działania niepożądane (</w:t>
      </w:r>
      <w:r w:rsidR="00383F81" w:rsidRPr="004B0FB2">
        <w:rPr>
          <w:u w:val="single"/>
        </w:rPr>
        <w:t>mogą wystąpić nie częściej niż u 1 na 1000 pacjentów</w:t>
      </w:r>
      <w:r w:rsidRPr="004B0FB2">
        <w:rPr>
          <w:u w:val="single"/>
        </w:rPr>
        <w:t>):</w:t>
      </w:r>
    </w:p>
    <w:p w14:paraId="235D8A0B" w14:textId="77777777" w:rsidR="00EB2BA2" w:rsidRDefault="004163EB" w:rsidP="007476DF">
      <w:pPr>
        <w:numPr>
          <w:ilvl w:val="0"/>
          <w:numId w:val="2"/>
        </w:numPr>
        <w:suppressAutoHyphens w:val="0"/>
      </w:pPr>
      <w:r w:rsidRPr="004B0FB2">
        <w:t xml:space="preserve">Niezdolność szpiku kostnego do wytwarzania </w:t>
      </w:r>
      <w:r w:rsidR="00DC7D39" w:rsidRPr="004B0FB2">
        <w:t>komórek krwi</w:t>
      </w:r>
    </w:p>
    <w:p w14:paraId="235D8A0C" w14:textId="77777777" w:rsidR="00EB2BA2" w:rsidRDefault="00EB2BA2" w:rsidP="007476DF">
      <w:pPr>
        <w:numPr>
          <w:ilvl w:val="0"/>
          <w:numId w:val="2"/>
        </w:numPr>
        <w:suppressAutoHyphens w:val="0"/>
      </w:pPr>
      <w:r>
        <w:t>Znacznie zmniejszona liczba krwinek</w:t>
      </w:r>
      <w:r w:rsidRPr="00EB2BA2">
        <w:t xml:space="preserve"> </w:t>
      </w:r>
      <w:r>
        <w:t>białych</w:t>
      </w:r>
    </w:p>
    <w:p w14:paraId="235D8A0D" w14:textId="77777777" w:rsidR="004163EB" w:rsidRPr="004B0FB2" w:rsidRDefault="004163EB" w:rsidP="007476DF">
      <w:pPr>
        <w:numPr>
          <w:ilvl w:val="0"/>
          <w:numId w:val="2"/>
        </w:numPr>
        <w:suppressAutoHyphens w:val="0"/>
      </w:pPr>
      <w:r w:rsidRPr="004B0FB2">
        <w:t>Zakażenie stawów lub tkanek wokół nich</w:t>
      </w:r>
    </w:p>
    <w:p w14:paraId="235D8A0E" w14:textId="77777777" w:rsidR="004163EB" w:rsidRPr="004B0FB2" w:rsidRDefault="004163EB" w:rsidP="007476DF">
      <w:pPr>
        <w:numPr>
          <w:ilvl w:val="0"/>
          <w:numId w:val="2"/>
        </w:numPr>
        <w:suppressAutoHyphens w:val="0"/>
      </w:pPr>
      <w:r w:rsidRPr="004B0FB2">
        <w:t>Utrudnione gojenie ran</w:t>
      </w:r>
    </w:p>
    <w:p w14:paraId="235D8A0F" w14:textId="77777777" w:rsidR="004163EB" w:rsidRPr="004B0FB2" w:rsidRDefault="004163EB" w:rsidP="007476DF">
      <w:pPr>
        <w:numPr>
          <w:ilvl w:val="0"/>
          <w:numId w:val="2"/>
        </w:numPr>
        <w:suppressAutoHyphens w:val="0"/>
      </w:pPr>
      <w:r w:rsidRPr="004B0FB2">
        <w:t>Zapalenie naczyń krwionośnych narządów wewnętrznych</w:t>
      </w:r>
    </w:p>
    <w:p w14:paraId="235D8A10" w14:textId="77777777" w:rsidR="004163EB" w:rsidRPr="004B0FB2" w:rsidRDefault="004163EB" w:rsidP="007476DF">
      <w:pPr>
        <w:numPr>
          <w:ilvl w:val="0"/>
          <w:numId w:val="2"/>
        </w:numPr>
        <w:suppressAutoHyphens w:val="0"/>
      </w:pPr>
      <w:r w:rsidRPr="004B0FB2">
        <w:t>Białaczka</w:t>
      </w:r>
    </w:p>
    <w:p w14:paraId="235D8A11" w14:textId="77777777" w:rsidR="004163EB" w:rsidRDefault="004163EB" w:rsidP="007476DF">
      <w:pPr>
        <w:numPr>
          <w:ilvl w:val="0"/>
          <w:numId w:val="2"/>
        </w:numPr>
        <w:suppressAutoHyphens w:val="0"/>
      </w:pPr>
      <w:r w:rsidRPr="004B0FB2">
        <w:t>Czerniak (rodzaj nowotworu skóry)</w:t>
      </w:r>
    </w:p>
    <w:p w14:paraId="235D8A12" w14:textId="77777777" w:rsidR="00890B60" w:rsidRPr="004B0FB2" w:rsidRDefault="00890B60" w:rsidP="007476DF">
      <w:pPr>
        <w:numPr>
          <w:ilvl w:val="0"/>
          <w:numId w:val="2"/>
        </w:numPr>
        <w:suppressAutoHyphens w:val="0"/>
      </w:pPr>
      <w:r w:rsidRPr="00890B60">
        <w:t>Rak</w:t>
      </w:r>
      <w:r w:rsidR="007A6957">
        <w:t xml:space="preserve"> z </w:t>
      </w:r>
      <w:r w:rsidRPr="00890B60">
        <w:t>komórek Merkla (rodzaj nowotworu skóry)</w:t>
      </w:r>
    </w:p>
    <w:p w14:paraId="235D8A13" w14:textId="77777777" w:rsidR="00281881" w:rsidRPr="00281881" w:rsidRDefault="00281881" w:rsidP="00281881">
      <w:pPr>
        <w:numPr>
          <w:ilvl w:val="0"/>
          <w:numId w:val="2"/>
        </w:numPr>
        <w:suppressAutoHyphens w:val="0"/>
        <w:rPr>
          <w:szCs w:val="22"/>
        </w:rPr>
      </w:pPr>
      <w:r>
        <w:rPr>
          <w:szCs w:val="22"/>
        </w:rPr>
        <w:t>Reakcje liszajowate [</w:t>
      </w:r>
      <w:r w:rsidRPr="00281881">
        <w:rPr>
          <w:szCs w:val="22"/>
        </w:rPr>
        <w:t>swędząca,</w:t>
      </w:r>
      <w:r>
        <w:rPr>
          <w:szCs w:val="22"/>
        </w:rPr>
        <w:t xml:space="preserve"> czerwonawo-fioletowa wysypka i </w:t>
      </w:r>
      <w:r w:rsidRPr="00281881">
        <w:rPr>
          <w:szCs w:val="22"/>
        </w:rPr>
        <w:t>(lub) nitkowate biało-szare linie na błonach śluzowych]</w:t>
      </w:r>
    </w:p>
    <w:p w14:paraId="235D8A14" w14:textId="77777777" w:rsidR="004163EB" w:rsidRPr="004B0FB2" w:rsidRDefault="004163EB" w:rsidP="007476DF">
      <w:pPr>
        <w:numPr>
          <w:ilvl w:val="0"/>
          <w:numId w:val="2"/>
        </w:numPr>
        <w:suppressAutoHyphens w:val="0"/>
      </w:pPr>
      <w:r w:rsidRPr="004B0FB2">
        <w:t>Łuskowata, łuszcząca się skóra</w:t>
      </w:r>
    </w:p>
    <w:p w14:paraId="235D8A15" w14:textId="77777777" w:rsidR="004163EB" w:rsidRPr="004B0FB2" w:rsidRDefault="004163EB" w:rsidP="007476DF">
      <w:pPr>
        <w:numPr>
          <w:ilvl w:val="0"/>
          <w:numId w:val="2"/>
        </w:numPr>
        <w:suppressAutoHyphens w:val="0"/>
      </w:pPr>
      <w:r w:rsidRPr="004B0FB2">
        <w:t>Zaburzenia immunologiczne, które mogą dotyczyć płuc, skóry</w:t>
      </w:r>
      <w:r w:rsidR="007A6957">
        <w:t xml:space="preserve"> i </w:t>
      </w:r>
      <w:r w:rsidRPr="004B0FB2">
        <w:t>węzłów chłonnych (najczęściej występujące jako sarkoidoza)</w:t>
      </w:r>
    </w:p>
    <w:p w14:paraId="235D8A16" w14:textId="77777777" w:rsidR="004163EB" w:rsidRPr="004B0FB2" w:rsidRDefault="004163EB" w:rsidP="007476DF">
      <w:pPr>
        <w:numPr>
          <w:ilvl w:val="0"/>
          <w:numId w:val="2"/>
        </w:numPr>
        <w:suppressAutoHyphens w:val="0"/>
      </w:pPr>
      <w:r w:rsidRPr="004B0FB2">
        <w:t>Ból</w:t>
      </w:r>
      <w:r w:rsidR="007A6957">
        <w:t xml:space="preserve"> i </w:t>
      </w:r>
      <w:r w:rsidRPr="004B0FB2">
        <w:t>przebarwienia palców u nóg lub rąk</w:t>
      </w:r>
    </w:p>
    <w:p w14:paraId="235D8A17" w14:textId="77777777" w:rsidR="004163EB" w:rsidRPr="004B0FB2" w:rsidRDefault="004163EB" w:rsidP="007476DF">
      <w:pPr>
        <w:numPr>
          <w:ilvl w:val="0"/>
          <w:numId w:val="2"/>
        </w:numPr>
        <w:suppressAutoHyphens w:val="0"/>
      </w:pPr>
      <w:r w:rsidRPr="004B0FB2">
        <w:t>Zaburzenia smaku</w:t>
      </w:r>
    </w:p>
    <w:p w14:paraId="235D8A18" w14:textId="77777777" w:rsidR="004163EB" w:rsidRPr="004B0FB2" w:rsidRDefault="004163EB" w:rsidP="007476DF">
      <w:pPr>
        <w:numPr>
          <w:ilvl w:val="0"/>
          <w:numId w:val="2"/>
        </w:numPr>
        <w:suppressAutoHyphens w:val="0"/>
      </w:pPr>
      <w:r w:rsidRPr="004B0FB2">
        <w:t>Zaburzenia dotyczące pęcherza moczowego</w:t>
      </w:r>
    </w:p>
    <w:p w14:paraId="235D8A19" w14:textId="77777777" w:rsidR="004163EB" w:rsidRPr="004B0FB2" w:rsidRDefault="004163EB" w:rsidP="007476DF">
      <w:pPr>
        <w:numPr>
          <w:ilvl w:val="0"/>
          <w:numId w:val="2"/>
        </w:numPr>
        <w:suppressAutoHyphens w:val="0"/>
      </w:pPr>
      <w:r w:rsidRPr="004B0FB2">
        <w:t xml:space="preserve">Zaburzenia </w:t>
      </w:r>
      <w:r w:rsidR="00BB3919" w:rsidRPr="004B0FB2">
        <w:t xml:space="preserve">dotyczące </w:t>
      </w:r>
      <w:r w:rsidRPr="004B0FB2">
        <w:t>nerek</w:t>
      </w:r>
    </w:p>
    <w:p w14:paraId="235D8A1A" w14:textId="77777777" w:rsidR="004163EB" w:rsidRPr="004B0FB2" w:rsidRDefault="004163EB" w:rsidP="007476DF">
      <w:pPr>
        <w:numPr>
          <w:ilvl w:val="0"/>
          <w:numId w:val="2"/>
        </w:numPr>
        <w:suppressAutoHyphens w:val="0"/>
      </w:pPr>
      <w:r w:rsidRPr="004B0FB2">
        <w:t>Zapalenie naczyń krwionośnych skóry powodujące wysypkę</w:t>
      </w:r>
    </w:p>
    <w:p w14:paraId="235D8A1B" w14:textId="77777777" w:rsidR="004163EB" w:rsidRPr="004B0FB2" w:rsidRDefault="004163EB" w:rsidP="00DF2852">
      <w:pPr>
        <w:suppressAutoHyphens w:val="0"/>
      </w:pPr>
    </w:p>
    <w:p w14:paraId="235D8A1C" w14:textId="77777777" w:rsidR="004163EB" w:rsidRPr="004B0FB2" w:rsidRDefault="004163EB" w:rsidP="0089612A">
      <w:pPr>
        <w:keepNext/>
        <w:suppressAutoHyphens w:val="0"/>
        <w:rPr>
          <w:u w:val="single"/>
        </w:rPr>
      </w:pPr>
      <w:r w:rsidRPr="004B0FB2">
        <w:rPr>
          <w:u w:val="single"/>
        </w:rPr>
        <w:t>Działania niepożądane, których częstość jest nieznana (częstość nie może być określona na podstawie dostępnych danych):</w:t>
      </w:r>
    </w:p>
    <w:p w14:paraId="01093759" w14:textId="26CD05EE" w:rsidR="009B73BD" w:rsidRPr="00D06D82" w:rsidRDefault="004163EB" w:rsidP="007476DF">
      <w:pPr>
        <w:numPr>
          <w:ilvl w:val="0"/>
          <w:numId w:val="2"/>
        </w:numPr>
        <w:suppressAutoHyphens w:val="0"/>
      </w:pPr>
      <w:r w:rsidRPr="004B0FB2">
        <w:rPr>
          <w:iCs/>
        </w:rPr>
        <w:t>Rzadki nowotwór krwi występujący przeważnie u młodych osób (wątrobowo</w:t>
      </w:r>
      <w:r w:rsidRPr="004B0FB2">
        <w:rPr>
          <w:iCs/>
        </w:rPr>
        <w:noBreakHyphen/>
        <w:t>śledzionowy chłoniak T</w:t>
      </w:r>
      <w:r w:rsidRPr="004B0FB2">
        <w:rPr>
          <w:iCs/>
        </w:rPr>
        <w:noBreakHyphen/>
        <w:t>komórkowy)</w:t>
      </w:r>
    </w:p>
    <w:p w14:paraId="22694FC2" w14:textId="4010EDCF" w:rsidR="00D06D82" w:rsidRDefault="00D06D82" w:rsidP="00D06D82">
      <w:pPr>
        <w:numPr>
          <w:ilvl w:val="0"/>
          <w:numId w:val="2"/>
        </w:numPr>
        <w:suppressAutoHyphens w:val="0"/>
      </w:pPr>
      <w:r>
        <w:t>Mięsak Kaposiego – rzadki nowotwór związany z zakażeniem ludzkim wirusem opryszczki</w:t>
      </w:r>
      <w:r w:rsidR="009C4F93">
        <w:t> </w:t>
      </w:r>
      <w:r>
        <w:t>8.</w:t>
      </w:r>
      <w:r w:rsidR="009C4F93">
        <w:t xml:space="preserve"> </w:t>
      </w:r>
      <w:r>
        <w:t>Mięsak Kaposiego najczęściej występuje w postaci fioletowych zmian skórnych</w:t>
      </w:r>
    </w:p>
    <w:p w14:paraId="677C9504" w14:textId="614A3D6D" w:rsidR="00B76C51" w:rsidRPr="004B0FB2" w:rsidRDefault="00FE2550" w:rsidP="007476DF">
      <w:pPr>
        <w:numPr>
          <w:ilvl w:val="0"/>
          <w:numId w:val="2"/>
        </w:numPr>
        <w:suppressAutoHyphens w:val="0"/>
      </w:pPr>
      <w:r w:rsidRPr="00A314FE">
        <w:t>Nasilenie objawów choroby zwanej</w:t>
      </w:r>
      <w:r w:rsidR="00B76C51" w:rsidRPr="00B76C51">
        <w:t xml:space="preserve"> zapaleniem skórno-mięśniowym (</w:t>
      </w:r>
      <w:r w:rsidR="00DD1EC1">
        <w:t>objawiajacej się</w:t>
      </w:r>
      <w:r w:rsidR="00B76C51" w:rsidRPr="00B76C51">
        <w:t xml:space="preserve"> wysypk</w:t>
      </w:r>
      <w:r w:rsidR="00DD1EC1">
        <w:t>ą</w:t>
      </w:r>
      <w:r w:rsidR="00B76C51" w:rsidRPr="00B76C51">
        <w:t xml:space="preserve"> skórn</w:t>
      </w:r>
      <w:r w:rsidR="00DD1EC1">
        <w:t>ą</w:t>
      </w:r>
      <w:r w:rsidR="00B76C51" w:rsidRPr="00B76C51">
        <w:t xml:space="preserve"> z</w:t>
      </w:r>
      <w:r w:rsidR="00B76C51">
        <w:t> </w:t>
      </w:r>
      <w:r w:rsidR="00DD1EC1">
        <w:t>jednoczesnym</w:t>
      </w:r>
      <w:r w:rsidR="00B76C51" w:rsidRPr="00B76C51">
        <w:t xml:space="preserve"> osłabieniem mięśni)</w:t>
      </w:r>
    </w:p>
    <w:p w14:paraId="235D8A1E" w14:textId="77777777" w:rsidR="00972E36" w:rsidRPr="004B0FB2" w:rsidRDefault="00972E36" w:rsidP="00DF2852">
      <w:pPr>
        <w:suppressAutoHyphens w:val="0"/>
      </w:pPr>
    </w:p>
    <w:p w14:paraId="235D8A1F" w14:textId="77777777" w:rsidR="00972E36" w:rsidRPr="004B0FB2" w:rsidRDefault="00972E36" w:rsidP="0089612A">
      <w:pPr>
        <w:keepNext/>
        <w:suppressAutoHyphens w:val="0"/>
        <w:rPr>
          <w:b/>
          <w:szCs w:val="22"/>
          <w:lang w:eastAsia="en-US"/>
        </w:rPr>
      </w:pPr>
      <w:r w:rsidRPr="004B0FB2">
        <w:rPr>
          <w:b/>
          <w:szCs w:val="22"/>
          <w:lang w:eastAsia="en-US"/>
        </w:rPr>
        <w:t>Zgłaszanie działań niepożądanych</w:t>
      </w:r>
    </w:p>
    <w:p w14:paraId="235D8A20" w14:textId="79804902" w:rsidR="00972E36" w:rsidRPr="004B0FB2" w:rsidRDefault="00972E36" w:rsidP="00DF2852">
      <w:pPr>
        <w:suppressAutoHyphens w:val="0"/>
        <w:rPr>
          <w:szCs w:val="22"/>
          <w:lang w:eastAsia="en-US"/>
        </w:rPr>
      </w:pPr>
      <w:r w:rsidRPr="004B0FB2">
        <w:rPr>
          <w:szCs w:val="24"/>
        </w:rPr>
        <w:t>Jeśli wystąpią jakiekolwiek objawy niepożądane,</w:t>
      </w:r>
      <w:r w:rsidR="007A6957">
        <w:rPr>
          <w:szCs w:val="24"/>
        </w:rPr>
        <w:t xml:space="preserve"> w </w:t>
      </w:r>
      <w:r w:rsidRPr="004B0FB2">
        <w:rPr>
          <w:szCs w:val="24"/>
        </w:rPr>
        <w:t>tym wszelkie objawy niepożądane niewymienione</w:t>
      </w:r>
      <w:r w:rsidR="007A6957">
        <w:rPr>
          <w:szCs w:val="24"/>
        </w:rPr>
        <w:t xml:space="preserve"> w </w:t>
      </w:r>
      <w:r w:rsidR="001221A2">
        <w:rPr>
          <w:szCs w:val="24"/>
        </w:rPr>
        <w:t xml:space="preserve">tej </w:t>
      </w:r>
      <w:r w:rsidRPr="004B0FB2">
        <w:rPr>
          <w:szCs w:val="24"/>
        </w:rPr>
        <w:t xml:space="preserve">ulotce, należy </w:t>
      </w:r>
      <w:r w:rsidRPr="004B0FB2">
        <w:rPr>
          <w:szCs w:val="22"/>
          <w:lang w:eastAsia="en-US"/>
        </w:rPr>
        <w:t>powiedzieć</w:t>
      </w:r>
      <w:r w:rsidR="007A6957">
        <w:rPr>
          <w:szCs w:val="22"/>
          <w:lang w:eastAsia="en-US"/>
        </w:rPr>
        <w:t xml:space="preserve"> o </w:t>
      </w:r>
      <w:r w:rsidRPr="004B0FB2">
        <w:rPr>
          <w:szCs w:val="22"/>
          <w:lang w:eastAsia="en-US"/>
        </w:rPr>
        <w:t xml:space="preserve">tym lekarzowi, farmaceucie lub pielęgniarce. Działania niepożądane można zgłaszać bezpośrednio do </w:t>
      </w:r>
      <w:r w:rsidRPr="00E9426C">
        <w:rPr>
          <w:szCs w:val="22"/>
          <w:highlight w:val="lightGray"/>
          <w:lang w:eastAsia="en-US"/>
        </w:rPr>
        <w:t>„krajowego systemu zgłaszania” wymienionego</w:t>
      </w:r>
      <w:r w:rsidR="007A6957" w:rsidRPr="00E9426C">
        <w:rPr>
          <w:szCs w:val="22"/>
          <w:highlight w:val="lightGray"/>
          <w:lang w:eastAsia="en-US"/>
        </w:rPr>
        <w:t xml:space="preserve"> w </w:t>
      </w:r>
      <w:hyperlink r:id="rId67" w:history="1">
        <w:r w:rsidRPr="0081681A">
          <w:rPr>
            <w:rStyle w:val="Hyperlink"/>
            <w:highlight w:val="lightGray"/>
          </w:rPr>
          <w:t>załączniku V</w:t>
        </w:r>
      </w:hyperlink>
      <w:r w:rsidRPr="004B0FB2">
        <w:rPr>
          <w:szCs w:val="22"/>
          <w:lang w:eastAsia="en-US"/>
        </w:rPr>
        <w:t>. Dzięki zgłaszaniu działań niepożądanych można będzie zgromadzić więcej informacji na temat bezpieczeństwa stosowania leku.</w:t>
      </w:r>
    </w:p>
    <w:p w14:paraId="235D8A21" w14:textId="77777777" w:rsidR="00972E36" w:rsidRPr="004B0FB2" w:rsidRDefault="00972E36" w:rsidP="00DF2852">
      <w:pPr>
        <w:suppressAutoHyphens w:val="0"/>
        <w:rPr>
          <w:szCs w:val="24"/>
        </w:rPr>
      </w:pPr>
    </w:p>
    <w:p w14:paraId="235D8A22" w14:textId="77777777" w:rsidR="00972E36" w:rsidRPr="004B0FB2" w:rsidRDefault="00972E36" w:rsidP="00DF2852">
      <w:pPr>
        <w:suppressAutoHyphens w:val="0"/>
      </w:pPr>
    </w:p>
    <w:p w14:paraId="235D8A23" w14:textId="77777777" w:rsidR="00972E36" w:rsidRPr="00BA504C" w:rsidRDefault="00972E36" w:rsidP="004A21E0">
      <w:pPr>
        <w:keepNext/>
        <w:ind w:left="567" w:hanging="567"/>
        <w:outlineLvl w:val="2"/>
        <w:rPr>
          <w:b/>
          <w:bCs/>
        </w:rPr>
      </w:pPr>
      <w:r w:rsidRPr="00BA504C">
        <w:rPr>
          <w:b/>
          <w:bCs/>
        </w:rPr>
        <w:t>5.</w:t>
      </w:r>
      <w:r w:rsidRPr="00BA504C">
        <w:rPr>
          <w:b/>
          <w:bCs/>
        </w:rPr>
        <w:tab/>
        <w:t>Jak przechowywać lek Simponi</w:t>
      </w:r>
    </w:p>
    <w:p w14:paraId="235D8A24" w14:textId="77777777" w:rsidR="00972E36" w:rsidRPr="004B0FB2" w:rsidRDefault="00972E36" w:rsidP="0089612A">
      <w:pPr>
        <w:keepNext/>
        <w:suppressAutoHyphens w:val="0"/>
      </w:pPr>
    </w:p>
    <w:p w14:paraId="235D8A25" w14:textId="77777777" w:rsidR="00972E36" w:rsidRPr="004B0FB2" w:rsidRDefault="00972E36" w:rsidP="007476DF">
      <w:pPr>
        <w:numPr>
          <w:ilvl w:val="0"/>
          <w:numId w:val="2"/>
        </w:numPr>
        <w:suppressAutoHyphens w:val="0"/>
      </w:pPr>
      <w:r w:rsidRPr="004B0FB2">
        <w:t>Lek należy przechowywać</w:t>
      </w:r>
      <w:r w:rsidR="007A6957">
        <w:t xml:space="preserve"> w </w:t>
      </w:r>
      <w:r w:rsidRPr="004B0FB2">
        <w:t>miejscu niewidocznym</w:t>
      </w:r>
      <w:r w:rsidR="007A6957">
        <w:t xml:space="preserve"> i </w:t>
      </w:r>
      <w:r w:rsidRPr="004B0FB2">
        <w:t>niedostępnym dla dzieci.</w:t>
      </w:r>
    </w:p>
    <w:p w14:paraId="235D8A26" w14:textId="77777777" w:rsidR="00972E36" w:rsidRPr="004B0FB2" w:rsidRDefault="00972E36" w:rsidP="007476DF">
      <w:pPr>
        <w:numPr>
          <w:ilvl w:val="0"/>
          <w:numId w:val="2"/>
        </w:numPr>
        <w:suppressAutoHyphens w:val="0"/>
      </w:pPr>
      <w:r w:rsidRPr="004B0FB2">
        <w:t>Nie stosować tego leku po upływie terminu ważności zamieszczonego na etykiecie</w:t>
      </w:r>
      <w:r w:rsidR="007A6957">
        <w:t xml:space="preserve"> i </w:t>
      </w:r>
      <w:r w:rsidRPr="004B0FB2">
        <w:t>kartoniku po napisie „EXP”. Termin ważności oznacza ostatni dzień podanego miesiąca.</w:t>
      </w:r>
    </w:p>
    <w:p w14:paraId="235D8A27" w14:textId="77777777" w:rsidR="00972E36" w:rsidRPr="004B0FB2" w:rsidRDefault="00972E36" w:rsidP="007476DF">
      <w:pPr>
        <w:numPr>
          <w:ilvl w:val="0"/>
          <w:numId w:val="2"/>
        </w:numPr>
        <w:suppressAutoHyphens w:val="0"/>
      </w:pPr>
      <w:r w:rsidRPr="004B0FB2">
        <w:t>Przechowywać</w:t>
      </w:r>
      <w:r w:rsidR="007A6957">
        <w:t xml:space="preserve"> w </w:t>
      </w:r>
      <w:r w:rsidRPr="004B0FB2">
        <w:t>lodówce (2</w:t>
      </w:r>
      <w:r w:rsidR="00BB1A2F" w:rsidRPr="004B0FB2">
        <w:t>°</w:t>
      </w:r>
      <w:r w:rsidRPr="004B0FB2">
        <w:t>C – 8</w:t>
      </w:r>
      <w:r w:rsidR="00BB1A2F" w:rsidRPr="004B0FB2">
        <w:t>°</w:t>
      </w:r>
      <w:r w:rsidRPr="004B0FB2">
        <w:t>C). Nie zamrażać.</w:t>
      </w:r>
    </w:p>
    <w:p w14:paraId="235D8A28" w14:textId="77777777" w:rsidR="00972E36" w:rsidRPr="004B0FB2" w:rsidRDefault="00972E36" w:rsidP="007476DF">
      <w:pPr>
        <w:numPr>
          <w:ilvl w:val="0"/>
          <w:numId w:val="2"/>
        </w:numPr>
        <w:suppressAutoHyphens w:val="0"/>
      </w:pPr>
      <w:r w:rsidRPr="004B0FB2">
        <w:t>Wstrzykiwacz przechowywać</w:t>
      </w:r>
      <w:r w:rsidR="007A6957">
        <w:t xml:space="preserve"> w </w:t>
      </w:r>
      <w:r w:rsidRPr="004B0FB2">
        <w:t>opakowaniu zewnętrznym</w:t>
      </w:r>
      <w:r w:rsidR="007A6957">
        <w:t xml:space="preserve"> w </w:t>
      </w:r>
      <w:r w:rsidRPr="004B0FB2">
        <w:t>celu ochrony przed światłem.</w:t>
      </w:r>
    </w:p>
    <w:p w14:paraId="235D8A29" w14:textId="77777777" w:rsidR="005E62E2" w:rsidRPr="004B0FB2" w:rsidRDefault="005E62E2" w:rsidP="005E62E2">
      <w:pPr>
        <w:numPr>
          <w:ilvl w:val="0"/>
          <w:numId w:val="2"/>
        </w:numPr>
        <w:suppressAutoHyphens w:val="0"/>
      </w:pPr>
      <w:r w:rsidRPr="001C386B">
        <w:rPr>
          <w:szCs w:val="22"/>
          <w:lang w:val="pl"/>
        </w:rPr>
        <w:lastRenderedPageBreak/>
        <w:t xml:space="preserve">Lek ten można także przechowywać poza lodówką w temperaturze maksymalnie do 25°C jednorazowo przez okres nie dłuższy niż 30 dni, ale </w:t>
      </w:r>
      <w:r w:rsidRPr="001C386B">
        <w:t>nieprzekraczający pierwotnego terminu ważności nadrukowanego na opakowaniu</w:t>
      </w:r>
      <w:r w:rsidRPr="001C386B">
        <w:rPr>
          <w:szCs w:val="22"/>
          <w:lang w:val="pl"/>
        </w:rPr>
        <w:t>. Nowy termin ważności, w tym dzień/miesiąc/rok, należy zapisać na opakowaniu (nie dłużej ni</w:t>
      </w:r>
      <w:r w:rsidR="00177868">
        <w:rPr>
          <w:szCs w:val="22"/>
          <w:lang w:val="pl"/>
        </w:rPr>
        <w:t>ż</w:t>
      </w:r>
      <w:r w:rsidRPr="001C386B">
        <w:rPr>
          <w:szCs w:val="22"/>
          <w:lang w:val="pl"/>
        </w:rPr>
        <w:t xml:space="preserve"> 30 dni </w:t>
      </w:r>
      <w:r>
        <w:rPr>
          <w:szCs w:val="22"/>
          <w:lang w:val="pl"/>
        </w:rPr>
        <w:t>od</w:t>
      </w:r>
      <w:r w:rsidRPr="001C386B">
        <w:rPr>
          <w:szCs w:val="22"/>
          <w:lang w:val="pl"/>
        </w:rPr>
        <w:t xml:space="preserve"> wyjęci</w:t>
      </w:r>
      <w:r>
        <w:rPr>
          <w:szCs w:val="22"/>
          <w:lang w:val="pl"/>
        </w:rPr>
        <w:t>a</w:t>
      </w:r>
      <w:r w:rsidRPr="001C386B">
        <w:rPr>
          <w:szCs w:val="22"/>
          <w:lang w:val="pl"/>
        </w:rPr>
        <w:t xml:space="preserve"> leku z lodówki). Tego leku nie </w:t>
      </w:r>
      <w:r w:rsidR="001D005B">
        <w:rPr>
          <w:szCs w:val="22"/>
          <w:lang w:val="pl"/>
        </w:rPr>
        <w:t>należy</w:t>
      </w:r>
      <w:r w:rsidRPr="001C386B">
        <w:rPr>
          <w:szCs w:val="22"/>
          <w:lang w:val="pl"/>
        </w:rPr>
        <w:t xml:space="preserve"> ponownie umieszczać w lodówce, jeśli </w:t>
      </w:r>
      <w:r w:rsidR="00F63D4D">
        <w:rPr>
          <w:szCs w:val="22"/>
          <w:lang w:val="pl"/>
        </w:rPr>
        <w:t xml:space="preserve">osiągnął </w:t>
      </w:r>
      <w:r w:rsidRPr="001C386B">
        <w:rPr>
          <w:szCs w:val="22"/>
          <w:lang w:val="pl"/>
        </w:rPr>
        <w:t xml:space="preserve">temperaturę pokojową. Lek </w:t>
      </w:r>
      <w:r w:rsidR="00177868">
        <w:rPr>
          <w:szCs w:val="22"/>
          <w:lang w:val="pl"/>
        </w:rPr>
        <w:t xml:space="preserve">ten </w:t>
      </w:r>
      <w:r w:rsidRPr="001C386B">
        <w:rPr>
          <w:szCs w:val="22"/>
          <w:lang w:val="pl"/>
        </w:rPr>
        <w:t>należy wyrzucić, jeśli nie zostanie wykorzystany przed upływem nowego terminu ważności lub terminu ważności nadrukowanego na opakowaniu, zależn</w:t>
      </w:r>
      <w:r w:rsidR="00F63D4D">
        <w:rPr>
          <w:szCs w:val="22"/>
          <w:lang w:val="pl"/>
        </w:rPr>
        <w:t>ie od tego,</w:t>
      </w:r>
      <w:r w:rsidRPr="001C386B">
        <w:rPr>
          <w:szCs w:val="22"/>
          <w:lang w:val="pl"/>
        </w:rPr>
        <w:t xml:space="preserve"> co nast</w:t>
      </w:r>
      <w:r w:rsidR="00F63D4D">
        <w:rPr>
          <w:szCs w:val="22"/>
          <w:lang w:val="pl"/>
        </w:rPr>
        <w:t>ąpi</w:t>
      </w:r>
      <w:r w:rsidRPr="001C386B">
        <w:rPr>
          <w:szCs w:val="22"/>
          <w:lang w:val="pl"/>
        </w:rPr>
        <w:t xml:space="preserve"> wcześniej.</w:t>
      </w:r>
    </w:p>
    <w:p w14:paraId="235D8A2A" w14:textId="77777777" w:rsidR="00972E36" w:rsidRPr="004B0FB2" w:rsidRDefault="00972E36" w:rsidP="007476DF">
      <w:pPr>
        <w:numPr>
          <w:ilvl w:val="0"/>
          <w:numId w:val="2"/>
        </w:numPr>
        <w:suppressAutoHyphens w:val="0"/>
      </w:pPr>
      <w:r w:rsidRPr="004B0FB2">
        <w:t xml:space="preserve">Nie należy stosować wstrzykiwacza jeśli roztwór nie jest klarowny do lekko opalizującego, jest mętny lub zawiera </w:t>
      </w:r>
      <w:r w:rsidR="00F63D4D" w:rsidRPr="004B0FB2">
        <w:t xml:space="preserve">cząstki </w:t>
      </w:r>
      <w:r w:rsidRPr="004B0FB2">
        <w:t>innego pochodzenia.</w:t>
      </w:r>
    </w:p>
    <w:p w14:paraId="235D8A2B" w14:textId="69C54963" w:rsidR="00972E36" w:rsidRPr="004B0FB2" w:rsidRDefault="00972E36" w:rsidP="007476DF">
      <w:pPr>
        <w:numPr>
          <w:ilvl w:val="0"/>
          <w:numId w:val="2"/>
        </w:numPr>
        <w:suppressAutoHyphens w:val="0"/>
      </w:pPr>
      <w:r w:rsidRPr="004B0FB2">
        <w:t xml:space="preserve">Leków nie należy wyrzucać do kanalizacji ani domowych pojemników na odpadki. Należy zapytać </w:t>
      </w:r>
      <w:r w:rsidR="00455571">
        <w:t xml:space="preserve">lekarza lub </w:t>
      </w:r>
      <w:r w:rsidRPr="004B0FB2">
        <w:t>farmaceutę, jak usunąć leki, których się już nie używa. Takie postępowanie pomoże chronić środowisko.</w:t>
      </w:r>
    </w:p>
    <w:p w14:paraId="235D8A2C" w14:textId="77777777" w:rsidR="00972E36" w:rsidRPr="004B0FB2" w:rsidRDefault="00972E36" w:rsidP="00DF2852">
      <w:pPr>
        <w:suppressAutoHyphens w:val="0"/>
      </w:pPr>
    </w:p>
    <w:p w14:paraId="235D8A2D" w14:textId="77777777" w:rsidR="00972E36" w:rsidRPr="004B0FB2" w:rsidRDefault="00972E36" w:rsidP="00DF2852">
      <w:pPr>
        <w:suppressAutoHyphens w:val="0"/>
      </w:pPr>
    </w:p>
    <w:p w14:paraId="235D8A2E" w14:textId="77777777" w:rsidR="00972E36" w:rsidRPr="00BA504C" w:rsidRDefault="00972E36" w:rsidP="004A21E0">
      <w:pPr>
        <w:keepNext/>
        <w:ind w:left="567" w:hanging="567"/>
        <w:outlineLvl w:val="2"/>
        <w:rPr>
          <w:b/>
          <w:bCs/>
        </w:rPr>
      </w:pPr>
      <w:r w:rsidRPr="00BA504C">
        <w:rPr>
          <w:b/>
          <w:bCs/>
        </w:rPr>
        <w:t>6.</w:t>
      </w:r>
      <w:r w:rsidRPr="00BA504C">
        <w:rPr>
          <w:b/>
          <w:bCs/>
        </w:rPr>
        <w:tab/>
      </w:r>
      <w:r w:rsidRPr="00BA504C">
        <w:rPr>
          <w:b/>
          <w:bCs/>
          <w:szCs w:val="24"/>
        </w:rPr>
        <w:t>Zawartość opakowania</w:t>
      </w:r>
      <w:r w:rsidR="007A6957">
        <w:rPr>
          <w:b/>
          <w:bCs/>
          <w:szCs w:val="24"/>
        </w:rPr>
        <w:t xml:space="preserve"> i </w:t>
      </w:r>
      <w:r w:rsidRPr="00BA504C">
        <w:rPr>
          <w:b/>
          <w:bCs/>
          <w:szCs w:val="24"/>
        </w:rPr>
        <w:t>inne informacje</w:t>
      </w:r>
    </w:p>
    <w:p w14:paraId="235D8A2F" w14:textId="77777777" w:rsidR="00972E36" w:rsidRPr="004B0FB2" w:rsidRDefault="00972E36" w:rsidP="00DF2852">
      <w:pPr>
        <w:keepNext/>
        <w:keepLines/>
        <w:suppressAutoHyphens w:val="0"/>
      </w:pPr>
    </w:p>
    <w:p w14:paraId="235D8A30" w14:textId="77777777" w:rsidR="00972E36" w:rsidRPr="004B0FB2" w:rsidRDefault="00972E36" w:rsidP="00DF2852">
      <w:pPr>
        <w:keepNext/>
        <w:keepLines/>
        <w:suppressAutoHyphens w:val="0"/>
        <w:rPr>
          <w:b/>
        </w:rPr>
      </w:pPr>
      <w:r w:rsidRPr="004B0FB2">
        <w:rPr>
          <w:b/>
        </w:rPr>
        <w:t>Co zawiera lek Simponi</w:t>
      </w:r>
    </w:p>
    <w:p w14:paraId="235D8A31" w14:textId="77777777" w:rsidR="00972E36" w:rsidRPr="004B0FB2" w:rsidRDefault="00972E36" w:rsidP="00DF2852">
      <w:pPr>
        <w:suppressAutoHyphens w:val="0"/>
      </w:pPr>
      <w:r w:rsidRPr="004B0FB2">
        <w:t>Substancją czynną leku jest golimumab. Jedna ampułko</w:t>
      </w:r>
      <w:r w:rsidR="00214849" w:rsidRPr="004B0FB2">
        <w:noBreakHyphen/>
      </w:r>
      <w:r w:rsidRPr="004B0FB2">
        <w:t>strzykawka 1 ml zawiera 10</w:t>
      </w:r>
      <w:r w:rsidR="000D055F" w:rsidRPr="004B0FB2">
        <w:t>0 mg</w:t>
      </w:r>
      <w:r w:rsidRPr="004B0FB2">
        <w:t xml:space="preserve"> golimumabu.</w:t>
      </w:r>
    </w:p>
    <w:p w14:paraId="235D8A32" w14:textId="77777777" w:rsidR="00972E36" w:rsidRPr="004B0FB2" w:rsidRDefault="00972E36" w:rsidP="00DF2852">
      <w:pPr>
        <w:suppressAutoHyphens w:val="0"/>
      </w:pPr>
    </w:p>
    <w:p w14:paraId="235D8A33" w14:textId="77777777" w:rsidR="007115C5" w:rsidRPr="004B0FB2" w:rsidRDefault="007115C5" w:rsidP="00DF2852">
      <w:pPr>
        <w:suppressAutoHyphens w:val="0"/>
      </w:pPr>
      <w:r w:rsidRPr="004B0FB2">
        <w:t>Pozostałe składniki to sorbitol (E420), histydyna, histydyny chlorowodorek jednowodny,</w:t>
      </w:r>
      <w:r w:rsidRPr="004B0FB2">
        <w:rPr>
          <w:i/>
        </w:rPr>
        <w:t xml:space="preserve"> </w:t>
      </w:r>
      <w:r w:rsidRPr="004B0FB2">
        <w:t>polisorbat 80</w:t>
      </w:r>
      <w:r w:rsidR="007A6957">
        <w:t xml:space="preserve"> i </w:t>
      </w:r>
      <w:r w:rsidRPr="004B0FB2">
        <w:t xml:space="preserve">woda do </w:t>
      </w:r>
      <w:r w:rsidRPr="00695000">
        <w:t>wstrzykiwań.</w:t>
      </w:r>
      <w:r w:rsidR="00710AEF" w:rsidRPr="00695000">
        <w:t xml:space="preserve"> Więcej informacji na temat sorbitolu (E420), patrz punkt 2.</w:t>
      </w:r>
    </w:p>
    <w:p w14:paraId="235D8A34" w14:textId="77777777" w:rsidR="00972E36" w:rsidRPr="004B0FB2" w:rsidRDefault="00972E36" w:rsidP="00DF2852">
      <w:pPr>
        <w:suppressAutoHyphens w:val="0"/>
      </w:pPr>
    </w:p>
    <w:p w14:paraId="235D8A35" w14:textId="77777777" w:rsidR="00972E36" w:rsidRPr="004B0FB2" w:rsidRDefault="00972E36" w:rsidP="0089612A">
      <w:pPr>
        <w:keepNext/>
        <w:suppressAutoHyphens w:val="0"/>
        <w:rPr>
          <w:b/>
        </w:rPr>
      </w:pPr>
      <w:r w:rsidRPr="004B0FB2">
        <w:rPr>
          <w:b/>
        </w:rPr>
        <w:t>Jak wygląda lek Simponi</w:t>
      </w:r>
      <w:r w:rsidR="007A6957">
        <w:rPr>
          <w:b/>
        </w:rPr>
        <w:t xml:space="preserve"> i </w:t>
      </w:r>
      <w:r w:rsidRPr="004B0FB2">
        <w:rPr>
          <w:b/>
        </w:rPr>
        <w:t>co zawiera opakowanie</w:t>
      </w:r>
    </w:p>
    <w:p w14:paraId="235D8A36" w14:textId="24A25F07" w:rsidR="007115C5" w:rsidRPr="004B0FB2" w:rsidRDefault="007115C5" w:rsidP="00DF2852">
      <w:pPr>
        <w:suppressAutoHyphens w:val="0"/>
      </w:pPr>
      <w:r w:rsidRPr="004B0FB2">
        <w:t>Lek Simponi jest dostarczany</w:t>
      </w:r>
      <w:r w:rsidR="007A6957">
        <w:t xml:space="preserve"> w </w:t>
      </w:r>
      <w:r w:rsidRPr="004B0FB2">
        <w:t>postaci roztworu do wstrzykiwań</w:t>
      </w:r>
      <w:r w:rsidR="007A6957">
        <w:t xml:space="preserve"> w </w:t>
      </w:r>
      <w:r w:rsidRPr="004B0FB2">
        <w:t>jednorazowych ampułko</w:t>
      </w:r>
      <w:r w:rsidR="00214849" w:rsidRPr="004B0FB2">
        <w:noBreakHyphen/>
      </w:r>
      <w:r w:rsidRPr="004B0FB2">
        <w:t xml:space="preserve">strzykawkach. </w:t>
      </w:r>
      <w:r w:rsidR="00005619">
        <w:t>Lek</w:t>
      </w:r>
      <w:r w:rsidR="00005619" w:rsidRPr="004B0FB2">
        <w:t xml:space="preserve"> </w:t>
      </w:r>
      <w:r w:rsidRPr="004B0FB2">
        <w:t>Simponi jest dostępny</w:t>
      </w:r>
      <w:r w:rsidR="007A6957">
        <w:t xml:space="preserve"> w </w:t>
      </w:r>
      <w:r w:rsidRPr="004B0FB2">
        <w:t>opakowaniach zawierających jedną ampułko</w:t>
      </w:r>
      <w:r w:rsidR="00214849" w:rsidRPr="004B0FB2">
        <w:noBreakHyphen/>
      </w:r>
      <w:r w:rsidRPr="004B0FB2">
        <w:t>strzykawkę oraz</w:t>
      </w:r>
      <w:r w:rsidR="007A6957">
        <w:t xml:space="preserve"> w </w:t>
      </w:r>
      <w:r w:rsidRPr="004B0FB2">
        <w:t>opakowaniach zbiorczych zawierających 3 (3 opakowania po 1) ampułko</w:t>
      </w:r>
      <w:r w:rsidR="00214849" w:rsidRPr="004B0FB2">
        <w:noBreakHyphen/>
      </w:r>
      <w:r w:rsidRPr="004B0FB2">
        <w:t>strzykawki. Nie wszystkie wielkości opakowań muszą znajdować się</w:t>
      </w:r>
      <w:r w:rsidR="007A6957">
        <w:t xml:space="preserve"> w </w:t>
      </w:r>
      <w:r w:rsidRPr="004B0FB2">
        <w:t>obrocie.</w:t>
      </w:r>
    </w:p>
    <w:p w14:paraId="235D8A37" w14:textId="77777777" w:rsidR="00972E36" w:rsidRPr="004B0FB2" w:rsidRDefault="00972E36" w:rsidP="00DF2852">
      <w:pPr>
        <w:suppressAutoHyphens w:val="0"/>
      </w:pPr>
    </w:p>
    <w:p w14:paraId="235D8A38" w14:textId="77777777" w:rsidR="00972E36" w:rsidRPr="004B0FB2" w:rsidRDefault="00972E36" w:rsidP="00DF2852">
      <w:pPr>
        <w:suppressAutoHyphens w:val="0"/>
      </w:pPr>
      <w:r w:rsidRPr="004B0FB2">
        <w:rPr>
          <w:szCs w:val="22"/>
        </w:rPr>
        <w:t xml:space="preserve">Roztwór jest klarowny lub lekko opalizujący </w:t>
      </w:r>
      <w:r w:rsidRPr="004B0FB2">
        <w:t>(z połyskiem perłowym)</w:t>
      </w:r>
      <w:r w:rsidRPr="004B0FB2">
        <w:rPr>
          <w:szCs w:val="22"/>
        </w:rPr>
        <w:t xml:space="preserve">, bezbarwny do jasnożółtego, </w:t>
      </w:r>
      <w:r w:rsidRPr="004B0FB2">
        <w:t>może zawierać niewielką ilość małych przezroczystych lub białych cząstek białka. Nie należy stosować leku Simponi jeśli kolor roztworu jest zmieniony, roztwór jest mętny lub jeśli znajdują się</w:t>
      </w:r>
      <w:r w:rsidR="007A6957">
        <w:t xml:space="preserve"> w </w:t>
      </w:r>
      <w:r w:rsidRPr="004B0FB2">
        <w:t>nim widoczne obce cząstki.</w:t>
      </w:r>
    </w:p>
    <w:p w14:paraId="235D8A39" w14:textId="77777777" w:rsidR="00972E36" w:rsidRPr="004B0FB2" w:rsidRDefault="00972E36" w:rsidP="00DF2852">
      <w:pPr>
        <w:suppressAutoHyphens w:val="0"/>
      </w:pPr>
    </w:p>
    <w:p w14:paraId="235D8A3A" w14:textId="01CFDFB5" w:rsidR="00972E36" w:rsidRPr="004B0FB2" w:rsidRDefault="00972E36" w:rsidP="0089612A">
      <w:pPr>
        <w:keepNext/>
        <w:suppressAutoHyphens w:val="0"/>
        <w:rPr>
          <w:b/>
        </w:rPr>
      </w:pPr>
      <w:r w:rsidRPr="004B0FB2">
        <w:rPr>
          <w:b/>
        </w:rPr>
        <w:t>Podmiot odpowiedzialny</w:t>
      </w:r>
      <w:del w:id="329" w:author="PL LOC JF" w:date="2025-07-30T15:19:00Z" w16du:dateUtc="2025-07-30T13:19:00Z">
        <w:r w:rsidR="007A6957" w:rsidDel="00570A5C">
          <w:rPr>
            <w:b/>
          </w:rPr>
          <w:delText xml:space="preserve"> i </w:delText>
        </w:r>
        <w:r w:rsidRPr="004B0FB2" w:rsidDel="00570A5C">
          <w:rPr>
            <w:b/>
          </w:rPr>
          <w:delText>wytwórca</w:delText>
        </w:r>
      </w:del>
    </w:p>
    <w:p w14:paraId="4DFDF1A9" w14:textId="77777777" w:rsidR="00570A5C" w:rsidRPr="006F563C" w:rsidRDefault="00570A5C" w:rsidP="00570A5C">
      <w:pPr>
        <w:numPr>
          <w:ilvl w:val="12"/>
          <w:numId w:val="0"/>
        </w:numPr>
        <w:rPr>
          <w:ins w:id="330" w:author="PL LOC JF" w:date="2025-07-30T15:20:00Z" w16du:dateUtc="2025-07-30T13:20:00Z"/>
          <w:szCs w:val="22"/>
        </w:rPr>
      </w:pPr>
      <w:ins w:id="331" w:author="PL LOC JF" w:date="2025-07-30T15:20:00Z" w16du:dateUtc="2025-07-30T13:20:00Z">
        <w:r w:rsidRPr="006F563C">
          <w:rPr>
            <w:szCs w:val="22"/>
          </w:rPr>
          <w:t>Janssen-Cilag International NV</w:t>
        </w:r>
      </w:ins>
    </w:p>
    <w:p w14:paraId="222CB18B" w14:textId="77777777" w:rsidR="00570A5C" w:rsidRPr="0081681A" w:rsidRDefault="00570A5C" w:rsidP="00570A5C">
      <w:pPr>
        <w:numPr>
          <w:ilvl w:val="12"/>
          <w:numId w:val="0"/>
        </w:numPr>
        <w:rPr>
          <w:ins w:id="332" w:author="PL LOC JF" w:date="2025-07-30T15:20:00Z" w16du:dateUtc="2025-07-30T13:20:00Z"/>
          <w:szCs w:val="22"/>
        </w:rPr>
      </w:pPr>
      <w:ins w:id="333" w:author="PL LOC JF" w:date="2025-07-30T15:20:00Z" w16du:dateUtc="2025-07-30T13:20:00Z">
        <w:r w:rsidRPr="0081681A">
          <w:rPr>
            <w:szCs w:val="22"/>
          </w:rPr>
          <w:t>Turnhoutseweg 30</w:t>
        </w:r>
      </w:ins>
    </w:p>
    <w:p w14:paraId="27A3F079" w14:textId="77777777" w:rsidR="00570A5C" w:rsidRPr="0081681A" w:rsidRDefault="00570A5C" w:rsidP="00570A5C">
      <w:pPr>
        <w:numPr>
          <w:ilvl w:val="12"/>
          <w:numId w:val="0"/>
        </w:numPr>
        <w:rPr>
          <w:ins w:id="334" w:author="PL LOC JF" w:date="2025-07-30T15:20:00Z" w16du:dateUtc="2025-07-30T13:20:00Z"/>
          <w:szCs w:val="22"/>
        </w:rPr>
      </w:pPr>
      <w:ins w:id="335" w:author="PL LOC JF" w:date="2025-07-30T15:20:00Z" w16du:dateUtc="2025-07-30T13:20:00Z">
        <w:r w:rsidRPr="0081681A">
          <w:rPr>
            <w:szCs w:val="22"/>
          </w:rPr>
          <w:t>B-2340 Beerse</w:t>
        </w:r>
      </w:ins>
    </w:p>
    <w:p w14:paraId="1E9A9D3A" w14:textId="24A41BA8" w:rsidR="00570A5C" w:rsidRPr="0081681A" w:rsidRDefault="00570A5C" w:rsidP="00570A5C">
      <w:pPr>
        <w:numPr>
          <w:ilvl w:val="12"/>
          <w:numId w:val="0"/>
        </w:numPr>
        <w:rPr>
          <w:ins w:id="336" w:author="PL LOC JF" w:date="2025-07-30T15:20:00Z" w16du:dateUtc="2025-07-30T13:20:00Z"/>
          <w:szCs w:val="22"/>
        </w:rPr>
      </w:pPr>
      <w:ins w:id="337" w:author="PL LOC JF" w:date="2025-07-30T15:20:00Z" w16du:dateUtc="2025-07-30T13:20:00Z">
        <w:r w:rsidRPr="0081681A">
          <w:rPr>
            <w:szCs w:val="22"/>
          </w:rPr>
          <w:t>Belgia</w:t>
        </w:r>
      </w:ins>
    </w:p>
    <w:p w14:paraId="6DD58627" w14:textId="77777777" w:rsidR="00570A5C" w:rsidRPr="0081681A" w:rsidRDefault="00570A5C">
      <w:pPr>
        <w:numPr>
          <w:ilvl w:val="12"/>
          <w:numId w:val="0"/>
        </w:numPr>
        <w:rPr>
          <w:ins w:id="338" w:author="PL LOC JF" w:date="2025-07-30T15:19:00Z" w16du:dateUtc="2025-07-30T13:19:00Z"/>
          <w:szCs w:val="22"/>
        </w:rPr>
        <w:pPrChange w:id="339" w:author="PL LOC JF" w:date="2025-07-30T15:20:00Z" w16du:dateUtc="2025-07-30T13:20:00Z">
          <w:pPr>
            <w:suppressAutoHyphens w:val="0"/>
          </w:pPr>
        </w:pPrChange>
      </w:pPr>
    </w:p>
    <w:p w14:paraId="0D8A7DAC" w14:textId="77777777" w:rsidR="00570A5C" w:rsidRPr="0081681A" w:rsidRDefault="00570A5C" w:rsidP="0081681A">
      <w:pPr>
        <w:keepNext/>
        <w:suppressAutoHyphens w:val="0"/>
        <w:rPr>
          <w:ins w:id="340" w:author="PL LOC JF" w:date="2025-07-30T15:20:00Z" w16du:dateUtc="2025-07-30T13:20:00Z"/>
          <w:b/>
          <w:bCs/>
          <w:szCs w:val="22"/>
        </w:rPr>
      </w:pPr>
      <w:ins w:id="341" w:author="PL LOC JF" w:date="2025-07-30T15:20:00Z" w16du:dateUtc="2025-07-30T13:20:00Z">
        <w:r w:rsidRPr="0081681A">
          <w:rPr>
            <w:b/>
            <w:bCs/>
            <w:szCs w:val="22"/>
            <w:rPrChange w:id="342" w:author="PL LOC JF" w:date="2025-07-30T15:20:00Z" w16du:dateUtc="2025-07-30T13:20:00Z">
              <w:rPr>
                <w:szCs w:val="22"/>
              </w:rPr>
            </w:rPrChange>
          </w:rPr>
          <w:t>Wytwórca</w:t>
        </w:r>
      </w:ins>
    </w:p>
    <w:p w14:paraId="235D8A3B" w14:textId="622DAE74" w:rsidR="00972E36" w:rsidRPr="0081681A" w:rsidRDefault="00972E36" w:rsidP="00DF2852">
      <w:pPr>
        <w:suppressAutoHyphens w:val="0"/>
        <w:rPr>
          <w:szCs w:val="22"/>
        </w:rPr>
      </w:pPr>
      <w:r w:rsidRPr="0081681A">
        <w:rPr>
          <w:szCs w:val="22"/>
        </w:rPr>
        <w:t>Janssen Biologics B.V.</w:t>
      </w:r>
    </w:p>
    <w:p w14:paraId="235D8A3C" w14:textId="77777777" w:rsidR="00972E36" w:rsidRPr="004B0FB2" w:rsidRDefault="00972E36" w:rsidP="00DF2852">
      <w:pPr>
        <w:suppressAutoHyphens w:val="0"/>
      </w:pPr>
      <w:r w:rsidRPr="004B0FB2">
        <w:t>Einsteinweg 101</w:t>
      </w:r>
    </w:p>
    <w:p w14:paraId="235D8A3D" w14:textId="77777777" w:rsidR="00972E36" w:rsidRPr="004B0FB2" w:rsidRDefault="00972E36" w:rsidP="00DF2852">
      <w:pPr>
        <w:suppressAutoHyphens w:val="0"/>
        <w:rPr>
          <w:szCs w:val="22"/>
        </w:rPr>
      </w:pPr>
      <w:r w:rsidRPr="004B0FB2">
        <w:rPr>
          <w:szCs w:val="22"/>
        </w:rPr>
        <w:t>2333 CB Leiden</w:t>
      </w:r>
    </w:p>
    <w:p w14:paraId="235D8A3E" w14:textId="77777777" w:rsidR="00972E36" w:rsidRPr="004B0FB2" w:rsidRDefault="00972E36" w:rsidP="00DF2852">
      <w:pPr>
        <w:suppressAutoHyphens w:val="0"/>
        <w:rPr>
          <w:szCs w:val="22"/>
        </w:rPr>
      </w:pPr>
      <w:r w:rsidRPr="004B0FB2">
        <w:rPr>
          <w:szCs w:val="22"/>
        </w:rPr>
        <w:t>Holandia</w:t>
      </w:r>
    </w:p>
    <w:p w14:paraId="235D8A3F" w14:textId="77777777" w:rsidR="00972E36" w:rsidRPr="004B0FB2" w:rsidRDefault="00972E36" w:rsidP="00DF2852">
      <w:pPr>
        <w:suppressAutoHyphens w:val="0"/>
      </w:pPr>
    </w:p>
    <w:p w14:paraId="235D8A40" w14:textId="334F7C9A" w:rsidR="00972E36" w:rsidRPr="004B0FB2" w:rsidRDefault="00972E36" w:rsidP="00DF2852">
      <w:pPr>
        <w:suppressAutoHyphens w:val="0"/>
      </w:pPr>
      <w:r w:rsidRPr="004B0FB2">
        <w:t xml:space="preserve">W celu uzyskania bardziej szczegółowych informacji </w:t>
      </w:r>
      <w:r w:rsidR="00022F0A">
        <w:rPr>
          <w:szCs w:val="22"/>
        </w:rPr>
        <w:t xml:space="preserve">dotyczących tego leku </w:t>
      </w:r>
      <w:r w:rsidRPr="004B0FB2">
        <w:t>należy zwrócić się do miejscowego przedstawiciela podmiotu odpowiedzialnego:</w:t>
      </w:r>
    </w:p>
    <w:p w14:paraId="634D8A2B" w14:textId="77777777" w:rsidR="008B71C6" w:rsidRDefault="008B71C6" w:rsidP="008B71C6">
      <w:pPr>
        <w:numPr>
          <w:ilvl w:val="12"/>
          <w:numId w:val="0"/>
        </w:numPr>
        <w:rPr>
          <w:szCs w:val="22"/>
          <w:lang w:val="bg-BG" w:eastAsia="en-US"/>
        </w:rPr>
      </w:pPr>
    </w:p>
    <w:tbl>
      <w:tblPr>
        <w:tblW w:w="9075" w:type="dxa"/>
        <w:jc w:val="center"/>
        <w:tblLayout w:type="fixed"/>
        <w:tblLook w:val="04A0" w:firstRow="1" w:lastRow="0" w:firstColumn="1" w:lastColumn="0" w:noHBand="0" w:noVBand="1"/>
      </w:tblPr>
      <w:tblGrid>
        <w:gridCol w:w="4556"/>
        <w:gridCol w:w="4519"/>
      </w:tblGrid>
      <w:tr w:rsidR="008B71C6" w14:paraId="184E50FA" w14:textId="77777777" w:rsidTr="008B71C6">
        <w:trPr>
          <w:cantSplit/>
          <w:trHeight w:val="1258"/>
          <w:jc w:val="center"/>
        </w:trPr>
        <w:tc>
          <w:tcPr>
            <w:tcW w:w="4554" w:type="dxa"/>
          </w:tcPr>
          <w:p w14:paraId="30BA7AE0" w14:textId="77777777" w:rsidR="008B71C6" w:rsidRPr="004500ED" w:rsidRDefault="008B71C6">
            <w:pPr>
              <w:rPr>
                <w:b/>
                <w:szCs w:val="22"/>
                <w:lang w:val="en-US"/>
              </w:rPr>
            </w:pPr>
            <w:r w:rsidRPr="004500ED">
              <w:rPr>
                <w:b/>
                <w:szCs w:val="22"/>
                <w:lang w:val="en-US"/>
              </w:rPr>
              <w:t>België/Belgique/Belgien</w:t>
            </w:r>
          </w:p>
          <w:p w14:paraId="7D08A263"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Janssen-Cilag NV</w:t>
            </w:r>
          </w:p>
          <w:p w14:paraId="4F4AA6F3"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Tel/Tél: +32 14 64 94 11</w:t>
            </w:r>
          </w:p>
          <w:p w14:paraId="5E0ABBA6" w14:textId="3DA65532" w:rsidR="008B71C6" w:rsidRPr="004500ED" w:rsidRDefault="008B71C6">
            <w:pPr>
              <w:tabs>
                <w:tab w:val="left" w:pos="4536"/>
              </w:tabs>
              <w:rPr>
                <w:szCs w:val="22"/>
                <w:lang w:val="en-US"/>
              </w:rPr>
            </w:pPr>
            <w:r w:rsidRPr="0081681A">
              <w:rPr>
                <w:rFonts w:eastAsia="Calibri"/>
                <w:szCs w:val="22"/>
                <w:lang w:val="en-US"/>
              </w:rPr>
              <w:t>janssen@jacbe.jnj.com</w:t>
            </w:r>
          </w:p>
          <w:p w14:paraId="5CCDB428" w14:textId="77777777" w:rsidR="008B71C6" w:rsidRPr="004500ED" w:rsidRDefault="008B71C6">
            <w:pPr>
              <w:rPr>
                <w:szCs w:val="22"/>
                <w:lang w:val="en-US"/>
              </w:rPr>
            </w:pPr>
          </w:p>
        </w:tc>
        <w:tc>
          <w:tcPr>
            <w:tcW w:w="4518" w:type="dxa"/>
          </w:tcPr>
          <w:p w14:paraId="5A854F1A" w14:textId="77777777" w:rsidR="008B71C6" w:rsidRPr="008B71C6" w:rsidRDefault="008B71C6">
            <w:pPr>
              <w:rPr>
                <w:szCs w:val="22"/>
                <w:lang w:val="fi-FI"/>
              </w:rPr>
            </w:pPr>
            <w:r w:rsidRPr="008B71C6">
              <w:rPr>
                <w:b/>
                <w:szCs w:val="22"/>
                <w:lang w:val="fi-FI"/>
              </w:rPr>
              <w:t>Lietuva</w:t>
            </w:r>
          </w:p>
          <w:p w14:paraId="473879DA"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UAB "JOHNSON &amp; JOHNSON"</w:t>
            </w:r>
          </w:p>
          <w:p w14:paraId="5CA77F21" w14:textId="77777777" w:rsidR="008B71C6" w:rsidRPr="0081681A" w:rsidRDefault="008B71C6">
            <w:pPr>
              <w:tabs>
                <w:tab w:val="clear" w:pos="567"/>
                <w:tab w:val="left" w:pos="708"/>
              </w:tabs>
              <w:rPr>
                <w:rFonts w:eastAsia="Calibri"/>
                <w:szCs w:val="22"/>
                <w:lang w:val="fi-FI"/>
              </w:rPr>
            </w:pPr>
            <w:r w:rsidRPr="0081681A">
              <w:rPr>
                <w:rFonts w:eastAsia="Calibri"/>
                <w:szCs w:val="22"/>
                <w:lang w:val="fi-FI"/>
              </w:rPr>
              <w:t>Tel: +370 5 278 68 88</w:t>
            </w:r>
          </w:p>
          <w:p w14:paraId="5E79F390" w14:textId="6FCB8FC9" w:rsidR="008B71C6" w:rsidRDefault="008B71C6">
            <w:pPr>
              <w:tabs>
                <w:tab w:val="left" w:pos="4536"/>
              </w:tabs>
              <w:rPr>
                <w:szCs w:val="22"/>
              </w:rPr>
            </w:pPr>
            <w:r w:rsidRPr="0081681A">
              <w:rPr>
                <w:rFonts w:eastAsia="Calibri"/>
                <w:szCs w:val="22"/>
              </w:rPr>
              <w:t>lt@its.jnj.com</w:t>
            </w:r>
          </w:p>
          <w:p w14:paraId="0781C424" w14:textId="77777777" w:rsidR="008B71C6" w:rsidRDefault="008B71C6">
            <w:pPr>
              <w:tabs>
                <w:tab w:val="left" w:pos="4536"/>
              </w:tabs>
              <w:rPr>
                <w:szCs w:val="22"/>
              </w:rPr>
            </w:pPr>
          </w:p>
        </w:tc>
      </w:tr>
      <w:tr w:rsidR="008B71C6" w14:paraId="768D8D89" w14:textId="77777777" w:rsidTr="008B71C6">
        <w:trPr>
          <w:cantSplit/>
          <w:trHeight w:val="1186"/>
          <w:jc w:val="center"/>
        </w:trPr>
        <w:tc>
          <w:tcPr>
            <w:tcW w:w="4554" w:type="dxa"/>
          </w:tcPr>
          <w:p w14:paraId="0F854DA1" w14:textId="77777777" w:rsidR="008B71C6" w:rsidRPr="00F21BFF" w:rsidRDefault="008B71C6">
            <w:pPr>
              <w:rPr>
                <w:b/>
                <w:bCs/>
                <w:szCs w:val="20"/>
              </w:rPr>
            </w:pPr>
            <w:r>
              <w:rPr>
                <w:b/>
                <w:bCs/>
              </w:rPr>
              <w:lastRenderedPageBreak/>
              <w:t>България</w:t>
            </w:r>
          </w:p>
          <w:p w14:paraId="07FFE5EB" w14:textId="77777777" w:rsidR="008B71C6" w:rsidRPr="0081681A" w:rsidRDefault="008B71C6">
            <w:pPr>
              <w:tabs>
                <w:tab w:val="clear" w:pos="567"/>
                <w:tab w:val="left" w:pos="708"/>
              </w:tabs>
              <w:rPr>
                <w:rFonts w:eastAsia="Calibri"/>
                <w:szCs w:val="22"/>
              </w:rPr>
            </w:pPr>
            <w:r w:rsidRPr="0081681A">
              <w:rPr>
                <w:rFonts w:eastAsia="Calibri"/>
                <w:szCs w:val="22"/>
              </w:rPr>
              <w:t>„Джонсън &amp; Джонсън България” ЕООД</w:t>
            </w:r>
          </w:p>
          <w:p w14:paraId="7F242655" w14:textId="77777777" w:rsidR="008B71C6" w:rsidRPr="0081681A" w:rsidRDefault="008B71C6">
            <w:pPr>
              <w:tabs>
                <w:tab w:val="clear" w:pos="567"/>
                <w:tab w:val="left" w:pos="708"/>
              </w:tabs>
              <w:rPr>
                <w:rFonts w:eastAsia="Calibri"/>
                <w:szCs w:val="22"/>
              </w:rPr>
            </w:pPr>
            <w:r w:rsidRPr="0081681A">
              <w:rPr>
                <w:rFonts w:eastAsia="Calibri"/>
                <w:szCs w:val="22"/>
              </w:rPr>
              <w:t>Тел.: +359 2 489 94 00</w:t>
            </w:r>
          </w:p>
          <w:p w14:paraId="753FEAF7" w14:textId="453EF922" w:rsidR="008B71C6" w:rsidRDefault="008B71C6">
            <w:pPr>
              <w:rPr>
                <w:szCs w:val="22"/>
              </w:rPr>
            </w:pPr>
            <w:r w:rsidRPr="0081681A">
              <w:rPr>
                <w:rFonts w:eastAsia="Calibri"/>
                <w:szCs w:val="22"/>
              </w:rPr>
              <w:t>jjsafety@its.jnj.com</w:t>
            </w:r>
          </w:p>
          <w:p w14:paraId="3025F54D" w14:textId="77777777" w:rsidR="008B71C6" w:rsidRDefault="008B71C6">
            <w:pPr>
              <w:rPr>
                <w:szCs w:val="22"/>
              </w:rPr>
            </w:pPr>
          </w:p>
        </w:tc>
        <w:tc>
          <w:tcPr>
            <w:tcW w:w="4518" w:type="dxa"/>
          </w:tcPr>
          <w:p w14:paraId="3B405048" w14:textId="77777777" w:rsidR="008B71C6" w:rsidRPr="0081681A" w:rsidRDefault="008B71C6">
            <w:pPr>
              <w:rPr>
                <w:szCs w:val="22"/>
              </w:rPr>
            </w:pPr>
            <w:r w:rsidRPr="0081681A">
              <w:rPr>
                <w:b/>
                <w:szCs w:val="22"/>
              </w:rPr>
              <w:t>Luxembourg/Luxemburg</w:t>
            </w:r>
          </w:p>
          <w:p w14:paraId="2D54B4AC" w14:textId="77777777" w:rsidR="008B71C6" w:rsidRPr="0081681A" w:rsidRDefault="008B71C6">
            <w:pPr>
              <w:tabs>
                <w:tab w:val="clear" w:pos="567"/>
                <w:tab w:val="left" w:pos="708"/>
              </w:tabs>
              <w:rPr>
                <w:rFonts w:eastAsia="Calibri"/>
                <w:szCs w:val="22"/>
              </w:rPr>
            </w:pPr>
            <w:r w:rsidRPr="0081681A">
              <w:rPr>
                <w:rFonts w:eastAsia="Calibri"/>
                <w:szCs w:val="22"/>
              </w:rPr>
              <w:t>Janssen-Cilag NV</w:t>
            </w:r>
          </w:p>
          <w:p w14:paraId="25A3EE26" w14:textId="77777777" w:rsidR="008B71C6" w:rsidRPr="0081681A" w:rsidRDefault="008B71C6">
            <w:pPr>
              <w:tabs>
                <w:tab w:val="clear" w:pos="567"/>
                <w:tab w:val="left" w:pos="708"/>
              </w:tabs>
              <w:rPr>
                <w:rFonts w:eastAsia="Calibri"/>
                <w:szCs w:val="22"/>
              </w:rPr>
            </w:pPr>
            <w:r w:rsidRPr="0081681A">
              <w:rPr>
                <w:rFonts w:eastAsia="Calibri"/>
                <w:szCs w:val="22"/>
              </w:rPr>
              <w:t>Tél/Tel: +32 14 64 94 11</w:t>
            </w:r>
          </w:p>
          <w:p w14:paraId="59EE6D33" w14:textId="21C1CD65" w:rsidR="008B71C6" w:rsidRDefault="008B71C6">
            <w:pPr>
              <w:tabs>
                <w:tab w:val="left" w:pos="4536"/>
              </w:tabs>
              <w:rPr>
                <w:szCs w:val="22"/>
                <w:lang w:val="bg-BG"/>
              </w:rPr>
            </w:pPr>
            <w:r w:rsidRPr="0081681A">
              <w:rPr>
                <w:rFonts w:eastAsia="Calibri"/>
                <w:szCs w:val="22"/>
              </w:rPr>
              <w:t>janssen@jacbe.jnj.com</w:t>
            </w:r>
          </w:p>
          <w:p w14:paraId="2AE0363D" w14:textId="77777777" w:rsidR="008B71C6" w:rsidRDefault="008B71C6">
            <w:pPr>
              <w:tabs>
                <w:tab w:val="left" w:pos="4536"/>
              </w:tabs>
              <w:rPr>
                <w:szCs w:val="22"/>
              </w:rPr>
            </w:pPr>
          </w:p>
        </w:tc>
      </w:tr>
      <w:tr w:rsidR="008B71C6" w14:paraId="236A971F" w14:textId="77777777" w:rsidTr="008B71C6">
        <w:trPr>
          <w:cantSplit/>
          <w:trHeight w:val="1234"/>
          <w:jc w:val="center"/>
        </w:trPr>
        <w:tc>
          <w:tcPr>
            <w:tcW w:w="4554" w:type="dxa"/>
          </w:tcPr>
          <w:p w14:paraId="2F7BB6A2" w14:textId="77777777" w:rsidR="008B71C6" w:rsidRPr="00F21BFF" w:rsidRDefault="008B71C6">
            <w:pPr>
              <w:tabs>
                <w:tab w:val="left" w:pos="-720"/>
              </w:tabs>
              <w:rPr>
                <w:szCs w:val="22"/>
              </w:rPr>
            </w:pPr>
            <w:r w:rsidRPr="00F21BFF">
              <w:rPr>
                <w:b/>
                <w:szCs w:val="22"/>
              </w:rPr>
              <w:t>Česká republika</w:t>
            </w:r>
          </w:p>
          <w:p w14:paraId="381A340D" w14:textId="77777777" w:rsidR="008B71C6" w:rsidRPr="0081681A" w:rsidRDefault="008B71C6">
            <w:pPr>
              <w:tabs>
                <w:tab w:val="clear" w:pos="567"/>
                <w:tab w:val="left" w:pos="708"/>
              </w:tabs>
              <w:rPr>
                <w:rFonts w:eastAsia="Calibri"/>
                <w:szCs w:val="22"/>
              </w:rPr>
            </w:pPr>
            <w:r w:rsidRPr="0081681A">
              <w:rPr>
                <w:rFonts w:eastAsia="Calibri"/>
                <w:szCs w:val="22"/>
              </w:rPr>
              <w:t>Janssen-Cilag s.r.o.</w:t>
            </w:r>
          </w:p>
          <w:p w14:paraId="13394044" w14:textId="1775B676" w:rsidR="008B71C6" w:rsidRDefault="008B71C6">
            <w:pPr>
              <w:tabs>
                <w:tab w:val="left" w:pos="4536"/>
              </w:tabs>
              <w:rPr>
                <w:szCs w:val="22"/>
                <w:lang w:eastAsia="en-US"/>
              </w:rPr>
            </w:pPr>
            <w:r w:rsidRPr="0081681A">
              <w:rPr>
                <w:rFonts w:eastAsia="Calibri"/>
                <w:szCs w:val="22"/>
              </w:rPr>
              <w:t>Tel: +420 227 012 227</w:t>
            </w:r>
          </w:p>
          <w:p w14:paraId="16633DCF" w14:textId="77777777" w:rsidR="008B71C6" w:rsidRDefault="008B71C6">
            <w:pPr>
              <w:autoSpaceDE w:val="0"/>
              <w:autoSpaceDN w:val="0"/>
              <w:adjustRightInd w:val="0"/>
              <w:rPr>
                <w:szCs w:val="22"/>
              </w:rPr>
            </w:pPr>
          </w:p>
        </w:tc>
        <w:tc>
          <w:tcPr>
            <w:tcW w:w="4518" w:type="dxa"/>
          </w:tcPr>
          <w:p w14:paraId="7846DE26" w14:textId="77777777" w:rsidR="008B71C6" w:rsidRPr="0081681A" w:rsidRDefault="008B71C6">
            <w:pPr>
              <w:rPr>
                <w:b/>
                <w:bCs/>
                <w:szCs w:val="22"/>
              </w:rPr>
            </w:pPr>
            <w:r w:rsidRPr="0081681A">
              <w:rPr>
                <w:b/>
                <w:bCs/>
                <w:szCs w:val="22"/>
              </w:rPr>
              <w:t>Magyarország</w:t>
            </w:r>
          </w:p>
          <w:p w14:paraId="51C56199" w14:textId="77777777" w:rsidR="008B71C6" w:rsidRPr="0081681A" w:rsidRDefault="008B71C6">
            <w:pPr>
              <w:tabs>
                <w:tab w:val="clear" w:pos="567"/>
                <w:tab w:val="left" w:pos="708"/>
              </w:tabs>
              <w:rPr>
                <w:rFonts w:eastAsia="Calibri"/>
                <w:szCs w:val="22"/>
              </w:rPr>
            </w:pPr>
            <w:r w:rsidRPr="0081681A">
              <w:rPr>
                <w:rFonts w:eastAsia="Calibri"/>
                <w:szCs w:val="22"/>
              </w:rPr>
              <w:t>Janssen-Cilag Kft.</w:t>
            </w:r>
          </w:p>
          <w:p w14:paraId="1C3E05EC" w14:textId="77777777" w:rsidR="008B71C6" w:rsidRPr="0081681A" w:rsidRDefault="008B71C6">
            <w:pPr>
              <w:tabs>
                <w:tab w:val="clear" w:pos="567"/>
                <w:tab w:val="left" w:pos="708"/>
              </w:tabs>
              <w:rPr>
                <w:rFonts w:eastAsia="Calibri"/>
                <w:szCs w:val="22"/>
              </w:rPr>
            </w:pPr>
            <w:r w:rsidRPr="0081681A">
              <w:rPr>
                <w:rFonts w:eastAsia="Calibri"/>
                <w:szCs w:val="22"/>
              </w:rPr>
              <w:t>Tel.: +36 1 884 2858</w:t>
            </w:r>
          </w:p>
          <w:p w14:paraId="4DD1F5C4" w14:textId="73D60E1B" w:rsidR="008B71C6" w:rsidRDefault="008B71C6">
            <w:pPr>
              <w:rPr>
                <w:szCs w:val="22"/>
                <w:lang w:val="de-DE"/>
              </w:rPr>
            </w:pPr>
            <w:r w:rsidRPr="0081681A">
              <w:rPr>
                <w:rFonts w:eastAsia="Calibri"/>
                <w:szCs w:val="22"/>
              </w:rPr>
              <w:t>janssenhu@its.jnj.com</w:t>
            </w:r>
          </w:p>
          <w:p w14:paraId="0ACE3241" w14:textId="77777777" w:rsidR="008B71C6" w:rsidRDefault="008B71C6">
            <w:pPr>
              <w:rPr>
                <w:szCs w:val="22"/>
                <w:lang w:val="de-DE"/>
              </w:rPr>
            </w:pPr>
          </w:p>
        </w:tc>
      </w:tr>
      <w:tr w:rsidR="008B71C6" w:rsidRPr="00BA5793" w14:paraId="6EA9DD9B" w14:textId="77777777" w:rsidTr="008B71C6">
        <w:trPr>
          <w:cantSplit/>
          <w:jc w:val="center"/>
        </w:trPr>
        <w:tc>
          <w:tcPr>
            <w:tcW w:w="4554" w:type="dxa"/>
          </w:tcPr>
          <w:p w14:paraId="4B3439E2" w14:textId="77777777" w:rsidR="008B71C6" w:rsidRDefault="008B71C6">
            <w:pPr>
              <w:rPr>
                <w:szCs w:val="22"/>
                <w:lang w:val="de-DE"/>
              </w:rPr>
            </w:pPr>
            <w:r>
              <w:rPr>
                <w:b/>
                <w:szCs w:val="22"/>
                <w:lang w:val="de-DE"/>
              </w:rPr>
              <w:t>Danmark</w:t>
            </w:r>
          </w:p>
          <w:p w14:paraId="2D9D60BB" w14:textId="77777777" w:rsidR="008B71C6" w:rsidRPr="0081681A" w:rsidRDefault="008B71C6">
            <w:pPr>
              <w:tabs>
                <w:tab w:val="clear" w:pos="567"/>
                <w:tab w:val="left" w:pos="708"/>
              </w:tabs>
              <w:rPr>
                <w:rFonts w:eastAsia="Calibri"/>
                <w:szCs w:val="22"/>
                <w:lang w:val="bg-BG"/>
              </w:rPr>
            </w:pPr>
            <w:r w:rsidRPr="0081681A">
              <w:rPr>
                <w:rFonts w:eastAsia="Calibri"/>
                <w:szCs w:val="22"/>
                <w:lang w:val="en-US"/>
              </w:rPr>
              <w:t>Janssen-Cilag A/S</w:t>
            </w:r>
          </w:p>
          <w:p w14:paraId="0994A04E" w14:textId="77777777" w:rsidR="008B71C6" w:rsidRPr="0081681A" w:rsidRDefault="008B71C6">
            <w:pPr>
              <w:tabs>
                <w:tab w:val="clear" w:pos="567"/>
                <w:tab w:val="left" w:pos="708"/>
              </w:tabs>
              <w:rPr>
                <w:rFonts w:eastAsia="Calibri"/>
                <w:szCs w:val="22"/>
                <w:lang w:val="en-US"/>
              </w:rPr>
            </w:pPr>
            <w:r w:rsidRPr="0081681A">
              <w:rPr>
                <w:rFonts w:eastAsia="Calibri"/>
                <w:szCs w:val="22"/>
                <w:lang w:val="en-US"/>
              </w:rPr>
              <w:t>Tlf.: +45 4594 8282</w:t>
            </w:r>
          </w:p>
          <w:p w14:paraId="2AE6154F" w14:textId="7F7D9FB0" w:rsidR="008B71C6" w:rsidRDefault="008B71C6">
            <w:pPr>
              <w:tabs>
                <w:tab w:val="left" w:pos="-720"/>
                <w:tab w:val="left" w:pos="4536"/>
              </w:tabs>
              <w:rPr>
                <w:szCs w:val="22"/>
                <w:lang w:val="bg-BG"/>
              </w:rPr>
            </w:pPr>
            <w:r w:rsidRPr="0081681A">
              <w:rPr>
                <w:rFonts w:eastAsia="Calibri"/>
                <w:szCs w:val="22"/>
              </w:rPr>
              <w:t>jacdk@its.jnj.com</w:t>
            </w:r>
          </w:p>
          <w:p w14:paraId="57CC325E" w14:textId="77777777" w:rsidR="008B71C6" w:rsidRDefault="008B71C6">
            <w:pPr>
              <w:tabs>
                <w:tab w:val="left" w:pos="-720"/>
              </w:tabs>
              <w:rPr>
                <w:szCs w:val="22"/>
              </w:rPr>
            </w:pPr>
          </w:p>
        </w:tc>
        <w:tc>
          <w:tcPr>
            <w:tcW w:w="4518" w:type="dxa"/>
          </w:tcPr>
          <w:p w14:paraId="4FB5229B" w14:textId="77777777" w:rsidR="008B71C6" w:rsidRPr="008B71C6" w:rsidRDefault="008B71C6">
            <w:pPr>
              <w:rPr>
                <w:b/>
                <w:bCs/>
                <w:szCs w:val="22"/>
                <w:lang w:val="de-DE"/>
              </w:rPr>
            </w:pPr>
            <w:r w:rsidRPr="008B71C6">
              <w:rPr>
                <w:b/>
                <w:bCs/>
                <w:szCs w:val="22"/>
                <w:lang w:val="de-DE"/>
              </w:rPr>
              <w:t>Malta</w:t>
            </w:r>
          </w:p>
          <w:p w14:paraId="72FD61B5"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AM MANGION LTD</w:t>
            </w:r>
          </w:p>
          <w:p w14:paraId="010410C3" w14:textId="2D47D289" w:rsidR="008B71C6" w:rsidRPr="008B71C6" w:rsidRDefault="008B71C6">
            <w:pPr>
              <w:rPr>
                <w:szCs w:val="22"/>
                <w:lang w:val="de-DE"/>
              </w:rPr>
            </w:pPr>
            <w:r w:rsidRPr="0081681A">
              <w:rPr>
                <w:rFonts w:eastAsia="Calibri"/>
                <w:szCs w:val="22"/>
                <w:lang w:val="de-DE"/>
              </w:rPr>
              <w:t>Tel: +356 2397 6000</w:t>
            </w:r>
          </w:p>
          <w:p w14:paraId="1403BE57" w14:textId="77777777" w:rsidR="008B71C6" w:rsidRPr="008B71C6" w:rsidRDefault="008B71C6">
            <w:pPr>
              <w:rPr>
                <w:szCs w:val="22"/>
                <w:lang w:val="de-DE"/>
              </w:rPr>
            </w:pPr>
          </w:p>
        </w:tc>
      </w:tr>
      <w:tr w:rsidR="008B71C6" w:rsidRPr="00F21BFF" w14:paraId="72A277B0" w14:textId="77777777" w:rsidTr="008B71C6">
        <w:trPr>
          <w:cantSplit/>
          <w:jc w:val="center"/>
        </w:trPr>
        <w:tc>
          <w:tcPr>
            <w:tcW w:w="4554" w:type="dxa"/>
          </w:tcPr>
          <w:p w14:paraId="05A76C06" w14:textId="77777777" w:rsidR="008B71C6" w:rsidRDefault="008B71C6">
            <w:pPr>
              <w:rPr>
                <w:szCs w:val="22"/>
                <w:lang w:val="de-DE"/>
              </w:rPr>
            </w:pPr>
            <w:r>
              <w:rPr>
                <w:b/>
                <w:szCs w:val="22"/>
                <w:lang w:val="de-DE"/>
              </w:rPr>
              <w:t>Deutschland</w:t>
            </w:r>
          </w:p>
          <w:p w14:paraId="02E7E2D9"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Janssen-Cilag GmbH</w:t>
            </w:r>
          </w:p>
          <w:p w14:paraId="14F648F2" w14:textId="3CFC9C40" w:rsidR="008B71C6" w:rsidRPr="0081681A" w:rsidRDefault="008B71C6">
            <w:pPr>
              <w:tabs>
                <w:tab w:val="clear" w:pos="567"/>
                <w:tab w:val="left" w:pos="708"/>
              </w:tabs>
              <w:rPr>
                <w:rFonts w:eastAsia="Calibri"/>
                <w:szCs w:val="22"/>
                <w:lang w:val="de-DE"/>
              </w:rPr>
            </w:pPr>
            <w:r w:rsidRPr="0081681A">
              <w:rPr>
                <w:rFonts w:eastAsia="Calibri"/>
                <w:szCs w:val="22"/>
                <w:lang w:val="de-DE"/>
              </w:rPr>
              <w:t xml:space="preserve">Tel: </w:t>
            </w:r>
            <w:ins w:id="343" w:author="PL LOC JF" w:date="2025-07-30T15:20:00Z" w16du:dateUtc="2025-07-30T13:20:00Z">
              <w:r w:rsidR="00570A5C" w:rsidRPr="0081681A">
                <w:rPr>
                  <w:rFonts w:eastAsia="Calibri"/>
                  <w:szCs w:val="22"/>
                  <w:lang w:val="de-DE"/>
                </w:rPr>
                <w:t>0800 086 9247 / +49 2137 955 6955</w:t>
              </w:r>
            </w:ins>
            <w:del w:id="344" w:author="PL LOC JF" w:date="2025-07-30T15:20:00Z" w16du:dateUtc="2025-07-30T13:20:00Z">
              <w:r w:rsidRPr="0081681A" w:rsidDel="00570A5C">
                <w:rPr>
                  <w:rFonts w:eastAsia="Calibri"/>
                  <w:szCs w:val="22"/>
                  <w:lang w:val="de-DE"/>
                </w:rPr>
                <w:delText>+49 2137 955 955</w:delText>
              </w:r>
            </w:del>
          </w:p>
          <w:p w14:paraId="2196DE19" w14:textId="43BB7C98" w:rsidR="008B71C6" w:rsidRDefault="008B71C6">
            <w:pPr>
              <w:tabs>
                <w:tab w:val="left" w:pos="-720"/>
                <w:tab w:val="left" w:pos="4536"/>
              </w:tabs>
              <w:rPr>
                <w:szCs w:val="22"/>
                <w:lang w:val="bg-BG"/>
              </w:rPr>
            </w:pPr>
            <w:r w:rsidRPr="0081681A">
              <w:rPr>
                <w:rFonts w:eastAsia="Calibri"/>
                <w:szCs w:val="22"/>
                <w:lang w:val="de-DE"/>
              </w:rPr>
              <w:t>jancil@its.jnj.com</w:t>
            </w:r>
          </w:p>
          <w:p w14:paraId="33D31D81" w14:textId="77777777" w:rsidR="008B71C6" w:rsidRDefault="008B71C6">
            <w:pPr>
              <w:rPr>
                <w:szCs w:val="22"/>
              </w:rPr>
            </w:pPr>
          </w:p>
        </w:tc>
        <w:tc>
          <w:tcPr>
            <w:tcW w:w="4518" w:type="dxa"/>
          </w:tcPr>
          <w:p w14:paraId="451FAF16" w14:textId="77777777" w:rsidR="008B71C6" w:rsidRPr="008B71C6" w:rsidRDefault="008B71C6">
            <w:pPr>
              <w:rPr>
                <w:szCs w:val="22"/>
                <w:lang w:val="nl-BE"/>
              </w:rPr>
            </w:pPr>
            <w:r w:rsidRPr="008B71C6">
              <w:rPr>
                <w:b/>
                <w:szCs w:val="22"/>
                <w:lang w:val="nl-BE"/>
              </w:rPr>
              <w:t>Nederland</w:t>
            </w:r>
          </w:p>
          <w:p w14:paraId="6B8CB4EF"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B.V.</w:t>
            </w:r>
          </w:p>
          <w:p w14:paraId="10061BC7" w14:textId="77777777" w:rsidR="008B71C6" w:rsidRPr="0081681A" w:rsidRDefault="008B71C6">
            <w:pPr>
              <w:tabs>
                <w:tab w:val="clear" w:pos="567"/>
                <w:tab w:val="left" w:pos="708"/>
              </w:tabs>
              <w:rPr>
                <w:rFonts w:eastAsia="Calibri"/>
                <w:szCs w:val="22"/>
                <w:lang w:val="bg-BG"/>
              </w:rPr>
            </w:pPr>
            <w:r w:rsidRPr="0081681A">
              <w:rPr>
                <w:rFonts w:eastAsia="Calibri"/>
                <w:szCs w:val="22"/>
                <w:lang w:val="de-DE"/>
              </w:rPr>
              <w:t>Tel: +31 76 711 1111</w:t>
            </w:r>
          </w:p>
          <w:p w14:paraId="4DF88777" w14:textId="7617FD58" w:rsidR="008B71C6" w:rsidRPr="008B71C6" w:rsidRDefault="008B71C6">
            <w:pPr>
              <w:rPr>
                <w:szCs w:val="22"/>
                <w:lang w:val="de-DE"/>
              </w:rPr>
            </w:pPr>
            <w:r w:rsidRPr="0081681A">
              <w:rPr>
                <w:rFonts w:eastAsia="Calibri"/>
                <w:szCs w:val="22"/>
                <w:lang w:val="de-DE"/>
              </w:rPr>
              <w:t>janssen@jacnl.jnj.com</w:t>
            </w:r>
          </w:p>
          <w:p w14:paraId="5271CBC0" w14:textId="77777777" w:rsidR="008B71C6" w:rsidRPr="008B71C6" w:rsidRDefault="008B71C6">
            <w:pPr>
              <w:autoSpaceDE w:val="0"/>
              <w:autoSpaceDN w:val="0"/>
              <w:adjustRightInd w:val="0"/>
              <w:rPr>
                <w:szCs w:val="22"/>
                <w:lang w:val="de-DE"/>
              </w:rPr>
            </w:pPr>
          </w:p>
        </w:tc>
      </w:tr>
      <w:tr w:rsidR="008B71C6" w14:paraId="5667A519" w14:textId="77777777" w:rsidTr="008B71C6">
        <w:trPr>
          <w:cantSplit/>
          <w:jc w:val="center"/>
        </w:trPr>
        <w:tc>
          <w:tcPr>
            <w:tcW w:w="4554" w:type="dxa"/>
          </w:tcPr>
          <w:p w14:paraId="5DD68D34" w14:textId="77777777" w:rsidR="008B71C6" w:rsidRPr="008B71C6" w:rsidRDefault="008B71C6">
            <w:pPr>
              <w:tabs>
                <w:tab w:val="left" w:pos="-720"/>
              </w:tabs>
              <w:rPr>
                <w:b/>
                <w:szCs w:val="22"/>
                <w:lang w:val="fi-FI"/>
              </w:rPr>
            </w:pPr>
            <w:r w:rsidRPr="008B71C6">
              <w:rPr>
                <w:b/>
                <w:szCs w:val="22"/>
                <w:lang w:val="fi-FI"/>
              </w:rPr>
              <w:t>Eesti</w:t>
            </w:r>
          </w:p>
          <w:p w14:paraId="0AF3DDE2" w14:textId="77777777" w:rsidR="008B71C6" w:rsidRDefault="008B71C6">
            <w:pPr>
              <w:rPr>
                <w:szCs w:val="20"/>
                <w:lang w:val="fi-FI"/>
              </w:rPr>
            </w:pPr>
            <w:r>
              <w:rPr>
                <w:lang w:val="fi-FI"/>
              </w:rPr>
              <w:t>UAB "JOHNSON &amp; JOHNSON" Eesti filiaal</w:t>
            </w:r>
          </w:p>
          <w:p w14:paraId="4893E059" w14:textId="77777777" w:rsidR="008B71C6" w:rsidRDefault="008B71C6">
            <w:pPr>
              <w:rPr>
                <w:lang w:val="bg-BG"/>
              </w:rPr>
            </w:pPr>
            <w:r w:rsidRPr="008B71C6">
              <w:rPr>
                <w:lang w:val="de-DE"/>
              </w:rPr>
              <w:t>Tel: +372 617 7410</w:t>
            </w:r>
          </w:p>
          <w:p w14:paraId="59C44041" w14:textId="743966FC" w:rsidR="008B71C6" w:rsidRPr="008B71C6" w:rsidRDefault="008B71C6">
            <w:pPr>
              <w:autoSpaceDE w:val="0"/>
              <w:autoSpaceDN w:val="0"/>
              <w:adjustRightInd w:val="0"/>
              <w:rPr>
                <w:szCs w:val="22"/>
                <w:lang w:val="de-DE"/>
              </w:rPr>
            </w:pPr>
            <w:r w:rsidRPr="008B71C6">
              <w:rPr>
                <w:lang w:val="de-DE"/>
              </w:rPr>
              <w:t>ee@its.jnj.com</w:t>
            </w:r>
          </w:p>
          <w:p w14:paraId="58E1D4AE" w14:textId="77777777" w:rsidR="008B71C6" w:rsidRPr="008B71C6" w:rsidRDefault="008B71C6">
            <w:pPr>
              <w:rPr>
                <w:szCs w:val="22"/>
                <w:lang w:val="de-DE"/>
              </w:rPr>
            </w:pPr>
          </w:p>
        </w:tc>
        <w:tc>
          <w:tcPr>
            <w:tcW w:w="4518" w:type="dxa"/>
          </w:tcPr>
          <w:p w14:paraId="6AA8F398" w14:textId="77777777" w:rsidR="008B71C6" w:rsidRDefault="008B71C6">
            <w:pPr>
              <w:rPr>
                <w:szCs w:val="22"/>
                <w:lang w:val="nb-NO"/>
              </w:rPr>
            </w:pPr>
            <w:r>
              <w:rPr>
                <w:b/>
                <w:szCs w:val="22"/>
                <w:lang w:val="nb-NO"/>
              </w:rPr>
              <w:t>Norge</w:t>
            </w:r>
          </w:p>
          <w:p w14:paraId="6E960CFF"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Janssen-Cilag AS</w:t>
            </w:r>
          </w:p>
          <w:p w14:paraId="0D7D795E" w14:textId="77777777" w:rsidR="008B71C6" w:rsidRPr="0081681A" w:rsidRDefault="008B71C6">
            <w:pPr>
              <w:tabs>
                <w:tab w:val="clear" w:pos="567"/>
                <w:tab w:val="left" w:pos="708"/>
              </w:tabs>
              <w:rPr>
                <w:rFonts w:eastAsia="Calibri"/>
                <w:szCs w:val="22"/>
                <w:lang w:val="nb-NO"/>
              </w:rPr>
            </w:pPr>
            <w:r w:rsidRPr="0081681A">
              <w:rPr>
                <w:rFonts w:eastAsia="Calibri"/>
                <w:szCs w:val="22"/>
                <w:lang w:val="nb-NO"/>
              </w:rPr>
              <w:t>Tlf: +47 24 12 65 00</w:t>
            </w:r>
          </w:p>
          <w:p w14:paraId="5C79F6BF" w14:textId="557D9242" w:rsidR="008B71C6" w:rsidRDefault="008B71C6">
            <w:pPr>
              <w:tabs>
                <w:tab w:val="left" w:pos="4536"/>
              </w:tabs>
              <w:rPr>
                <w:szCs w:val="22"/>
                <w:lang w:val="bg-BG"/>
              </w:rPr>
            </w:pPr>
            <w:r w:rsidRPr="0081681A">
              <w:rPr>
                <w:rFonts w:eastAsia="Calibri"/>
                <w:szCs w:val="22"/>
              </w:rPr>
              <w:t>jacno@its.jnj.com</w:t>
            </w:r>
          </w:p>
          <w:p w14:paraId="4DFBF80B" w14:textId="77777777" w:rsidR="008B71C6" w:rsidRDefault="008B71C6">
            <w:pPr>
              <w:rPr>
                <w:szCs w:val="22"/>
              </w:rPr>
            </w:pPr>
          </w:p>
        </w:tc>
      </w:tr>
      <w:tr w:rsidR="008B71C6" w:rsidRPr="00E06887" w14:paraId="23511173" w14:textId="77777777" w:rsidTr="008B71C6">
        <w:trPr>
          <w:cantSplit/>
          <w:jc w:val="center"/>
        </w:trPr>
        <w:tc>
          <w:tcPr>
            <w:tcW w:w="4554" w:type="dxa"/>
          </w:tcPr>
          <w:p w14:paraId="61358786" w14:textId="77777777" w:rsidR="008B71C6" w:rsidRDefault="008B71C6">
            <w:pPr>
              <w:rPr>
                <w:szCs w:val="22"/>
                <w:lang w:val="el-GR"/>
              </w:rPr>
            </w:pPr>
            <w:r>
              <w:rPr>
                <w:b/>
                <w:szCs w:val="22"/>
                <w:lang w:val="el-GR"/>
              </w:rPr>
              <w:t>Ελλάδα</w:t>
            </w:r>
          </w:p>
          <w:p w14:paraId="5D9CF88B" w14:textId="77777777" w:rsidR="008B71C6" w:rsidRDefault="008B71C6">
            <w:pPr>
              <w:rPr>
                <w:szCs w:val="20"/>
                <w:lang w:val="el-GR"/>
              </w:rPr>
            </w:pPr>
            <w:r>
              <w:t>Janssen</w:t>
            </w:r>
            <w:r>
              <w:rPr>
                <w:lang w:val="el-GR"/>
              </w:rPr>
              <w:t>-</w:t>
            </w:r>
            <w:r>
              <w:t>Cilag</w:t>
            </w:r>
            <w:r>
              <w:rPr>
                <w:lang w:val="el-GR"/>
              </w:rPr>
              <w:t xml:space="preserve"> Φαρμακευτική Μονοπρόσωπη Α.Ε.Β.Ε.</w:t>
            </w:r>
          </w:p>
          <w:p w14:paraId="06ECF091" w14:textId="4CDB3C3F" w:rsidR="008B71C6" w:rsidRDefault="008B71C6">
            <w:pPr>
              <w:rPr>
                <w:szCs w:val="22"/>
              </w:rPr>
            </w:pPr>
            <w:r>
              <w:t>Tηλ: +30 210 80 90 000</w:t>
            </w:r>
          </w:p>
          <w:p w14:paraId="4AD5977C" w14:textId="77777777" w:rsidR="008B71C6" w:rsidRDefault="008B71C6">
            <w:pPr>
              <w:rPr>
                <w:szCs w:val="22"/>
              </w:rPr>
            </w:pPr>
          </w:p>
        </w:tc>
        <w:tc>
          <w:tcPr>
            <w:tcW w:w="4518" w:type="dxa"/>
          </w:tcPr>
          <w:p w14:paraId="7F213B59" w14:textId="77777777" w:rsidR="008B71C6" w:rsidRPr="0081681A" w:rsidRDefault="008B71C6">
            <w:pPr>
              <w:rPr>
                <w:szCs w:val="20"/>
              </w:rPr>
            </w:pPr>
            <w:r w:rsidRPr="0081681A">
              <w:rPr>
                <w:b/>
                <w:bCs/>
              </w:rPr>
              <w:t>Österreich</w:t>
            </w:r>
          </w:p>
          <w:p w14:paraId="38EEB43A" w14:textId="77777777" w:rsidR="008B71C6" w:rsidRPr="0081681A" w:rsidRDefault="008B71C6">
            <w:pPr>
              <w:tabs>
                <w:tab w:val="clear" w:pos="567"/>
                <w:tab w:val="left" w:pos="708"/>
              </w:tabs>
              <w:rPr>
                <w:rFonts w:eastAsia="Calibri"/>
                <w:szCs w:val="22"/>
              </w:rPr>
            </w:pPr>
            <w:r w:rsidRPr="0081681A">
              <w:rPr>
                <w:rFonts w:eastAsia="Calibri"/>
                <w:szCs w:val="22"/>
              </w:rPr>
              <w:t>Janssen-Cilag Pharma GmbH</w:t>
            </w:r>
          </w:p>
          <w:p w14:paraId="3F38C070" w14:textId="74BF86C6" w:rsidR="008B71C6" w:rsidRPr="0081681A" w:rsidRDefault="008B71C6">
            <w:pPr>
              <w:adjustRightInd w:val="0"/>
            </w:pPr>
            <w:r w:rsidRPr="0081681A">
              <w:rPr>
                <w:rFonts w:eastAsia="Calibri"/>
                <w:szCs w:val="22"/>
              </w:rPr>
              <w:t>Tel: +43 1 610 300</w:t>
            </w:r>
          </w:p>
          <w:p w14:paraId="7F3B5C4E" w14:textId="77777777" w:rsidR="008B71C6" w:rsidRPr="0081681A" w:rsidRDefault="008B71C6">
            <w:pPr>
              <w:adjustRightInd w:val="0"/>
            </w:pPr>
          </w:p>
        </w:tc>
      </w:tr>
      <w:tr w:rsidR="008B71C6" w14:paraId="3DE602CD" w14:textId="77777777" w:rsidTr="008B71C6">
        <w:trPr>
          <w:cantSplit/>
          <w:jc w:val="center"/>
        </w:trPr>
        <w:tc>
          <w:tcPr>
            <w:tcW w:w="4554" w:type="dxa"/>
          </w:tcPr>
          <w:p w14:paraId="78173F04" w14:textId="77777777" w:rsidR="008B71C6" w:rsidRDefault="008B71C6">
            <w:pPr>
              <w:tabs>
                <w:tab w:val="left" w:pos="-720"/>
                <w:tab w:val="left" w:pos="4536"/>
              </w:tabs>
              <w:rPr>
                <w:b/>
                <w:szCs w:val="22"/>
                <w:lang w:val="es-ES"/>
              </w:rPr>
            </w:pPr>
            <w:r>
              <w:rPr>
                <w:b/>
                <w:szCs w:val="22"/>
                <w:lang w:val="es-ES"/>
              </w:rPr>
              <w:t>España</w:t>
            </w:r>
          </w:p>
          <w:p w14:paraId="2ED97F48" w14:textId="77777777" w:rsidR="008B71C6" w:rsidRDefault="008B71C6">
            <w:pPr>
              <w:rPr>
                <w:szCs w:val="22"/>
                <w:lang w:val="bg-BG"/>
              </w:rPr>
            </w:pPr>
            <w:r w:rsidRPr="004500ED">
              <w:rPr>
                <w:szCs w:val="22"/>
                <w:lang w:val="en-US"/>
              </w:rPr>
              <w:t>Janssen-Cilag, S.A.</w:t>
            </w:r>
          </w:p>
          <w:p w14:paraId="68F4A653" w14:textId="77777777" w:rsidR="008B71C6" w:rsidRDefault="008B71C6">
            <w:pPr>
              <w:rPr>
                <w:szCs w:val="22"/>
              </w:rPr>
            </w:pPr>
            <w:r>
              <w:rPr>
                <w:szCs w:val="22"/>
              </w:rPr>
              <w:t>Tel: +34 91 722 81 00</w:t>
            </w:r>
          </w:p>
          <w:p w14:paraId="0C9DAEB3" w14:textId="77777777" w:rsidR="008B71C6" w:rsidRDefault="008B71C6">
            <w:pPr>
              <w:rPr>
                <w:szCs w:val="22"/>
              </w:rPr>
            </w:pPr>
            <w:r>
              <w:rPr>
                <w:szCs w:val="22"/>
              </w:rPr>
              <w:t>contacto@its.jnj.com</w:t>
            </w:r>
          </w:p>
          <w:p w14:paraId="1843B5C3" w14:textId="77777777" w:rsidR="008B71C6" w:rsidRDefault="008B71C6">
            <w:pPr>
              <w:tabs>
                <w:tab w:val="left" w:pos="-720"/>
                <w:tab w:val="left" w:pos="4536"/>
              </w:tabs>
              <w:rPr>
                <w:szCs w:val="22"/>
              </w:rPr>
            </w:pPr>
          </w:p>
        </w:tc>
        <w:tc>
          <w:tcPr>
            <w:tcW w:w="4518" w:type="dxa"/>
          </w:tcPr>
          <w:p w14:paraId="78A0BE2C" w14:textId="77777777" w:rsidR="008B71C6" w:rsidRDefault="008B71C6">
            <w:pPr>
              <w:rPr>
                <w:b/>
                <w:bCs/>
                <w:szCs w:val="22"/>
              </w:rPr>
            </w:pPr>
            <w:r>
              <w:rPr>
                <w:b/>
                <w:bCs/>
                <w:szCs w:val="22"/>
              </w:rPr>
              <w:t>Polska</w:t>
            </w:r>
          </w:p>
          <w:p w14:paraId="49AC9100" w14:textId="77777777" w:rsidR="008B71C6" w:rsidRDefault="008B71C6">
            <w:pPr>
              <w:rPr>
                <w:szCs w:val="20"/>
              </w:rPr>
            </w:pPr>
            <w:r>
              <w:t>Janssen-Cilag Polska Sp. z o.o.</w:t>
            </w:r>
          </w:p>
          <w:p w14:paraId="7C437FF1" w14:textId="77777777" w:rsidR="008B71C6" w:rsidRDefault="008B71C6">
            <w:pPr>
              <w:rPr>
                <w:lang w:val="bg-BG"/>
              </w:rPr>
            </w:pPr>
            <w:r>
              <w:t>Tel.: +48 22 237 60 00</w:t>
            </w:r>
          </w:p>
          <w:p w14:paraId="27D55336" w14:textId="77777777" w:rsidR="008B71C6" w:rsidRDefault="008B71C6">
            <w:pPr>
              <w:rPr>
                <w:szCs w:val="22"/>
              </w:rPr>
            </w:pPr>
          </w:p>
        </w:tc>
      </w:tr>
      <w:tr w:rsidR="008B71C6" w14:paraId="7B861878" w14:textId="77777777" w:rsidTr="008B71C6">
        <w:trPr>
          <w:cantSplit/>
          <w:jc w:val="center"/>
        </w:trPr>
        <w:tc>
          <w:tcPr>
            <w:tcW w:w="4554" w:type="dxa"/>
          </w:tcPr>
          <w:p w14:paraId="3C06578D" w14:textId="77777777" w:rsidR="008B71C6" w:rsidRPr="008B71C6" w:rsidRDefault="008B71C6">
            <w:pPr>
              <w:tabs>
                <w:tab w:val="left" w:pos="-720"/>
                <w:tab w:val="left" w:pos="4536"/>
              </w:tabs>
              <w:rPr>
                <w:b/>
                <w:szCs w:val="22"/>
                <w:lang w:val="fr-FR"/>
              </w:rPr>
            </w:pPr>
            <w:r w:rsidRPr="008B71C6">
              <w:rPr>
                <w:lang w:val="fr-FR"/>
              </w:rPr>
              <w:br w:type="page"/>
            </w:r>
            <w:r w:rsidRPr="008B71C6">
              <w:rPr>
                <w:b/>
                <w:szCs w:val="22"/>
                <w:lang w:val="fr-FR"/>
              </w:rPr>
              <w:t>France</w:t>
            </w:r>
          </w:p>
          <w:p w14:paraId="5A599756"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Janssen-Cilag</w:t>
            </w:r>
          </w:p>
          <w:p w14:paraId="3A0F9349" w14:textId="77777777" w:rsidR="008B71C6" w:rsidRPr="0081681A" w:rsidRDefault="008B71C6">
            <w:pPr>
              <w:keepNext/>
              <w:tabs>
                <w:tab w:val="clear" w:pos="567"/>
                <w:tab w:val="left" w:pos="708"/>
              </w:tabs>
              <w:rPr>
                <w:rFonts w:eastAsia="Calibri"/>
                <w:szCs w:val="22"/>
                <w:lang w:val="fr-FR"/>
              </w:rPr>
            </w:pPr>
            <w:r w:rsidRPr="0081681A">
              <w:rPr>
                <w:rFonts w:eastAsia="Calibri"/>
                <w:szCs w:val="22"/>
                <w:lang w:val="fr-FR"/>
              </w:rPr>
              <w:t>Tél: 0 800 25 50 75 / +33 1 55 00 40 03</w:t>
            </w:r>
          </w:p>
          <w:p w14:paraId="3E6AFD5C" w14:textId="588D34E8" w:rsidR="008B71C6" w:rsidRPr="008B71C6" w:rsidRDefault="008B71C6">
            <w:pPr>
              <w:rPr>
                <w:szCs w:val="22"/>
                <w:lang w:val="fr-FR"/>
              </w:rPr>
            </w:pPr>
            <w:r w:rsidRPr="0081681A">
              <w:rPr>
                <w:rFonts w:eastAsia="Calibri"/>
                <w:szCs w:val="22"/>
                <w:lang w:val="fr-FR"/>
              </w:rPr>
              <w:t>medisource@its.jnj.com</w:t>
            </w:r>
          </w:p>
          <w:p w14:paraId="29868F0A" w14:textId="77777777" w:rsidR="008B71C6" w:rsidRPr="008B71C6" w:rsidRDefault="008B71C6">
            <w:pPr>
              <w:tabs>
                <w:tab w:val="left" w:pos="-720"/>
                <w:tab w:val="left" w:pos="4536"/>
              </w:tabs>
              <w:rPr>
                <w:b/>
                <w:szCs w:val="22"/>
                <w:lang w:val="fr-FR"/>
              </w:rPr>
            </w:pPr>
          </w:p>
        </w:tc>
        <w:tc>
          <w:tcPr>
            <w:tcW w:w="4518" w:type="dxa"/>
          </w:tcPr>
          <w:p w14:paraId="2A2A2A3B" w14:textId="77777777" w:rsidR="008B71C6" w:rsidRDefault="008B71C6">
            <w:pPr>
              <w:rPr>
                <w:szCs w:val="22"/>
                <w:lang w:val="pt-PT"/>
              </w:rPr>
            </w:pPr>
            <w:r>
              <w:rPr>
                <w:b/>
                <w:szCs w:val="22"/>
                <w:lang w:val="pt-PT"/>
              </w:rPr>
              <w:t>Portugal</w:t>
            </w:r>
          </w:p>
          <w:p w14:paraId="2EA2EABB" w14:textId="77777777" w:rsidR="008B71C6" w:rsidRDefault="008B71C6">
            <w:pPr>
              <w:keepNext/>
              <w:rPr>
                <w:szCs w:val="20"/>
                <w:lang w:val="pt-BR"/>
              </w:rPr>
            </w:pPr>
            <w:r>
              <w:rPr>
                <w:lang w:val="pt-BR"/>
              </w:rPr>
              <w:t>Janssen-Cilag Farmacêutica, Lda.</w:t>
            </w:r>
          </w:p>
          <w:p w14:paraId="3B13E4D8" w14:textId="77777777" w:rsidR="008B71C6" w:rsidRDefault="008B71C6">
            <w:pPr>
              <w:autoSpaceDE w:val="0"/>
              <w:autoSpaceDN w:val="0"/>
              <w:adjustRightInd w:val="0"/>
              <w:rPr>
                <w:lang w:val="bg-BG"/>
              </w:rPr>
            </w:pPr>
            <w:r>
              <w:t>Tel: +351 214 368 600</w:t>
            </w:r>
          </w:p>
          <w:p w14:paraId="16E8C97A" w14:textId="77777777" w:rsidR="008B71C6" w:rsidRDefault="008B71C6">
            <w:pPr>
              <w:tabs>
                <w:tab w:val="left" w:pos="-720"/>
              </w:tabs>
              <w:rPr>
                <w:szCs w:val="22"/>
              </w:rPr>
            </w:pPr>
          </w:p>
        </w:tc>
      </w:tr>
      <w:tr w:rsidR="008B71C6" w:rsidRPr="00BA5793" w14:paraId="74B86A10" w14:textId="77777777" w:rsidTr="008B71C6">
        <w:trPr>
          <w:cantSplit/>
          <w:jc w:val="center"/>
        </w:trPr>
        <w:tc>
          <w:tcPr>
            <w:tcW w:w="4554" w:type="dxa"/>
          </w:tcPr>
          <w:p w14:paraId="6265BAEA" w14:textId="77777777" w:rsidR="008B71C6" w:rsidRPr="0081681A" w:rsidRDefault="008B71C6">
            <w:pPr>
              <w:tabs>
                <w:tab w:val="left" w:pos="-720"/>
                <w:tab w:val="left" w:pos="4536"/>
              </w:tabs>
              <w:rPr>
                <w:b/>
                <w:szCs w:val="22"/>
              </w:rPr>
            </w:pPr>
            <w:r w:rsidRPr="0081681A">
              <w:rPr>
                <w:b/>
                <w:szCs w:val="22"/>
              </w:rPr>
              <w:t>Hrvatska</w:t>
            </w:r>
          </w:p>
          <w:p w14:paraId="73C07EA4" w14:textId="77777777" w:rsidR="008B71C6" w:rsidRPr="0081681A" w:rsidRDefault="008B71C6">
            <w:pPr>
              <w:keepNext/>
              <w:tabs>
                <w:tab w:val="clear" w:pos="567"/>
                <w:tab w:val="left" w:pos="708"/>
              </w:tabs>
              <w:rPr>
                <w:rFonts w:eastAsia="Calibri"/>
                <w:szCs w:val="22"/>
              </w:rPr>
            </w:pPr>
            <w:r w:rsidRPr="0081681A">
              <w:rPr>
                <w:rFonts w:eastAsia="Calibri"/>
                <w:szCs w:val="22"/>
              </w:rPr>
              <w:t>Johnson &amp; Johnson S.E. d.o.o.</w:t>
            </w:r>
          </w:p>
          <w:p w14:paraId="3AC75F67"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Tel: +385 1 6610 700</w:t>
            </w:r>
          </w:p>
          <w:p w14:paraId="6DF68F7E" w14:textId="69AE7D3D" w:rsidR="008B71C6" w:rsidRPr="008B71C6" w:rsidRDefault="008B71C6">
            <w:pPr>
              <w:rPr>
                <w:szCs w:val="20"/>
                <w:lang w:val="de-DE"/>
              </w:rPr>
            </w:pPr>
            <w:r w:rsidRPr="0081681A">
              <w:rPr>
                <w:rFonts w:eastAsia="Calibri"/>
                <w:szCs w:val="22"/>
                <w:lang w:val="de-DE"/>
              </w:rPr>
              <w:t>jjsafety@JNJCR.JNJ.com</w:t>
            </w:r>
          </w:p>
          <w:p w14:paraId="26EBCC10" w14:textId="77777777" w:rsidR="008B71C6" w:rsidRPr="008B71C6" w:rsidRDefault="008B71C6">
            <w:pPr>
              <w:rPr>
                <w:b/>
                <w:szCs w:val="22"/>
                <w:lang w:val="de-DE"/>
              </w:rPr>
            </w:pPr>
          </w:p>
        </w:tc>
        <w:tc>
          <w:tcPr>
            <w:tcW w:w="4518" w:type="dxa"/>
          </w:tcPr>
          <w:p w14:paraId="3F003BE2" w14:textId="77777777" w:rsidR="008B71C6" w:rsidRPr="008B71C6" w:rsidRDefault="008B71C6">
            <w:pPr>
              <w:tabs>
                <w:tab w:val="left" w:pos="-720"/>
              </w:tabs>
              <w:rPr>
                <w:b/>
                <w:bCs/>
                <w:szCs w:val="22"/>
                <w:lang w:val="de-DE"/>
              </w:rPr>
            </w:pPr>
            <w:r w:rsidRPr="008B71C6">
              <w:rPr>
                <w:b/>
                <w:bCs/>
                <w:szCs w:val="22"/>
                <w:lang w:val="de-DE"/>
              </w:rPr>
              <w:t>România</w:t>
            </w:r>
          </w:p>
          <w:p w14:paraId="07061E2E" w14:textId="77777777" w:rsidR="008B71C6" w:rsidRPr="008B71C6" w:rsidRDefault="008B71C6">
            <w:pPr>
              <w:keepNext/>
              <w:rPr>
                <w:szCs w:val="20"/>
                <w:lang w:val="de-DE"/>
              </w:rPr>
            </w:pPr>
            <w:r w:rsidRPr="008B71C6">
              <w:rPr>
                <w:lang w:val="de-DE"/>
              </w:rPr>
              <w:t xml:space="preserve">Johnson &amp; </w:t>
            </w:r>
            <w:r w:rsidRPr="00F21BFF">
              <w:rPr>
                <w:lang w:val="de-DE"/>
              </w:rPr>
              <w:t>Johnson România</w:t>
            </w:r>
            <w:r w:rsidRPr="008B71C6">
              <w:rPr>
                <w:lang w:val="de-DE"/>
              </w:rPr>
              <w:t xml:space="preserve"> SRL</w:t>
            </w:r>
          </w:p>
          <w:p w14:paraId="2A7A9E96" w14:textId="5CCA8BD0" w:rsidR="008B71C6" w:rsidRPr="008B71C6" w:rsidRDefault="008B71C6">
            <w:pPr>
              <w:rPr>
                <w:szCs w:val="22"/>
                <w:lang w:val="de-DE"/>
              </w:rPr>
            </w:pPr>
            <w:r w:rsidRPr="008B71C6">
              <w:rPr>
                <w:lang w:val="de-DE"/>
              </w:rPr>
              <w:t>Tel: +40 21 207 1800</w:t>
            </w:r>
          </w:p>
          <w:p w14:paraId="3D22A248" w14:textId="77777777" w:rsidR="008B71C6" w:rsidRPr="008B71C6" w:rsidRDefault="008B71C6">
            <w:pPr>
              <w:rPr>
                <w:b/>
                <w:szCs w:val="22"/>
                <w:lang w:val="de-DE"/>
              </w:rPr>
            </w:pPr>
          </w:p>
        </w:tc>
      </w:tr>
      <w:tr w:rsidR="008B71C6" w:rsidRPr="00BA5793" w14:paraId="7A142C81" w14:textId="77777777" w:rsidTr="008B71C6">
        <w:trPr>
          <w:cantSplit/>
          <w:jc w:val="center"/>
        </w:trPr>
        <w:tc>
          <w:tcPr>
            <w:tcW w:w="4554" w:type="dxa"/>
          </w:tcPr>
          <w:p w14:paraId="61C9D3B5" w14:textId="77777777" w:rsidR="008B71C6" w:rsidRPr="008B71C6" w:rsidRDefault="008B71C6">
            <w:pPr>
              <w:rPr>
                <w:szCs w:val="22"/>
                <w:lang w:val="fr-FR"/>
              </w:rPr>
            </w:pPr>
            <w:r w:rsidRPr="008B71C6">
              <w:rPr>
                <w:b/>
                <w:szCs w:val="22"/>
                <w:lang w:val="fr-FR"/>
              </w:rPr>
              <w:t>Ireland</w:t>
            </w:r>
          </w:p>
          <w:p w14:paraId="16CBB62D"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Janssen Sciences Ireland UC</w:t>
            </w:r>
          </w:p>
          <w:p w14:paraId="201893A6" w14:textId="77777777" w:rsidR="008B71C6" w:rsidRPr="0081681A" w:rsidRDefault="008B71C6">
            <w:pPr>
              <w:tabs>
                <w:tab w:val="clear" w:pos="567"/>
                <w:tab w:val="left" w:pos="708"/>
              </w:tabs>
              <w:rPr>
                <w:rFonts w:eastAsia="Calibri"/>
                <w:szCs w:val="22"/>
                <w:lang w:val="fr-FR"/>
              </w:rPr>
            </w:pPr>
            <w:r w:rsidRPr="0081681A">
              <w:rPr>
                <w:rFonts w:eastAsia="Calibri"/>
                <w:szCs w:val="22"/>
                <w:lang w:val="fr-FR"/>
              </w:rPr>
              <w:t>Tel: 1 800 709 122</w:t>
            </w:r>
          </w:p>
          <w:p w14:paraId="3E21DD10" w14:textId="5A5277CD" w:rsidR="008B71C6" w:rsidRDefault="008B71C6">
            <w:pPr>
              <w:rPr>
                <w:szCs w:val="22"/>
              </w:rPr>
            </w:pPr>
            <w:r w:rsidRPr="0081681A">
              <w:rPr>
                <w:rFonts w:eastAsia="Calibri"/>
                <w:szCs w:val="22"/>
                <w:lang w:val="nl-BE"/>
              </w:rPr>
              <w:t>medinfo@its.jnj.com</w:t>
            </w:r>
          </w:p>
          <w:p w14:paraId="342A86C8" w14:textId="77777777" w:rsidR="008B71C6" w:rsidRDefault="008B71C6">
            <w:pPr>
              <w:autoSpaceDE w:val="0"/>
              <w:autoSpaceDN w:val="0"/>
              <w:adjustRightInd w:val="0"/>
              <w:rPr>
                <w:szCs w:val="22"/>
              </w:rPr>
            </w:pPr>
          </w:p>
        </w:tc>
        <w:tc>
          <w:tcPr>
            <w:tcW w:w="4518" w:type="dxa"/>
          </w:tcPr>
          <w:p w14:paraId="5E816392" w14:textId="77777777" w:rsidR="008B71C6" w:rsidRPr="0081681A" w:rsidRDefault="008B71C6">
            <w:pPr>
              <w:rPr>
                <w:szCs w:val="22"/>
              </w:rPr>
            </w:pPr>
            <w:r w:rsidRPr="0081681A">
              <w:rPr>
                <w:b/>
                <w:szCs w:val="22"/>
              </w:rPr>
              <w:t>Slovenija</w:t>
            </w:r>
          </w:p>
          <w:p w14:paraId="24D5CBBB" w14:textId="77777777" w:rsidR="008B71C6" w:rsidRPr="0081681A" w:rsidRDefault="008B71C6">
            <w:pPr>
              <w:rPr>
                <w:szCs w:val="20"/>
              </w:rPr>
            </w:pPr>
            <w:r w:rsidRPr="0081681A">
              <w:t>Johnson &amp; Johnson d.o.o.</w:t>
            </w:r>
          </w:p>
          <w:p w14:paraId="38F589CB" w14:textId="77777777" w:rsidR="008B71C6" w:rsidRDefault="008B71C6">
            <w:pPr>
              <w:rPr>
                <w:lang w:val="de-DE"/>
              </w:rPr>
            </w:pPr>
            <w:r>
              <w:rPr>
                <w:lang w:val="de-DE"/>
              </w:rPr>
              <w:t>Tel: +386 1 401 18 00</w:t>
            </w:r>
          </w:p>
          <w:p w14:paraId="60BE4CB1" w14:textId="19F493F5" w:rsidR="008B71C6" w:rsidRPr="008B71C6" w:rsidRDefault="008B71C6">
            <w:pPr>
              <w:rPr>
                <w:szCs w:val="22"/>
                <w:lang w:val="de-DE"/>
              </w:rPr>
            </w:pPr>
            <w:del w:id="345" w:author="PL LOC JF" w:date="2025-07-30T15:21:00Z" w16du:dateUtc="2025-07-30T13:21:00Z">
              <w:r w:rsidDel="00570A5C">
                <w:rPr>
                  <w:lang w:val="de-DE"/>
                </w:rPr>
                <w:delText>Janssen_safety_slo@its.jnj.com</w:delText>
              </w:r>
            </w:del>
            <w:ins w:id="346" w:author="PL LOC JF" w:date="2025-07-30T15:21:00Z" w16du:dateUtc="2025-07-30T13:21:00Z">
              <w:r w:rsidR="00570A5C">
                <w:rPr>
                  <w:lang w:val="de-DE"/>
                </w:rPr>
                <w:t>JNJ-SI-safety@its.jnj.com</w:t>
              </w:r>
            </w:ins>
          </w:p>
          <w:p w14:paraId="7F910906" w14:textId="77777777" w:rsidR="008B71C6" w:rsidRPr="008B71C6" w:rsidRDefault="008B71C6">
            <w:pPr>
              <w:autoSpaceDE w:val="0"/>
              <w:autoSpaceDN w:val="0"/>
              <w:adjustRightInd w:val="0"/>
              <w:rPr>
                <w:szCs w:val="22"/>
                <w:lang w:val="de-DE"/>
              </w:rPr>
            </w:pPr>
          </w:p>
        </w:tc>
      </w:tr>
      <w:tr w:rsidR="008B71C6" w14:paraId="2CC1DD6B" w14:textId="77777777" w:rsidTr="008B71C6">
        <w:trPr>
          <w:cantSplit/>
          <w:jc w:val="center"/>
        </w:trPr>
        <w:tc>
          <w:tcPr>
            <w:tcW w:w="4554" w:type="dxa"/>
          </w:tcPr>
          <w:p w14:paraId="72FC3E7B" w14:textId="77777777" w:rsidR="008B71C6" w:rsidRPr="008B71C6" w:rsidRDefault="008B71C6">
            <w:pPr>
              <w:rPr>
                <w:b/>
                <w:szCs w:val="22"/>
                <w:lang w:val="de-DE"/>
              </w:rPr>
            </w:pPr>
            <w:r w:rsidRPr="008B71C6">
              <w:rPr>
                <w:b/>
                <w:szCs w:val="22"/>
                <w:lang w:val="de-DE"/>
              </w:rPr>
              <w:lastRenderedPageBreak/>
              <w:t>Ísland</w:t>
            </w:r>
          </w:p>
          <w:p w14:paraId="51F5EAFF"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Janssen-Cilag AB</w:t>
            </w:r>
          </w:p>
          <w:p w14:paraId="62450B48" w14:textId="63E145BF"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 xml:space="preserve">c/o Vistor </w:t>
            </w:r>
            <w:ins w:id="347" w:author="EUCP BE1" w:date="2025-08-05T14:54:00Z" w16du:dateUtc="2025-08-05T12:54:00Z">
              <w:r w:rsidR="0081681A" w:rsidRPr="0081681A">
                <w:rPr>
                  <w:rFonts w:eastAsia="Calibri"/>
                  <w:szCs w:val="22"/>
                  <w:lang w:val="de-DE"/>
                </w:rPr>
                <w:t>e</w:t>
              </w:r>
            </w:ins>
            <w:r w:rsidRPr="0081681A">
              <w:rPr>
                <w:rFonts w:eastAsia="Calibri"/>
                <w:szCs w:val="22"/>
                <w:lang w:val="de-DE"/>
              </w:rPr>
              <w:t>hf.</w:t>
            </w:r>
          </w:p>
          <w:p w14:paraId="0DCEB069" w14:textId="77777777" w:rsidR="008B71C6" w:rsidRPr="0081681A" w:rsidRDefault="008B71C6">
            <w:pPr>
              <w:keepNext/>
              <w:tabs>
                <w:tab w:val="clear" w:pos="567"/>
                <w:tab w:val="left" w:pos="708"/>
              </w:tabs>
              <w:rPr>
                <w:rFonts w:eastAsia="Calibri"/>
                <w:szCs w:val="22"/>
                <w:lang w:val="de-DE"/>
              </w:rPr>
            </w:pPr>
            <w:r w:rsidRPr="0081681A">
              <w:rPr>
                <w:rFonts w:eastAsia="Calibri"/>
                <w:szCs w:val="22"/>
                <w:lang w:val="de-DE"/>
              </w:rPr>
              <w:t>Sími: +354 535 7000</w:t>
            </w:r>
          </w:p>
          <w:p w14:paraId="6DE5D484" w14:textId="05528B22" w:rsidR="008B71C6" w:rsidRDefault="008B71C6">
            <w:pPr>
              <w:rPr>
                <w:szCs w:val="22"/>
              </w:rPr>
            </w:pPr>
            <w:r w:rsidRPr="0081681A">
              <w:rPr>
                <w:rFonts w:eastAsia="Calibri"/>
                <w:szCs w:val="22"/>
              </w:rPr>
              <w:t>janssen@vistor.is</w:t>
            </w:r>
          </w:p>
          <w:p w14:paraId="2516B6E1" w14:textId="77777777" w:rsidR="008B71C6" w:rsidRDefault="008B71C6">
            <w:pPr>
              <w:rPr>
                <w:b/>
                <w:szCs w:val="22"/>
              </w:rPr>
            </w:pPr>
          </w:p>
        </w:tc>
        <w:tc>
          <w:tcPr>
            <w:tcW w:w="4518" w:type="dxa"/>
          </w:tcPr>
          <w:p w14:paraId="73729101" w14:textId="77777777" w:rsidR="008B71C6" w:rsidRPr="0081681A" w:rsidRDefault="008B71C6">
            <w:pPr>
              <w:tabs>
                <w:tab w:val="left" w:pos="-720"/>
              </w:tabs>
              <w:rPr>
                <w:b/>
                <w:szCs w:val="22"/>
              </w:rPr>
            </w:pPr>
            <w:r w:rsidRPr="0081681A">
              <w:rPr>
                <w:b/>
                <w:szCs w:val="22"/>
              </w:rPr>
              <w:t>Slovenská republika</w:t>
            </w:r>
          </w:p>
          <w:p w14:paraId="0D31C735" w14:textId="77777777" w:rsidR="008B71C6" w:rsidRPr="0081681A" w:rsidRDefault="008B71C6">
            <w:pPr>
              <w:keepNext/>
              <w:rPr>
                <w:szCs w:val="20"/>
              </w:rPr>
            </w:pPr>
            <w:r w:rsidRPr="0081681A">
              <w:t>Johnson &amp; Johnson, s.r.o.</w:t>
            </w:r>
          </w:p>
          <w:p w14:paraId="6E4FC7C1" w14:textId="43B0D2AD" w:rsidR="008B71C6" w:rsidRDefault="008B71C6">
            <w:pPr>
              <w:tabs>
                <w:tab w:val="left" w:pos="4536"/>
              </w:tabs>
              <w:rPr>
                <w:szCs w:val="22"/>
              </w:rPr>
            </w:pPr>
            <w:r>
              <w:t>Tel: +421 232 408 400</w:t>
            </w:r>
          </w:p>
          <w:p w14:paraId="05AF2F9A" w14:textId="77777777" w:rsidR="008B71C6" w:rsidRDefault="008B71C6">
            <w:pPr>
              <w:rPr>
                <w:b/>
                <w:szCs w:val="22"/>
              </w:rPr>
            </w:pPr>
          </w:p>
        </w:tc>
      </w:tr>
      <w:tr w:rsidR="008B71C6" w14:paraId="3E9F8EF5" w14:textId="77777777" w:rsidTr="008B71C6">
        <w:trPr>
          <w:cantSplit/>
          <w:jc w:val="center"/>
        </w:trPr>
        <w:tc>
          <w:tcPr>
            <w:tcW w:w="4554" w:type="dxa"/>
          </w:tcPr>
          <w:p w14:paraId="24582DBC" w14:textId="77777777" w:rsidR="008B71C6" w:rsidRDefault="008B71C6">
            <w:pPr>
              <w:rPr>
                <w:szCs w:val="22"/>
                <w:lang w:val="nl-BE"/>
              </w:rPr>
            </w:pPr>
            <w:r>
              <w:rPr>
                <w:b/>
                <w:szCs w:val="22"/>
                <w:lang w:val="nl-BE"/>
              </w:rPr>
              <w:t>Italia</w:t>
            </w:r>
          </w:p>
          <w:p w14:paraId="65DF534C"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Janssen-Cilag SpA</w:t>
            </w:r>
          </w:p>
          <w:p w14:paraId="438B67D2" w14:textId="77777777" w:rsidR="008B71C6" w:rsidRPr="0081681A" w:rsidRDefault="008B71C6">
            <w:pPr>
              <w:tabs>
                <w:tab w:val="clear" w:pos="567"/>
                <w:tab w:val="left" w:pos="708"/>
              </w:tabs>
              <w:rPr>
                <w:rFonts w:eastAsia="Calibri"/>
                <w:szCs w:val="22"/>
                <w:lang w:val="nl-BE"/>
              </w:rPr>
            </w:pPr>
            <w:r w:rsidRPr="0081681A">
              <w:rPr>
                <w:rFonts w:eastAsia="Calibri"/>
                <w:szCs w:val="22"/>
                <w:lang w:val="nl-BE"/>
              </w:rPr>
              <w:t>Tel: 800.688.777 / +39 02 2510 1</w:t>
            </w:r>
          </w:p>
          <w:p w14:paraId="519322F8" w14:textId="1BD1BC99" w:rsidR="008B71C6" w:rsidRDefault="008B71C6">
            <w:pPr>
              <w:rPr>
                <w:szCs w:val="22"/>
                <w:lang w:val="es-ES"/>
              </w:rPr>
              <w:pPrChange w:id="348" w:author="PL LOC JF" w:date="2025-07-30T15:22:00Z" w16du:dateUtc="2025-07-30T13:22:00Z">
                <w:pPr>
                  <w:tabs>
                    <w:tab w:val="left" w:pos="-720"/>
                    <w:tab w:val="left" w:pos="4536"/>
                  </w:tabs>
                </w:pPr>
              </w:pPrChange>
            </w:pPr>
            <w:del w:id="349" w:author="PL LOC JF" w:date="2025-07-30T15:21:00Z" w16du:dateUtc="2025-07-30T13:21:00Z">
              <w:r w:rsidRPr="0081681A" w:rsidDel="00570A5C">
                <w:rPr>
                  <w:rFonts w:eastAsia="Calibri"/>
                  <w:szCs w:val="22"/>
                </w:rPr>
                <w:delText>janssenita@its.jnj.com</w:delText>
              </w:r>
            </w:del>
            <w:ins w:id="350" w:author="PL LOC JF" w:date="2025-07-30T15:21:00Z" w16du:dateUtc="2025-07-30T13:21:00Z">
              <w:r w:rsidR="00570A5C" w:rsidRPr="0081681A">
                <w:rPr>
                  <w:rFonts w:eastAsia="Calibri"/>
                  <w:szCs w:val="22"/>
                </w:rPr>
                <w:t>janssenita@its.jnj.com</w:t>
              </w:r>
            </w:ins>
          </w:p>
          <w:p w14:paraId="14B17131" w14:textId="77777777" w:rsidR="008B71C6" w:rsidRDefault="008B71C6">
            <w:pPr>
              <w:tabs>
                <w:tab w:val="left" w:pos="-720"/>
                <w:tab w:val="left" w:pos="4536"/>
              </w:tabs>
              <w:rPr>
                <w:b/>
                <w:szCs w:val="22"/>
                <w:lang w:val="bg-BG"/>
              </w:rPr>
            </w:pPr>
          </w:p>
        </w:tc>
        <w:tc>
          <w:tcPr>
            <w:tcW w:w="4518" w:type="dxa"/>
          </w:tcPr>
          <w:p w14:paraId="76502A42" w14:textId="77777777" w:rsidR="008B71C6" w:rsidRDefault="008B71C6">
            <w:pPr>
              <w:tabs>
                <w:tab w:val="left" w:pos="-720"/>
                <w:tab w:val="left" w:pos="4536"/>
              </w:tabs>
              <w:rPr>
                <w:szCs w:val="22"/>
                <w:lang w:val="sv-SE"/>
              </w:rPr>
            </w:pPr>
            <w:r>
              <w:rPr>
                <w:b/>
                <w:szCs w:val="22"/>
                <w:lang w:val="sv-SE"/>
              </w:rPr>
              <w:t>Suomi/Finland</w:t>
            </w:r>
          </w:p>
          <w:p w14:paraId="7C720E6C" w14:textId="77777777" w:rsidR="008B71C6" w:rsidRDefault="008B71C6">
            <w:pPr>
              <w:rPr>
                <w:szCs w:val="20"/>
                <w:lang w:val="bg-BG"/>
              </w:rPr>
            </w:pPr>
            <w:r w:rsidRPr="004500ED">
              <w:rPr>
                <w:lang w:val="en-US"/>
              </w:rPr>
              <w:t>Janssen-Cilag Oy</w:t>
            </w:r>
          </w:p>
          <w:p w14:paraId="3EA04D88" w14:textId="77777777" w:rsidR="008B71C6" w:rsidRPr="004500ED" w:rsidRDefault="008B71C6">
            <w:pPr>
              <w:rPr>
                <w:lang w:val="en-US"/>
              </w:rPr>
            </w:pPr>
            <w:r w:rsidRPr="004500ED">
              <w:rPr>
                <w:lang w:val="en-US"/>
              </w:rPr>
              <w:t>Puh/Tel: +358 207 531 300</w:t>
            </w:r>
          </w:p>
          <w:p w14:paraId="13565695" w14:textId="08BB830D" w:rsidR="008B71C6" w:rsidRDefault="008B71C6">
            <w:pPr>
              <w:autoSpaceDE w:val="0"/>
              <w:autoSpaceDN w:val="0"/>
              <w:adjustRightInd w:val="0"/>
              <w:rPr>
                <w:szCs w:val="22"/>
                <w:lang w:val="bg-BG"/>
              </w:rPr>
            </w:pPr>
            <w:r>
              <w:t>jacfi@its.jnj.com</w:t>
            </w:r>
          </w:p>
          <w:p w14:paraId="72443B30" w14:textId="77777777" w:rsidR="008B71C6" w:rsidRDefault="008B71C6">
            <w:pPr>
              <w:rPr>
                <w:b/>
                <w:szCs w:val="22"/>
              </w:rPr>
            </w:pPr>
          </w:p>
        </w:tc>
      </w:tr>
      <w:tr w:rsidR="008B71C6" w14:paraId="5091DB6A" w14:textId="77777777" w:rsidTr="008B71C6">
        <w:trPr>
          <w:cantSplit/>
          <w:jc w:val="center"/>
        </w:trPr>
        <w:tc>
          <w:tcPr>
            <w:tcW w:w="4554" w:type="dxa"/>
          </w:tcPr>
          <w:p w14:paraId="0A3C23D9" w14:textId="77777777" w:rsidR="008B71C6" w:rsidRPr="008B71C6" w:rsidRDefault="008B71C6">
            <w:pPr>
              <w:rPr>
                <w:b/>
                <w:szCs w:val="22"/>
                <w:lang w:val="el-GR"/>
              </w:rPr>
            </w:pPr>
            <w:r w:rsidRPr="008B71C6">
              <w:rPr>
                <w:b/>
                <w:szCs w:val="22"/>
                <w:lang w:val="el-GR"/>
              </w:rPr>
              <w:t>Κύπρος</w:t>
            </w:r>
          </w:p>
          <w:p w14:paraId="40380350" w14:textId="77777777" w:rsidR="008B71C6" w:rsidRPr="0081681A" w:rsidRDefault="008B71C6">
            <w:pPr>
              <w:tabs>
                <w:tab w:val="clear" w:pos="567"/>
                <w:tab w:val="left" w:pos="708"/>
              </w:tabs>
              <w:rPr>
                <w:rFonts w:eastAsia="Calibri"/>
                <w:szCs w:val="22"/>
                <w:lang w:val="el-GR"/>
              </w:rPr>
            </w:pPr>
            <w:r w:rsidRPr="0081681A">
              <w:rPr>
                <w:rFonts w:eastAsia="Calibri"/>
                <w:szCs w:val="22"/>
                <w:lang w:val="el-GR"/>
              </w:rPr>
              <w:t>Βαρνάβας Χατζηπαναγής Λτδ</w:t>
            </w:r>
          </w:p>
          <w:p w14:paraId="2CEF4649" w14:textId="107C3597" w:rsidR="008B71C6" w:rsidRPr="008B71C6" w:rsidRDefault="008B71C6">
            <w:pPr>
              <w:tabs>
                <w:tab w:val="left" w:pos="-720"/>
                <w:tab w:val="left" w:pos="4536"/>
              </w:tabs>
              <w:rPr>
                <w:szCs w:val="22"/>
                <w:lang w:val="el-GR"/>
              </w:rPr>
            </w:pPr>
            <w:r w:rsidRPr="0081681A">
              <w:rPr>
                <w:rFonts w:eastAsia="Calibri"/>
                <w:szCs w:val="22"/>
                <w:lang w:val="el-GR"/>
              </w:rPr>
              <w:t>Τηλ: +357 22 207 700</w:t>
            </w:r>
          </w:p>
          <w:p w14:paraId="726816B7" w14:textId="77777777" w:rsidR="008B71C6" w:rsidRPr="008B71C6" w:rsidRDefault="008B71C6">
            <w:pPr>
              <w:tabs>
                <w:tab w:val="left" w:pos="432"/>
              </w:tabs>
              <w:autoSpaceDE w:val="0"/>
              <w:autoSpaceDN w:val="0"/>
              <w:adjustRightInd w:val="0"/>
              <w:rPr>
                <w:b/>
                <w:szCs w:val="22"/>
                <w:lang w:val="el-GR"/>
              </w:rPr>
            </w:pPr>
          </w:p>
        </w:tc>
        <w:tc>
          <w:tcPr>
            <w:tcW w:w="4518" w:type="dxa"/>
          </w:tcPr>
          <w:p w14:paraId="1E3C4D2A" w14:textId="77777777" w:rsidR="008B71C6" w:rsidRDefault="008B71C6">
            <w:pPr>
              <w:tabs>
                <w:tab w:val="left" w:pos="-720"/>
                <w:tab w:val="left" w:pos="4536"/>
              </w:tabs>
              <w:rPr>
                <w:b/>
                <w:szCs w:val="22"/>
                <w:lang w:val="de-DE"/>
              </w:rPr>
            </w:pPr>
            <w:r>
              <w:rPr>
                <w:b/>
                <w:szCs w:val="22"/>
                <w:lang w:val="de-DE"/>
              </w:rPr>
              <w:t>Sverige</w:t>
            </w:r>
          </w:p>
          <w:p w14:paraId="0A690047" w14:textId="77777777" w:rsidR="008B71C6" w:rsidRDefault="008B71C6">
            <w:pPr>
              <w:rPr>
                <w:szCs w:val="20"/>
                <w:lang w:val="de-DE"/>
              </w:rPr>
            </w:pPr>
            <w:r>
              <w:rPr>
                <w:lang w:val="de-DE"/>
              </w:rPr>
              <w:t>Janssen-Cilag AB</w:t>
            </w:r>
          </w:p>
          <w:p w14:paraId="793C6A39" w14:textId="77777777" w:rsidR="008B71C6" w:rsidRDefault="008B71C6">
            <w:pPr>
              <w:rPr>
                <w:lang w:val="de-DE"/>
              </w:rPr>
            </w:pPr>
            <w:r>
              <w:rPr>
                <w:lang w:val="de-DE"/>
              </w:rPr>
              <w:t>Tfn: +46 8 626 50 00</w:t>
            </w:r>
          </w:p>
          <w:p w14:paraId="44D5FB1E" w14:textId="705EF801" w:rsidR="008B71C6" w:rsidRDefault="008B71C6">
            <w:pPr>
              <w:rPr>
                <w:szCs w:val="22"/>
              </w:rPr>
            </w:pPr>
            <w:r>
              <w:t>jacse@its.jnj.com</w:t>
            </w:r>
          </w:p>
          <w:p w14:paraId="600F9346" w14:textId="77777777" w:rsidR="008B71C6" w:rsidRDefault="008B71C6">
            <w:pPr>
              <w:rPr>
                <w:b/>
                <w:szCs w:val="22"/>
              </w:rPr>
            </w:pPr>
          </w:p>
        </w:tc>
      </w:tr>
      <w:tr w:rsidR="008B71C6" w:rsidRPr="00F21BFF" w14:paraId="41FE451C" w14:textId="77777777" w:rsidTr="008B71C6">
        <w:trPr>
          <w:cantSplit/>
          <w:jc w:val="center"/>
        </w:trPr>
        <w:tc>
          <w:tcPr>
            <w:tcW w:w="4554" w:type="dxa"/>
          </w:tcPr>
          <w:p w14:paraId="069B5C6F" w14:textId="77777777" w:rsidR="008B71C6" w:rsidRPr="0081681A" w:rsidRDefault="008B71C6">
            <w:pPr>
              <w:rPr>
                <w:b/>
                <w:szCs w:val="22"/>
              </w:rPr>
            </w:pPr>
            <w:r w:rsidRPr="0081681A">
              <w:rPr>
                <w:b/>
                <w:szCs w:val="22"/>
              </w:rPr>
              <w:t>Latvija</w:t>
            </w:r>
          </w:p>
          <w:p w14:paraId="1135C985" w14:textId="77777777" w:rsidR="008B71C6" w:rsidRPr="0081681A" w:rsidRDefault="008B71C6">
            <w:pPr>
              <w:tabs>
                <w:tab w:val="clear" w:pos="567"/>
                <w:tab w:val="left" w:pos="708"/>
              </w:tabs>
              <w:rPr>
                <w:rFonts w:eastAsia="Calibri"/>
                <w:szCs w:val="22"/>
              </w:rPr>
            </w:pPr>
            <w:r w:rsidRPr="0081681A">
              <w:rPr>
                <w:rFonts w:eastAsia="Calibri"/>
                <w:szCs w:val="22"/>
              </w:rPr>
              <w:t>UAB "JOHNSON &amp; JOHNSON" filiāle Latvijā</w:t>
            </w:r>
          </w:p>
          <w:p w14:paraId="5780B9D3" w14:textId="77777777" w:rsidR="008B71C6" w:rsidRPr="0081681A" w:rsidRDefault="008B71C6">
            <w:pPr>
              <w:tabs>
                <w:tab w:val="clear" w:pos="567"/>
                <w:tab w:val="left" w:pos="708"/>
              </w:tabs>
              <w:rPr>
                <w:rFonts w:eastAsia="Calibri"/>
                <w:szCs w:val="22"/>
                <w:lang w:val="de-DE"/>
              </w:rPr>
            </w:pPr>
            <w:r w:rsidRPr="0081681A">
              <w:rPr>
                <w:rFonts w:eastAsia="Calibri"/>
                <w:szCs w:val="22"/>
                <w:lang w:val="de-DE"/>
              </w:rPr>
              <w:t>Tel: +371 678 93561</w:t>
            </w:r>
          </w:p>
          <w:p w14:paraId="5107A912" w14:textId="6BB5ABD0" w:rsidR="008B71C6" w:rsidRPr="008B71C6" w:rsidRDefault="008B71C6">
            <w:pPr>
              <w:rPr>
                <w:szCs w:val="22"/>
                <w:lang w:val="de-DE"/>
              </w:rPr>
            </w:pPr>
            <w:r w:rsidRPr="0081681A">
              <w:rPr>
                <w:rFonts w:eastAsia="Calibri"/>
                <w:szCs w:val="22"/>
                <w:lang w:val="de-DE"/>
              </w:rPr>
              <w:t>lv@its.jnj.com</w:t>
            </w:r>
          </w:p>
          <w:p w14:paraId="2DEDE58A" w14:textId="77777777" w:rsidR="008B71C6" w:rsidRPr="008B71C6" w:rsidRDefault="008B71C6">
            <w:pPr>
              <w:rPr>
                <w:szCs w:val="22"/>
                <w:lang w:val="de-DE"/>
              </w:rPr>
            </w:pPr>
          </w:p>
        </w:tc>
        <w:tc>
          <w:tcPr>
            <w:tcW w:w="4518" w:type="dxa"/>
          </w:tcPr>
          <w:p w14:paraId="1A8BBC59" w14:textId="246432C2" w:rsidR="008B71C6" w:rsidRPr="008B71C6" w:rsidDel="00570A5C" w:rsidRDefault="008B71C6">
            <w:pPr>
              <w:rPr>
                <w:del w:id="351" w:author="PL LOC JF" w:date="2025-07-30T15:22:00Z" w16du:dateUtc="2025-07-30T13:22:00Z"/>
                <w:b/>
                <w:szCs w:val="22"/>
                <w:lang w:val="en-US"/>
              </w:rPr>
            </w:pPr>
            <w:del w:id="352" w:author="PL LOC JF" w:date="2025-07-30T15:22:00Z" w16du:dateUtc="2025-07-30T13:22:00Z">
              <w:r w:rsidRPr="008B71C6" w:rsidDel="00570A5C">
                <w:rPr>
                  <w:b/>
                  <w:szCs w:val="22"/>
                  <w:lang w:val="en-US"/>
                </w:rPr>
                <w:delText>United Kingdom (Northern Ireland)</w:delText>
              </w:r>
            </w:del>
          </w:p>
          <w:p w14:paraId="7DC5544E" w14:textId="094A919F" w:rsidR="008B71C6" w:rsidRPr="0081681A" w:rsidDel="00570A5C" w:rsidRDefault="008B71C6">
            <w:pPr>
              <w:tabs>
                <w:tab w:val="clear" w:pos="567"/>
                <w:tab w:val="left" w:pos="708"/>
              </w:tabs>
              <w:rPr>
                <w:del w:id="353" w:author="PL LOC JF" w:date="2025-07-30T15:22:00Z" w16du:dateUtc="2025-07-30T13:22:00Z"/>
                <w:rFonts w:eastAsia="Calibri"/>
                <w:szCs w:val="22"/>
                <w:lang w:val="en-US"/>
              </w:rPr>
            </w:pPr>
            <w:del w:id="354" w:author="PL LOC JF" w:date="2025-07-30T15:22:00Z" w16du:dateUtc="2025-07-30T13:22:00Z">
              <w:r w:rsidRPr="0081681A" w:rsidDel="00570A5C">
                <w:rPr>
                  <w:rFonts w:eastAsia="Calibri"/>
                  <w:szCs w:val="22"/>
                  <w:lang w:val="en-US"/>
                </w:rPr>
                <w:delText>Janssen Sciences Ireland UC</w:delText>
              </w:r>
            </w:del>
          </w:p>
          <w:p w14:paraId="16403A76" w14:textId="6CF20354" w:rsidR="008B71C6" w:rsidRPr="0081681A" w:rsidDel="00570A5C" w:rsidRDefault="008B71C6">
            <w:pPr>
              <w:tabs>
                <w:tab w:val="clear" w:pos="567"/>
                <w:tab w:val="left" w:pos="708"/>
              </w:tabs>
              <w:rPr>
                <w:del w:id="355" w:author="PL LOC JF" w:date="2025-07-30T15:22:00Z" w16du:dateUtc="2025-07-30T13:22:00Z"/>
                <w:rFonts w:eastAsia="Calibri"/>
                <w:szCs w:val="22"/>
                <w:lang w:val="de-DE"/>
              </w:rPr>
            </w:pPr>
            <w:del w:id="356" w:author="PL LOC JF" w:date="2025-07-30T15:22:00Z" w16du:dateUtc="2025-07-30T13:22:00Z">
              <w:r w:rsidRPr="0081681A" w:rsidDel="00570A5C">
                <w:rPr>
                  <w:rFonts w:eastAsia="Calibri"/>
                  <w:szCs w:val="22"/>
                  <w:lang w:val="de-DE"/>
                </w:rPr>
                <w:delText>Tel: +44 1 494 567 444</w:delText>
              </w:r>
            </w:del>
          </w:p>
          <w:p w14:paraId="1551A619" w14:textId="2EE86C26" w:rsidR="008B71C6" w:rsidRPr="008B71C6" w:rsidDel="00570A5C" w:rsidRDefault="008B71C6">
            <w:pPr>
              <w:rPr>
                <w:del w:id="357" w:author="PL LOC JF" w:date="2025-07-30T15:22:00Z" w16du:dateUtc="2025-07-30T13:22:00Z"/>
                <w:szCs w:val="22"/>
                <w:lang w:val="de-DE"/>
              </w:rPr>
            </w:pPr>
            <w:del w:id="358" w:author="PL LOC JF" w:date="2025-07-30T15:22:00Z" w16du:dateUtc="2025-07-30T13:22:00Z">
              <w:r w:rsidRPr="0081681A" w:rsidDel="00570A5C">
                <w:rPr>
                  <w:rFonts w:eastAsia="Calibri"/>
                  <w:szCs w:val="22"/>
                  <w:lang w:val="de-DE"/>
                </w:rPr>
                <w:delText>medinfo@its.jnj.com</w:delText>
              </w:r>
            </w:del>
          </w:p>
          <w:p w14:paraId="785DCFEA" w14:textId="77777777" w:rsidR="008B71C6" w:rsidRPr="008B71C6" w:rsidRDefault="008B71C6" w:rsidP="00570A5C">
            <w:pPr>
              <w:rPr>
                <w:szCs w:val="22"/>
                <w:lang w:val="de-DE"/>
              </w:rPr>
            </w:pPr>
          </w:p>
        </w:tc>
      </w:tr>
    </w:tbl>
    <w:p w14:paraId="52AE1BD0" w14:textId="77777777" w:rsidR="008B71C6" w:rsidRDefault="008B71C6" w:rsidP="008B71C6">
      <w:pPr>
        <w:rPr>
          <w:szCs w:val="22"/>
          <w:lang w:val="bg-BG" w:eastAsia="en-US"/>
        </w:rPr>
      </w:pPr>
    </w:p>
    <w:p w14:paraId="235D8AE8" w14:textId="77777777" w:rsidR="00972E36" w:rsidRPr="004B0FB2" w:rsidRDefault="00972E36" w:rsidP="00DF2852">
      <w:pPr>
        <w:suppressAutoHyphens w:val="0"/>
      </w:pPr>
      <w:r w:rsidRPr="004B0FB2">
        <w:rPr>
          <w:b/>
          <w:szCs w:val="24"/>
        </w:rPr>
        <w:t>Data ostatniej aktualizacji ulotki</w:t>
      </w:r>
    </w:p>
    <w:p w14:paraId="235D8AE9" w14:textId="77777777" w:rsidR="00972E36" w:rsidRPr="004B0FB2" w:rsidRDefault="00972E36" w:rsidP="00DF2852">
      <w:pPr>
        <w:suppressAutoHyphens w:val="0"/>
      </w:pPr>
    </w:p>
    <w:p w14:paraId="235D8AEA" w14:textId="77777777" w:rsidR="005214F1" w:rsidRPr="004B0FB2" w:rsidRDefault="005214F1" w:rsidP="00DF2852">
      <w:pPr>
        <w:suppressAutoHyphens w:val="0"/>
      </w:pPr>
    </w:p>
    <w:p w14:paraId="235D8AEB" w14:textId="77777777" w:rsidR="00080618" w:rsidRPr="004B0FB2" w:rsidRDefault="00080618" w:rsidP="00DF2852">
      <w:pPr>
        <w:suppressAutoHyphens w:val="0"/>
      </w:pPr>
    </w:p>
    <w:p w14:paraId="235D8AEC" w14:textId="2A45E25F" w:rsidR="007115C5" w:rsidRPr="004B0FB2" w:rsidRDefault="007115C5" w:rsidP="00DF2852">
      <w:pPr>
        <w:suppressAutoHyphens w:val="0"/>
      </w:pPr>
      <w:r w:rsidRPr="004B0FB2">
        <w:t>Szczegółowe informacje</w:t>
      </w:r>
      <w:r w:rsidR="007A6957">
        <w:t xml:space="preserve"> o </w:t>
      </w:r>
      <w:r w:rsidRPr="004B0FB2">
        <w:t xml:space="preserve">tym leku znajdują się na stronie internetowej Europejskiej Agencji Leków </w:t>
      </w:r>
      <w:ins w:id="359" w:author="EUCP BE1" w:date="2025-08-05T14:54:00Z" w16du:dateUtc="2025-08-05T12:54:00Z">
        <w:r w:rsidR="0081681A">
          <w:fldChar w:fldCharType="begin"/>
        </w:r>
        <w:r w:rsidR="0081681A">
          <w:instrText>HYPERLINK "</w:instrText>
        </w:r>
      </w:ins>
      <w:ins w:id="360" w:author="PL LOC JF" w:date="2025-07-30T15:22:00Z" w16du:dateUtc="2025-07-30T13:22:00Z">
        <w:r w:rsidR="0081681A" w:rsidRPr="00E34AB3">
          <w:instrText>https://www.ema.europa.eu</w:instrText>
        </w:r>
      </w:ins>
      <w:ins w:id="361" w:author="EUCP BE1" w:date="2025-08-05T14:54:00Z" w16du:dateUtc="2025-08-05T12:54:00Z">
        <w:r w:rsidR="0081681A">
          <w:instrText>"</w:instrText>
        </w:r>
        <w:r w:rsidR="0081681A">
          <w:fldChar w:fldCharType="separate"/>
        </w:r>
      </w:ins>
      <w:ins w:id="362" w:author="PL LOC JF" w:date="2025-07-30T15:22:00Z" w16du:dateUtc="2025-07-30T13:22:00Z">
        <w:r w:rsidR="0081681A" w:rsidRPr="006D78CA">
          <w:rPr>
            <w:rStyle w:val="Hyperlink"/>
          </w:rPr>
          <w:t>https://www.ema.europa.eu</w:t>
        </w:r>
      </w:ins>
      <w:ins w:id="363" w:author="EUCP BE1" w:date="2025-08-05T14:54:00Z" w16du:dateUtc="2025-08-05T12:54:00Z">
        <w:r w:rsidR="0081681A">
          <w:fldChar w:fldCharType="end"/>
        </w:r>
      </w:ins>
      <w:del w:id="364" w:author="PL LOC JF" w:date="2025-07-30T15:22:00Z" w16du:dateUtc="2025-07-30T13:22:00Z">
        <w:r w:rsidDel="00570A5C">
          <w:fldChar w:fldCharType="begin"/>
        </w:r>
        <w:r w:rsidDel="00570A5C">
          <w:delInstrText>HYPERLINK "http://www.ema.europa.eu"</w:delInstrText>
        </w:r>
        <w:r w:rsidDel="00570A5C">
          <w:fldChar w:fldCharType="separate"/>
        </w:r>
        <w:r w:rsidRPr="004208D9" w:rsidDel="00570A5C">
          <w:rPr>
            <w:rStyle w:val="Hyperlink"/>
          </w:rPr>
          <w:delText>http://www.ema.europa.eu</w:delText>
        </w:r>
        <w:r w:rsidDel="00570A5C">
          <w:fldChar w:fldCharType="end"/>
        </w:r>
      </w:del>
      <w:r w:rsidRPr="004B0FB2">
        <w:t>.</w:t>
      </w:r>
    </w:p>
    <w:p w14:paraId="235D8AED" w14:textId="77777777" w:rsidR="00972E36" w:rsidRPr="004B0FB2" w:rsidRDefault="00972E36" w:rsidP="00DF2852">
      <w:pPr>
        <w:suppressAutoHyphens w:val="0"/>
        <w:rPr>
          <w:b/>
        </w:rPr>
      </w:pPr>
      <w:r w:rsidRPr="004B0FB2">
        <w:br w:type="page"/>
      </w:r>
      <w:r w:rsidRPr="004B0FB2">
        <w:rPr>
          <w:b/>
        </w:rPr>
        <w:lastRenderedPageBreak/>
        <w:t xml:space="preserve">INSTRUKCJA </w:t>
      </w:r>
      <w:r w:rsidR="00710AEF">
        <w:rPr>
          <w:b/>
        </w:rPr>
        <w:t>STOSOWANIA</w:t>
      </w:r>
    </w:p>
    <w:p w14:paraId="235D8AEE" w14:textId="77777777" w:rsidR="00972E36" w:rsidRPr="004B0FB2" w:rsidRDefault="00972E36" w:rsidP="00DF2852">
      <w:pPr>
        <w:suppressAutoHyphens w:val="0"/>
      </w:pPr>
    </w:p>
    <w:p w14:paraId="235D8AEF" w14:textId="77777777" w:rsidR="00972E36" w:rsidRPr="004B0FB2" w:rsidRDefault="00972E36" w:rsidP="00DF2852">
      <w:pPr>
        <w:suppressAutoHyphens w:val="0"/>
        <w:rPr>
          <w:b/>
          <w:bCs/>
        </w:rPr>
      </w:pPr>
      <w:r w:rsidRPr="004B0FB2">
        <w:rPr>
          <w:b/>
          <w:bCs/>
        </w:rPr>
        <w:t>Jeśli pacjent zamierza samodzielnie wstrzykiwać lek Simponi, musi zostać przeszkolony przez lekarza lub pielęgniarkę</w:t>
      </w:r>
      <w:r w:rsidR="007A6957">
        <w:rPr>
          <w:b/>
          <w:bCs/>
        </w:rPr>
        <w:t xml:space="preserve"> w </w:t>
      </w:r>
      <w:r w:rsidRPr="004B0FB2">
        <w:rPr>
          <w:b/>
          <w:bCs/>
        </w:rPr>
        <w:t>zakresie samodzielnego przygotowania wstrzyknięcia oraz jego wykonania. Jeśli pacjent nie został przeszkolony powinien skontaktować się</w:t>
      </w:r>
      <w:r w:rsidR="007A6957">
        <w:rPr>
          <w:b/>
          <w:bCs/>
        </w:rPr>
        <w:t xml:space="preserve"> z </w:t>
      </w:r>
      <w:r w:rsidRPr="004B0FB2">
        <w:rPr>
          <w:b/>
          <w:bCs/>
        </w:rPr>
        <w:t>lekarzem, pielęgniarką lub farmaceutą, aby umówić się na szkolenie.</w:t>
      </w:r>
    </w:p>
    <w:p w14:paraId="235D8AF0" w14:textId="77777777" w:rsidR="00972E36" w:rsidRPr="004B0FB2" w:rsidRDefault="00972E36" w:rsidP="00DF2852">
      <w:pPr>
        <w:suppressAutoHyphens w:val="0"/>
        <w:rPr>
          <w:bCs/>
        </w:rPr>
      </w:pPr>
    </w:p>
    <w:p w14:paraId="235D8AF1" w14:textId="77777777" w:rsidR="00972E36" w:rsidRPr="004B0FB2" w:rsidRDefault="00972E36" w:rsidP="00DF2852">
      <w:pPr>
        <w:suppressAutoHyphens w:val="0"/>
        <w:rPr>
          <w:bCs/>
        </w:rPr>
      </w:pPr>
      <w:r w:rsidRPr="004B0FB2">
        <w:rPr>
          <w:bCs/>
        </w:rPr>
        <w:t>Spis treści instrukcji:</w:t>
      </w:r>
    </w:p>
    <w:p w14:paraId="235D8AF2" w14:textId="77777777" w:rsidR="00972E36" w:rsidRPr="004B0FB2" w:rsidRDefault="00972E36" w:rsidP="00DF2852">
      <w:pPr>
        <w:suppressAutoHyphens w:val="0"/>
        <w:rPr>
          <w:bCs/>
        </w:rPr>
      </w:pPr>
      <w:r w:rsidRPr="004B0FB2">
        <w:rPr>
          <w:bCs/>
        </w:rPr>
        <w:t>1.</w:t>
      </w:r>
      <w:r w:rsidRPr="004B0FB2">
        <w:rPr>
          <w:bCs/>
        </w:rPr>
        <w:tab/>
        <w:t>Przygotowanie do użycia ampułko</w:t>
      </w:r>
      <w:r w:rsidR="00214849" w:rsidRPr="004B0FB2">
        <w:rPr>
          <w:bCs/>
        </w:rPr>
        <w:noBreakHyphen/>
      </w:r>
      <w:r w:rsidRPr="004B0FB2">
        <w:rPr>
          <w:bCs/>
        </w:rPr>
        <w:t>strzykawki</w:t>
      </w:r>
    </w:p>
    <w:p w14:paraId="235D8AF3" w14:textId="77777777" w:rsidR="00972E36" w:rsidRPr="004B0FB2" w:rsidRDefault="00972E36" w:rsidP="00DF2852">
      <w:pPr>
        <w:suppressAutoHyphens w:val="0"/>
        <w:rPr>
          <w:bCs/>
        </w:rPr>
      </w:pPr>
      <w:r w:rsidRPr="004B0FB2">
        <w:rPr>
          <w:bCs/>
        </w:rPr>
        <w:t>2.</w:t>
      </w:r>
      <w:r w:rsidRPr="004B0FB2">
        <w:rPr>
          <w:bCs/>
        </w:rPr>
        <w:tab/>
        <w:t>Wybór</w:t>
      </w:r>
      <w:r w:rsidR="007A6957">
        <w:rPr>
          <w:bCs/>
        </w:rPr>
        <w:t xml:space="preserve"> i </w:t>
      </w:r>
      <w:r w:rsidRPr="004B0FB2">
        <w:rPr>
          <w:bCs/>
        </w:rPr>
        <w:t>przygotowanie miejsca do wstrzyknięcia</w:t>
      </w:r>
    </w:p>
    <w:p w14:paraId="235D8AF4" w14:textId="77777777" w:rsidR="00972E36" w:rsidRPr="004B0FB2" w:rsidRDefault="00972E36" w:rsidP="00DF2852">
      <w:pPr>
        <w:suppressAutoHyphens w:val="0"/>
        <w:rPr>
          <w:bCs/>
        </w:rPr>
      </w:pPr>
      <w:r w:rsidRPr="004B0FB2">
        <w:rPr>
          <w:bCs/>
        </w:rPr>
        <w:t>3.</w:t>
      </w:r>
      <w:r w:rsidRPr="004B0FB2">
        <w:rPr>
          <w:bCs/>
        </w:rPr>
        <w:tab/>
        <w:t>Wstrzykiwanie leku</w:t>
      </w:r>
    </w:p>
    <w:p w14:paraId="235D8AF5" w14:textId="77777777" w:rsidR="00972E36" w:rsidRPr="004B0FB2" w:rsidRDefault="00972E36" w:rsidP="00DF2852">
      <w:pPr>
        <w:suppressAutoHyphens w:val="0"/>
        <w:rPr>
          <w:bCs/>
        </w:rPr>
      </w:pPr>
      <w:r w:rsidRPr="004B0FB2">
        <w:rPr>
          <w:bCs/>
        </w:rPr>
        <w:t>4.</w:t>
      </w:r>
      <w:r w:rsidRPr="004B0FB2">
        <w:rPr>
          <w:bCs/>
        </w:rPr>
        <w:tab/>
        <w:t>Po wstrzyknięciu</w:t>
      </w:r>
    </w:p>
    <w:p w14:paraId="235D8AF6" w14:textId="77777777" w:rsidR="00972E36" w:rsidRPr="004B0FB2" w:rsidRDefault="00972E36" w:rsidP="00DF2852">
      <w:pPr>
        <w:suppressAutoHyphens w:val="0"/>
        <w:rPr>
          <w:bCs/>
        </w:rPr>
      </w:pPr>
    </w:p>
    <w:p w14:paraId="235D8AF7" w14:textId="77777777" w:rsidR="007115C5" w:rsidRPr="004B0FB2" w:rsidRDefault="007115C5" w:rsidP="00DF2852">
      <w:pPr>
        <w:suppressAutoHyphens w:val="0"/>
      </w:pPr>
      <w:r w:rsidRPr="004B0FB2">
        <w:t xml:space="preserve">Na poniższym diagramie (patrz rysunek 1) pokazana jest </w:t>
      </w:r>
      <w:r w:rsidRPr="004B0FB2">
        <w:rPr>
          <w:iCs/>
        </w:rPr>
        <w:t>ampułko</w:t>
      </w:r>
      <w:r w:rsidR="00214849" w:rsidRPr="004B0FB2">
        <w:rPr>
          <w:iCs/>
        </w:rPr>
        <w:noBreakHyphen/>
      </w:r>
      <w:r w:rsidRPr="004B0FB2">
        <w:rPr>
          <w:iCs/>
        </w:rPr>
        <w:t>strzykawka</w:t>
      </w:r>
      <w:r w:rsidRPr="004B0FB2">
        <w:t>.</w:t>
      </w:r>
    </w:p>
    <w:p w14:paraId="235D8AF8" w14:textId="77777777" w:rsidR="00972E36" w:rsidRPr="004B0FB2" w:rsidRDefault="00972E36" w:rsidP="00DF2852">
      <w:pPr>
        <w:suppressAutoHyphens w:val="0"/>
      </w:pPr>
    </w:p>
    <w:p w14:paraId="235D8AF9" w14:textId="24316664" w:rsidR="00972E36" w:rsidRPr="004B0FB2" w:rsidRDefault="0039564C" w:rsidP="0089612A">
      <w:pPr>
        <w:keepNext/>
        <w:suppressAutoHyphens w:val="0"/>
        <w:jc w:val="center"/>
      </w:pPr>
      <w:r>
        <w:drawing>
          <wp:inline distT="0" distB="0" distL="0" distR="0" wp14:anchorId="235D8BCE" wp14:editId="37FDF1C8">
            <wp:extent cx="5753100" cy="1930400"/>
            <wp:effectExtent l="0" t="0" r="0" b="0"/>
            <wp:docPr id="49" name="Picture 49" descr="simponi_fig_12_P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simponi_fig_12_PL"/>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1930400"/>
                    </a:xfrm>
                    <a:prstGeom prst="rect">
                      <a:avLst/>
                    </a:prstGeom>
                    <a:noFill/>
                    <a:ln>
                      <a:noFill/>
                    </a:ln>
                  </pic:spPr>
                </pic:pic>
              </a:graphicData>
            </a:graphic>
          </wp:inline>
        </w:drawing>
      </w:r>
    </w:p>
    <w:p w14:paraId="235D8AFA" w14:textId="77777777" w:rsidR="00972E36" w:rsidRPr="004B0FB2" w:rsidRDefault="00246237" w:rsidP="00DF2852">
      <w:pPr>
        <w:suppressAutoHyphens w:val="0"/>
        <w:jc w:val="center"/>
      </w:pPr>
      <w:r w:rsidRPr="004B0FB2">
        <w:t>Rysunek </w:t>
      </w:r>
      <w:r w:rsidR="00972E36" w:rsidRPr="004B0FB2">
        <w:t>1</w:t>
      </w:r>
    </w:p>
    <w:p w14:paraId="235D8AFB" w14:textId="77777777" w:rsidR="00972E36" w:rsidRPr="004B0FB2" w:rsidRDefault="00972E36" w:rsidP="00DF2852">
      <w:pPr>
        <w:suppressAutoHyphens w:val="0"/>
      </w:pPr>
    </w:p>
    <w:p w14:paraId="235D8AFC" w14:textId="77777777" w:rsidR="007115C5" w:rsidRPr="004B0FB2" w:rsidRDefault="007115C5" w:rsidP="0089612A">
      <w:pPr>
        <w:keepNext/>
        <w:suppressAutoHyphens w:val="0"/>
        <w:rPr>
          <w:b/>
          <w:bCs/>
        </w:rPr>
      </w:pPr>
      <w:r w:rsidRPr="004B0FB2">
        <w:rPr>
          <w:b/>
          <w:bCs/>
        </w:rPr>
        <w:t>1.</w:t>
      </w:r>
      <w:r w:rsidRPr="004B0FB2">
        <w:rPr>
          <w:b/>
          <w:bCs/>
        </w:rPr>
        <w:tab/>
        <w:t>Przygotowanie do użycia ampułko</w:t>
      </w:r>
      <w:r w:rsidR="00214849" w:rsidRPr="004B0FB2">
        <w:rPr>
          <w:b/>
          <w:bCs/>
        </w:rPr>
        <w:noBreakHyphen/>
      </w:r>
      <w:r w:rsidRPr="004B0FB2">
        <w:rPr>
          <w:b/>
          <w:bCs/>
        </w:rPr>
        <w:t>strzykawki</w:t>
      </w:r>
    </w:p>
    <w:p w14:paraId="235D8AFD" w14:textId="77777777" w:rsidR="007115C5" w:rsidRPr="004B0FB2" w:rsidRDefault="007115C5" w:rsidP="0089612A">
      <w:pPr>
        <w:keepNext/>
        <w:suppressAutoHyphens w:val="0"/>
        <w:rPr>
          <w:bCs/>
        </w:rPr>
      </w:pPr>
    </w:p>
    <w:p w14:paraId="235D8AFE" w14:textId="77777777" w:rsidR="007115C5" w:rsidRPr="004B0FB2" w:rsidRDefault="007115C5" w:rsidP="0089612A">
      <w:pPr>
        <w:keepNext/>
        <w:suppressAutoHyphens w:val="0"/>
        <w:rPr>
          <w:b/>
          <w:bCs/>
        </w:rPr>
      </w:pPr>
      <w:r w:rsidRPr="004B0FB2">
        <w:rPr>
          <w:b/>
          <w:bCs/>
        </w:rPr>
        <w:t>Należy trzymać trzon ampułko</w:t>
      </w:r>
      <w:r w:rsidR="00214849" w:rsidRPr="004B0FB2">
        <w:rPr>
          <w:b/>
          <w:bCs/>
        </w:rPr>
        <w:noBreakHyphen/>
      </w:r>
      <w:r w:rsidRPr="004B0FB2">
        <w:rPr>
          <w:b/>
          <w:bCs/>
        </w:rPr>
        <w:t>strzykawki</w:t>
      </w:r>
    </w:p>
    <w:p w14:paraId="235D8AFF" w14:textId="77777777" w:rsidR="00972E36" w:rsidRPr="004B0FB2" w:rsidRDefault="00972E36" w:rsidP="007476DF">
      <w:pPr>
        <w:numPr>
          <w:ilvl w:val="0"/>
          <w:numId w:val="2"/>
        </w:numPr>
        <w:suppressAutoHyphens w:val="0"/>
      </w:pPr>
      <w:r w:rsidRPr="004B0FB2">
        <w:t>Nie należy trzymać za główkę tłoka, tłok, skrzydełka osłony igły lub osłonę na igłę.</w:t>
      </w:r>
    </w:p>
    <w:p w14:paraId="235D8B00" w14:textId="77777777" w:rsidR="00972E36" w:rsidRPr="004B0FB2" w:rsidRDefault="00972E36" w:rsidP="007476DF">
      <w:pPr>
        <w:numPr>
          <w:ilvl w:val="0"/>
          <w:numId w:val="2"/>
        </w:numPr>
        <w:suppressAutoHyphens w:val="0"/>
      </w:pPr>
      <w:r w:rsidRPr="004B0FB2">
        <w:t>Nie należy cofać tłoka.</w:t>
      </w:r>
    </w:p>
    <w:p w14:paraId="235D8B01" w14:textId="77777777" w:rsidR="00972E36" w:rsidRPr="004B0FB2" w:rsidRDefault="00972E36" w:rsidP="007476DF">
      <w:pPr>
        <w:numPr>
          <w:ilvl w:val="0"/>
          <w:numId w:val="2"/>
        </w:numPr>
        <w:suppressAutoHyphens w:val="0"/>
      </w:pPr>
      <w:r w:rsidRPr="004B0FB2">
        <w:t>Nie wstrząsać ampułko</w:t>
      </w:r>
      <w:r w:rsidR="00214849" w:rsidRPr="004B0FB2">
        <w:noBreakHyphen/>
      </w:r>
      <w:r w:rsidRPr="004B0FB2">
        <w:t>strzykawką.</w:t>
      </w:r>
    </w:p>
    <w:p w14:paraId="235D8B02" w14:textId="77777777" w:rsidR="00972E36" w:rsidRPr="004B0FB2" w:rsidRDefault="00972E36" w:rsidP="007476DF">
      <w:pPr>
        <w:numPr>
          <w:ilvl w:val="0"/>
          <w:numId w:val="2"/>
        </w:numPr>
        <w:suppressAutoHyphens w:val="0"/>
      </w:pPr>
      <w:r w:rsidRPr="004B0FB2">
        <w:t>Nie należy usuwać osłony na igłę</w:t>
      </w:r>
      <w:r w:rsidR="007A6957">
        <w:t xml:space="preserve"> z </w:t>
      </w:r>
      <w:r w:rsidRPr="004B0FB2">
        <w:t>ampułko</w:t>
      </w:r>
      <w:r w:rsidR="00214849" w:rsidRPr="004B0FB2">
        <w:noBreakHyphen/>
      </w:r>
      <w:r w:rsidRPr="004B0FB2">
        <w:t>strzykawki zanim pacjent nie zostanie poinstruowany aby tak zrobić.</w:t>
      </w:r>
    </w:p>
    <w:p w14:paraId="235D8B03" w14:textId="77777777" w:rsidR="00972E36" w:rsidRPr="004B0FB2" w:rsidRDefault="00972E36" w:rsidP="007476DF">
      <w:pPr>
        <w:numPr>
          <w:ilvl w:val="0"/>
          <w:numId w:val="2"/>
        </w:numPr>
        <w:suppressAutoHyphens w:val="0"/>
      </w:pPr>
      <w:r w:rsidRPr="004B0FB2">
        <w:t>Nie należy dotykać klipsów uruchamiających igłę (tak jak wskazano gwiazdkami * na Rysunku 1), aby zapobiec przedwczesnemu przykryciu igły przez osłonkę.</w:t>
      </w:r>
    </w:p>
    <w:p w14:paraId="235D8B04" w14:textId="77777777" w:rsidR="00972E36" w:rsidRPr="004B0FB2" w:rsidRDefault="00972E36" w:rsidP="00DF2852">
      <w:pPr>
        <w:suppressAutoHyphens w:val="0"/>
      </w:pPr>
    </w:p>
    <w:p w14:paraId="235D8B05" w14:textId="77777777" w:rsidR="00972E36" w:rsidRPr="004B0FB2" w:rsidRDefault="00972E36" w:rsidP="0089612A">
      <w:pPr>
        <w:keepNext/>
        <w:suppressAutoHyphens w:val="0"/>
        <w:rPr>
          <w:b/>
        </w:rPr>
      </w:pPr>
      <w:r w:rsidRPr="004B0FB2">
        <w:rPr>
          <w:b/>
        </w:rPr>
        <w:t>Sprawdzić liczbę ampułko</w:t>
      </w:r>
      <w:r w:rsidR="00214849" w:rsidRPr="004B0FB2">
        <w:rPr>
          <w:b/>
        </w:rPr>
        <w:noBreakHyphen/>
      </w:r>
      <w:r w:rsidRPr="004B0FB2">
        <w:rPr>
          <w:b/>
        </w:rPr>
        <w:t>strzykawek</w:t>
      </w:r>
    </w:p>
    <w:p w14:paraId="235D8B06" w14:textId="77777777" w:rsidR="00972E36" w:rsidRPr="004B0FB2" w:rsidRDefault="00972E36" w:rsidP="00DF2852">
      <w:pPr>
        <w:suppressAutoHyphens w:val="0"/>
      </w:pPr>
      <w:r w:rsidRPr="004B0FB2">
        <w:t>Sprawdzić ampułko</w:t>
      </w:r>
      <w:r w:rsidR="00214849" w:rsidRPr="004B0FB2">
        <w:noBreakHyphen/>
      </w:r>
      <w:r w:rsidRPr="004B0FB2">
        <w:t>strzykawki aby upewnić się, że:</w:t>
      </w:r>
    </w:p>
    <w:p w14:paraId="235D8B07" w14:textId="77777777" w:rsidR="00972E36" w:rsidRPr="004B0FB2" w:rsidRDefault="00972E36" w:rsidP="007476DF">
      <w:pPr>
        <w:numPr>
          <w:ilvl w:val="0"/>
          <w:numId w:val="2"/>
        </w:numPr>
        <w:suppressAutoHyphens w:val="0"/>
      </w:pPr>
      <w:r w:rsidRPr="004B0FB2">
        <w:t>liczba ampułko</w:t>
      </w:r>
      <w:r w:rsidR="00214849" w:rsidRPr="004B0FB2">
        <w:noBreakHyphen/>
      </w:r>
      <w:r w:rsidRPr="004B0FB2">
        <w:t>strzykawek, a także moc produktu jest właściwa</w:t>
      </w:r>
    </w:p>
    <w:p w14:paraId="235D8B08" w14:textId="77777777" w:rsidR="00972E36" w:rsidRPr="004B0FB2" w:rsidRDefault="00972E36" w:rsidP="007476DF">
      <w:pPr>
        <w:numPr>
          <w:ilvl w:val="0"/>
          <w:numId w:val="4"/>
        </w:numPr>
        <w:suppressAutoHyphens w:val="0"/>
        <w:ind w:left="1134" w:hanging="567"/>
      </w:pPr>
      <w:r w:rsidRPr="004B0FB2">
        <w:t>jeśli dawka wynosi 10</w:t>
      </w:r>
      <w:r w:rsidR="000D055F" w:rsidRPr="004B0FB2">
        <w:t>0 mg</w:t>
      </w:r>
      <w:r w:rsidRPr="004B0FB2">
        <w:t>, potrzebna jest jedna ampułko</w:t>
      </w:r>
      <w:r w:rsidR="00214849" w:rsidRPr="004B0FB2">
        <w:noBreakHyphen/>
      </w:r>
      <w:r w:rsidRPr="004B0FB2">
        <w:t>strzykawka zawierająca 10</w:t>
      </w:r>
      <w:r w:rsidR="000D055F" w:rsidRPr="004B0FB2">
        <w:t>0 mg</w:t>
      </w:r>
    </w:p>
    <w:p w14:paraId="235D8B09" w14:textId="77777777" w:rsidR="00E850F1" w:rsidRPr="004B0FB2" w:rsidRDefault="00E850F1" w:rsidP="007476DF">
      <w:pPr>
        <w:numPr>
          <w:ilvl w:val="0"/>
          <w:numId w:val="4"/>
        </w:numPr>
        <w:tabs>
          <w:tab w:val="clear" w:pos="567"/>
          <w:tab w:val="left" w:pos="1134"/>
        </w:tabs>
        <w:suppressAutoHyphens w:val="0"/>
        <w:ind w:left="1134" w:hanging="567"/>
      </w:pPr>
      <w:r w:rsidRPr="004B0FB2">
        <w:t>jeśli dawka wynosi 20</w:t>
      </w:r>
      <w:r w:rsidR="000D055F" w:rsidRPr="004B0FB2">
        <w:t>0 mg</w:t>
      </w:r>
      <w:r w:rsidRPr="004B0FB2">
        <w:t>, należy przygotować dwie ampułko</w:t>
      </w:r>
      <w:r w:rsidR="00214849" w:rsidRPr="004B0FB2">
        <w:noBreakHyphen/>
      </w:r>
      <w:r w:rsidRPr="004B0FB2">
        <w:t>strzykawki zawierające dawkę 10</w:t>
      </w:r>
      <w:r w:rsidR="000D055F" w:rsidRPr="004B0FB2">
        <w:t>0 mg</w:t>
      </w:r>
      <w:r w:rsidRPr="004B0FB2">
        <w:t xml:space="preserve"> każda</w:t>
      </w:r>
      <w:r w:rsidR="007A6957">
        <w:t xml:space="preserve"> i </w:t>
      </w:r>
      <w:r w:rsidRPr="004B0FB2">
        <w:t>konieczne będzie wykonanie dwóch wstrzyknięć. Lek należy wstrzyknąć</w:t>
      </w:r>
      <w:r w:rsidR="007A6957">
        <w:t xml:space="preserve"> w </w:t>
      </w:r>
      <w:r w:rsidRPr="004B0FB2">
        <w:t>różnych miejscach wykonując wstrzyknięcia jedno po drugim.</w:t>
      </w:r>
    </w:p>
    <w:p w14:paraId="235D8B0A" w14:textId="77777777" w:rsidR="00972E36" w:rsidRPr="004B0FB2" w:rsidRDefault="00972E36" w:rsidP="00DF2852">
      <w:pPr>
        <w:suppressAutoHyphens w:val="0"/>
      </w:pPr>
    </w:p>
    <w:p w14:paraId="235D8B0B" w14:textId="77777777" w:rsidR="00972E36" w:rsidRPr="004B0FB2" w:rsidRDefault="00972E36" w:rsidP="0089612A">
      <w:pPr>
        <w:keepNext/>
        <w:suppressAutoHyphens w:val="0"/>
        <w:rPr>
          <w:b/>
        </w:rPr>
      </w:pPr>
      <w:r w:rsidRPr="004B0FB2">
        <w:rPr>
          <w:b/>
        </w:rPr>
        <w:t xml:space="preserve">Sprawdzić termin ważności (patrz </w:t>
      </w:r>
      <w:r w:rsidR="00246237" w:rsidRPr="004B0FB2">
        <w:rPr>
          <w:b/>
        </w:rPr>
        <w:t>rysunek </w:t>
      </w:r>
      <w:r w:rsidRPr="004B0FB2">
        <w:rPr>
          <w:b/>
        </w:rPr>
        <w:t>2):</w:t>
      </w:r>
    </w:p>
    <w:p w14:paraId="235D8B0C" w14:textId="77777777" w:rsidR="005E62E2" w:rsidRPr="001C386B" w:rsidRDefault="005E62E2" w:rsidP="005E62E2">
      <w:pPr>
        <w:numPr>
          <w:ilvl w:val="0"/>
          <w:numId w:val="2"/>
        </w:numPr>
        <w:suppressAutoHyphens w:val="0"/>
      </w:pPr>
      <w:r w:rsidRPr="001C386B">
        <w:t xml:space="preserve">Należy sprawdzić termin ważności nadrukowany lub zapisany na </w:t>
      </w:r>
      <w:r w:rsidR="00F63D4D">
        <w:t>pudełku</w:t>
      </w:r>
      <w:r w:rsidRPr="001C386B">
        <w:t>.</w:t>
      </w:r>
    </w:p>
    <w:p w14:paraId="235D8B0D" w14:textId="77777777" w:rsidR="00972E36" w:rsidRPr="004B0FB2" w:rsidRDefault="00972E36" w:rsidP="007476DF">
      <w:pPr>
        <w:numPr>
          <w:ilvl w:val="0"/>
          <w:numId w:val="2"/>
        </w:numPr>
        <w:suppressAutoHyphens w:val="0"/>
      </w:pPr>
      <w:r w:rsidRPr="004B0FB2">
        <w:t>Należy sprawdzić termin ważności (zamieszczony po „EXP”) na etykiecie, patrząc przez okienko do odczytu znajdujące się na trzonie ampułko</w:t>
      </w:r>
      <w:r w:rsidR="00214849" w:rsidRPr="004B0FB2">
        <w:noBreakHyphen/>
      </w:r>
      <w:r w:rsidRPr="004B0FB2">
        <w:t>strzykawki.</w:t>
      </w:r>
    </w:p>
    <w:p w14:paraId="235D8B0E" w14:textId="77777777" w:rsidR="00972E36" w:rsidRPr="004B0FB2" w:rsidRDefault="00972E36" w:rsidP="007476DF">
      <w:pPr>
        <w:numPr>
          <w:ilvl w:val="0"/>
          <w:numId w:val="2"/>
        </w:numPr>
        <w:suppressAutoHyphens w:val="0"/>
      </w:pPr>
      <w:r w:rsidRPr="004B0FB2">
        <w:t>Jeśli nie można sprawdzić terminu przez okienko do odczytu, należy trzymać ampułko</w:t>
      </w:r>
      <w:r w:rsidR="00214849" w:rsidRPr="004B0FB2">
        <w:noBreakHyphen/>
      </w:r>
      <w:r w:rsidRPr="004B0FB2">
        <w:t>strzykawkę za trzon</w:t>
      </w:r>
      <w:r w:rsidR="007A6957">
        <w:t xml:space="preserve"> i </w:t>
      </w:r>
      <w:r w:rsidRPr="004B0FB2">
        <w:t>obrócić osłonę igły, aby termin ważności był widoczny przez okienko do odczytu.</w:t>
      </w:r>
    </w:p>
    <w:p w14:paraId="235D8B0F" w14:textId="77777777" w:rsidR="00972E36" w:rsidRPr="004B0FB2" w:rsidRDefault="00972E36" w:rsidP="00DF2852">
      <w:pPr>
        <w:suppressAutoHyphens w:val="0"/>
      </w:pPr>
      <w:r w:rsidRPr="004B0FB2">
        <w:lastRenderedPageBreak/>
        <w:t>Ampułko</w:t>
      </w:r>
      <w:r w:rsidR="00214849" w:rsidRPr="004B0FB2">
        <w:noBreakHyphen/>
      </w:r>
      <w:r w:rsidRPr="004B0FB2">
        <w:t>strzyk</w:t>
      </w:r>
      <w:r w:rsidR="00925782" w:rsidRPr="004B0FB2">
        <w:t>aw</w:t>
      </w:r>
      <w:r w:rsidRPr="004B0FB2">
        <w:t xml:space="preserve">ki nie należy stosować po upływie terminu ważności. </w:t>
      </w:r>
      <w:r w:rsidR="005E62E2">
        <w:t>Nadrukowany t</w:t>
      </w:r>
      <w:r w:rsidRPr="004B0FB2">
        <w:t>ermin ważności oznacza ostatni dzień danego miesiąca.</w:t>
      </w:r>
      <w:r w:rsidR="00FE12A5">
        <w:t xml:space="preserve"> W</w:t>
      </w:r>
      <w:r w:rsidR="007A6957">
        <w:t> </w:t>
      </w:r>
      <w:r w:rsidRPr="004B0FB2">
        <w:t>celu uzyskania pomocy należy zwrócić się do lekarza lub farmaceuty.</w:t>
      </w:r>
    </w:p>
    <w:p w14:paraId="235D8B10" w14:textId="77777777" w:rsidR="00972E36" w:rsidRPr="004B0FB2" w:rsidRDefault="00972E36" w:rsidP="00DF2852">
      <w:pPr>
        <w:suppressAutoHyphens w:val="0"/>
      </w:pPr>
    </w:p>
    <w:p w14:paraId="235D8B11" w14:textId="73610681" w:rsidR="00972E36" w:rsidRPr="004B0FB2" w:rsidRDefault="0039564C" w:rsidP="0089612A">
      <w:pPr>
        <w:keepNext/>
        <w:jc w:val="center"/>
      </w:pPr>
      <w:r>
        <w:drawing>
          <wp:inline distT="0" distB="0" distL="0" distR="0" wp14:anchorId="235D8BCF" wp14:editId="40896E80">
            <wp:extent cx="2470150" cy="169545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inline>
        </w:drawing>
      </w:r>
    </w:p>
    <w:p w14:paraId="235D8B12" w14:textId="77777777" w:rsidR="00972E36" w:rsidRPr="004B0FB2" w:rsidRDefault="00246237" w:rsidP="00DF2852">
      <w:pPr>
        <w:suppressAutoHyphens w:val="0"/>
        <w:jc w:val="center"/>
      </w:pPr>
      <w:r w:rsidRPr="004B0FB2">
        <w:t>Rysunek </w:t>
      </w:r>
      <w:r w:rsidR="00972E36" w:rsidRPr="004B0FB2">
        <w:t>2</w:t>
      </w:r>
    </w:p>
    <w:p w14:paraId="235D8B13" w14:textId="77777777" w:rsidR="00972E36" w:rsidRPr="004B0FB2" w:rsidRDefault="00972E36" w:rsidP="00DF2852">
      <w:pPr>
        <w:suppressAutoHyphens w:val="0"/>
      </w:pPr>
    </w:p>
    <w:p w14:paraId="235D8B14" w14:textId="77777777" w:rsidR="00972E36" w:rsidRPr="004B0FB2" w:rsidRDefault="00972E36" w:rsidP="0089612A">
      <w:pPr>
        <w:keepNext/>
        <w:suppressAutoHyphens w:val="0"/>
        <w:rPr>
          <w:b/>
          <w:bCs/>
        </w:rPr>
      </w:pPr>
      <w:r w:rsidRPr="004B0FB2">
        <w:rPr>
          <w:b/>
          <w:bCs/>
        </w:rPr>
        <w:t>Poczekać 30 minut, aby ampułko</w:t>
      </w:r>
      <w:r w:rsidR="00214849" w:rsidRPr="004B0FB2">
        <w:rPr>
          <w:b/>
          <w:bCs/>
        </w:rPr>
        <w:noBreakHyphen/>
      </w:r>
      <w:r w:rsidRPr="004B0FB2">
        <w:rPr>
          <w:b/>
          <w:bCs/>
        </w:rPr>
        <w:t>strzykawka osi</w:t>
      </w:r>
      <w:r w:rsidR="00925782" w:rsidRPr="004B0FB2">
        <w:rPr>
          <w:b/>
        </w:rPr>
        <w:t>ą</w:t>
      </w:r>
      <w:r w:rsidRPr="004B0FB2">
        <w:rPr>
          <w:b/>
          <w:bCs/>
        </w:rPr>
        <w:t>gnęła temperaturę pokojową</w:t>
      </w:r>
    </w:p>
    <w:p w14:paraId="235D8B15" w14:textId="77777777" w:rsidR="00972E36" w:rsidRPr="004B0FB2" w:rsidRDefault="00972E36" w:rsidP="007476DF">
      <w:pPr>
        <w:numPr>
          <w:ilvl w:val="0"/>
          <w:numId w:val="2"/>
        </w:numPr>
        <w:suppressAutoHyphens w:val="0"/>
      </w:pPr>
      <w:r w:rsidRPr="004B0FB2">
        <w:t>W celu zapewnienia właściwego wstrzyknięcia należy pozostawić ampułko</w:t>
      </w:r>
      <w:r w:rsidR="00214849" w:rsidRPr="004B0FB2">
        <w:noBreakHyphen/>
      </w:r>
      <w:r w:rsidRPr="004B0FB2">
        <w:t>strzykawkę bez kartonika</w:t>
      </w:r>
      <w:r w:rsidR="007A6957">
        <w:t xml:space="preserve"> w </w:t>
      </w:r>
      <w:r w:rsidRPr="004B0FB2">
        <w:t>temperaturze pokojowej przez 30 minut,</w:t>
      </w:r>
      <w:r w:rsidR="007A6957">
        <w:t xml:space="preserve"> w </w:t>
      </w:r>
      <w:r w:rsidRPr="004B0FB2">
        <w:t>miejscu niedostępnym dla dzieci.</w:t>
      </w:r>
    </w:p>
    <w:p w14:paraId="235D8B16" w14:textId="77777777" w:rsidR="00972E36" w:rsidRPr="004B0FB2" w:rsidRDefault="00972E36" w:rsidP="00DF2852">
      <w:pPr>
        <w:suppressAutoHyphens w:val="0"/>
      </w:pPr>
      <w:r w:rsidRPr="004B0FB2">
        <w:t>Nie należy ogrzewać ampułko</w:t>
      </w:r>
      <w:r w:rsidR="00214849" w:rsidRPr="004B0FB2">
        <w:noBreakHyphen/>
      </w:r>
      <w:r w:rsidRPr="004B0FB2">
        <w:t>strzykawki</w:t>
      </w:r>
      <w:r w:rsidR="007A6957">
        <w:t xml:space="preserve"> w </w:t>
      </w:r>
      <w:r w:rsidRPr="004B0FB2">
        <w:t>żaden inny sposób (na przykład nie należy ogrzewać</w:t>
      </w:r>
      <w:r w:rsidR="007A6957">
        <w:t xml:space="preserve"> w </w:t>
      </w:r>
      <w:r w:rsidRPr="004B0FB2">
        <w:t>mikrofalówce lub</w:t>
      </w:r>
      <w:r w:rsidR="007A6957">
        <w:t xml:space="preserve"> w </w:t>
      </w:r>
      <w:r w:rsidRPr="004B0FB2">
        <w:t>ciepłej wodzie).</w:t>
      </w:r>
    </w:p>
    <w:p w14:paraId="235D8B17" w14:textId="77777777" w:rsidR="00972E36" w:rsidRPr="004B0FB2" w:rsidRDefault="00972E36" w:rsidP="00DF2852">
      <w:pPr>
        <w:suppressAutoHyphens w:val="0"/>
      </w:pPr>
      <w:r w:rsidRPr="004B0FB2">
        <w:t>Nie należy usuwać osłonki igły ampułko</w:t>
      </w:r>
      <w:r w:rsidR="00214849" w:rsidRPr="004B0FB2">
        <w:noBreakHyphen/>
      </w:r>
      <w:r w:rsidRPr="004B0FB2">
        <w:t>strzykawki</w:t>
      </w:r>
      <w:r w:rsidR="007A6957">
        <w:t xml:space="preserve"> w </w:t>
      </w:r>
      <w:r w:rsidRPr="004B0FB2">
        <w:t>czasie gdy jest pozostawiony aby osiągnąć temperaturę pokojową.</w:t>
      </w:r>
    </w:p>
    <w:p w14:paraId="235D8B18" w14:textId="77777777" w:rsidR="00972E36" w:rsidRPr="004B0FB2" w:rsidRDefault="00972E36" w:rsidP="00DF2852">
      <w:pPr>
        <w:suppressAutoHyphens w:val="0"/>
      </w:pPr>
    </w:p>
    <w:p w14:paraId="235D8B19" w14:textId="77777777" w:rsidR="00972E36" w:rsidRPr="004B0FB2" w:rsidRDefault="00972E36" w:rsidP="0089612A">
      <w:pPr>
        <w:keepNext/>
        <w:suppressAutoHyphens w:val="0"/>
        <w:rPr>
          <w:b/>
        </w:rPr>
      </w:pPr>
      <w:r w:rsidRPr="004B0FB2">
        <w:rPr>
          <w:b/>
        </w:rPr>
        <w:t>Przygotować pozostały sprzęt</w:t>
      </w:r>
    </w:p>
    <w:p w14:paraId="235D8B1A" w14:textId="77777777" w:rsidR="00972E36" w:rsidRPr="004B0FB2" w:rsidRDefault="00972E36" w:rsidP="00DF2852">
      <w:pPr>
        <w:suppressAutoHyphens w:val="0"/>
        <w:autoSpaceDE w:val="0"/>
        <w:rPr>
          <w:szCs w:val="22"/>
        </w:rPr>
      </w:pPr>
      <w:r w:rsidRPr="004B0FB2">
        <w:t>W czasie oczekiwania można przygotować pozostały sprzęt,</w:t>
      </w:r>
      <w:r w:rsidR="007A6957">
        <w:t xml:space="preserve"> w </w:t>
      </w:r>
      <w:r w:rsidRPr="004B0FB2">
        <w:t>tym gaziki nasączone alkoholem, waciki lub gaziki</w:t>
      </w:r>
      <w:r w:rsidR="007A6957">
        <w:t xml:space="preserve"> i </w:t>
      </w:r>
      <w:r w:rsidRPr="004B0FB2">
        <w:t>pojemnik na odpadki</w:t>
      </w:r>
      <w:r w:rsidRPr="004B0FB2">
        <w:rPr>
          <w:szCs w:val="22"/>
        </w:rPr>
        <w:t>.</w:t>
      </w:r>
    </w:p>
    <w:p w14:paraId="235D8B1B" w14:textId="77777777" w:rsidR="00972E36" w:rsidRPr="004B0FB2" w:rsidRDefault="00972E36" w:rsidP="00DF2852">
      <w:pPr>
        <w:suppressAutoHyphens w:val="0"/>
      </w:pPr>
    </w:p>
    <w:p w14:paraId="235D8B1C" w14:textId="77777777" w:rsidR="00972E36" w:rsidRPr="004B0FB2" w:rsidRDefault="00972E36" w:rsidP="0089612A">
      <w:pPr>
        <w:keepNext/>
        <w:suppressAutoHyphens w:val="0"/>
        <w:rPr>
          <w:b/>
          <w:bCs/>
        </w:rPr>
      </w:pPr>
      <w:r w:rsidRPr="004B0FB2">
        <w:rPr>
          <w:b/>
          <w:bCs/>
        </w:rPr>
        <w:t>Sprawdzić płyn</w:t>
      </w:r>
      <w:r w:rsidR="007A6957">
        <w:rPr>
          <w:b/>
          <w:bCs/>
        </w:rPr>
        <w:t xml:space="preserve"> w </w:t>
      </w:r>
      <w:r w:rsidRPr="004B0FB2">
        <w:rPr>
          <w:b/>
          <w:bCs/>
        </w:rPr>
        <w:t>ampułko</w:t>
      </w:r>
      <w:r w:rsidR="00214849" w:rsidRPr="004B0FB2">
        <w:rPr>
          <w:b/>
          <w:bCs/>
        </w:rPr>
        <w:noBreakHyphen/>
      </w:r>
      <w:r w:rsidRPr="004B0FB2">
        <w:rPr>
          <w:b/>
          <w:bCs/>
        </w:rPr>
        <w:t>strzykawce</w:t>
      </w:r>
    </w:p>
    <w:p w14:paraId="235D8B1D" w14:textId="77777777" w:rsidR="00972E36" w:rsidRPr="004B0FB2" w:rsidRDefault="00972E36" w:rsidP="007476DF">
      <w:pPr>
        <w:numPr>
          <w:ilvl w:val="0"/>
          <w:numId w:val="2"/>
        </w:numPr>
        <w:suppressAutoHyphens w:val="0"/>
      </w:pPr>
      <w:r w:rsidRPr="004B0FB2">
        <w:t>Należy trzymać ampułko</w:t>
      </w:r>
      <w:r w:rsidR="00214849" w:rsidRPr="004B0FB2">
        <w:noBreakHyphen/>
      </w:r>
      <w:r w:rsidRPr="004B0FB2">
        <w:t>strzykawkę za trzon</w:t>
      </w:r>
      <w:r w:rsidR="007A6957">
        <w:t xml:space="preserve"> z </w:t>
      </w:r>
      <w:r w:rsidRPr="004B0FB2">
        <w:t>zakrytą igłą skierowaną</w:t>
      </w:r>
      <w:r w:rsidR="007A6957">
        <w:t xml:space="preserve"> w </w:t>
      </w:r>
      <w:r w:rsidRPr="004B0FB2">
        <w:t>dół.</w:t>
      </w:r>
    </w:p>
    <w:p w14:paraId="235D8B1E" w14:textId="77777777" w:rsidR="00972E36" w:rsidRPr="004B0FB2" w:rsidRDefault="00972E36" w:rsidP="007476DF">
      <w:pPr>
        <w:numPr>
          <w:ilvl w:val="0"/>
          <w:numId w:val="2"/>
        </w:numPr>
        <w:suppressAutoHyphens w:val="0"/>
      </w:pPr>
      <w:r w:rsidRPr="004B0FB2">
        <w:t>Przez okienko do odczytu ampułko</w:t>
      </w:r>
      <w:r w:rsidR="00214849" w:rsidRPr="004B0FB2">
        <w:noBreakHyphen/>
      </w:r>
      <w:r w:rsidRPr="004B0FB2">
        <w:t>strzykawki sprawdzić czy płyn</w:t>
      </w:r>
      <w:r w:rsidR="007A6957">
        <w:t xml:space="preserve"> we </w:t>
      </w:r>
      <w:r w:rsidRPr="004B0FB2">
        <w:t>wstrzykiwaczu jest przejrzysty lub lekko opalizujący (o perłowym połysku)</w:t>
      </w:r>
      <w:r w:rsidR="007A6957">
        <w:t xml:space="preserve"> i </w:t>
      </w:r>
      <w:r w:rsidRPr="004B0FB2">
        <w:t>bezbarwny lub jasnożółty. Roztwór można zastosować również, jeżeli zawiera kilka półprzezroczystych lub białych cząstek białka.</w:t>
      </w:r>
    </w:p>
    <w:p w14:paraId="235D8B1F" w14:textId="77777777" w:rsidR="00972E36" w:rsidRPr="004B0FB2" w:rsidRDefault="00972E36" w:rsidP="007476DF">
      <w:pPr>
        <w:numPr>
          <w:ilvl w:val="0"/>
          <w:numId w:val="2"/>
        </w:numPr>
        <w:suppressAutoHyphens w:val="0"/>
      </w:pPr>
      <w:r w:rsidRPr="004B0FB2">
        <w:t>Jeśli nie można sprawdzić p</w:t>
      </w:r>
      <w:r w:rsidR="00925782" w:rsidRPr="004B0FB2">
        <w:t>ł</w:t>
      </w:r>
      <w:r w:rsidRPr="004B0FB2">
        <w:t>ynu przez okienko do odczytu, należy trzymać ampułko</w:t>
      </w:r>
      <w:r w:rsidR="00214849" w:rsidRPr="004B0FB2">
        <w:noBreakHyphen/>
      </w:r>
      <w:r w:rsidRPr="004B0FB2">
        <w:t>strzykawkę za trzon</w:t>
      </w:r>
      <w:r w:rsidR="007A6957">
        <w:t xml:space="preserve"> i </w:t>
      </w:r>
      <w:r w:rsidRPr="004B0FB2">
        <w:t xml:space="preserve">obrócić osłonę igły, aby płyn był widoczny przez okienko do odczytu (patrz </w:t>
      </w:r>
      <w:r w:rsidR="00246237" w:rsidRPr="004B0FB2">
        <w:t>Rysunek </w:t>
      </w:r>
      <w:r w:rsidRPr="004B0FB2">
        <w:t>2).</w:t>
      </w:r>
    </w:p>
    <w:p w14:paraId="235D8B20" w14:textId="77777777" w:rsidR="00972E36" w:rsidRPr="004B0FB2" w:rsidRDefault="00972E36" w:rsidP="00DF2852">
      <w:pPr>
        <w:suppressAutoHyphens w:val="0"/>
        <w:rPr>
          <w:szCs w:val="22"/>
        </w:rPr>
      </w:pPr>
      <w:r w:rsidRPr="004B0FB2">
        <w:t>Nie należy stosować ampułko</w:t>
      </w:r>
      <w:r w:rsidR="00214849" w:rsidRPr="004B0FB2">
        <w:noBreakHyphen/>
      </w:r>
      <w:r w:rsidRPr="004B0FB2">
        <w:t>strzykawki jeśli płyn ma niewłaściwy kolor, jest mętny lub zawiera większe cząstki.</w:t>
      </w:r>
      <w:r w:rsidR="00FE12A5">
        <w:t xml:space="preserve"> W</w:t>
      </w:r>
      <w:r w:rsidR="007A6957">
        <w:t> </w:t>
      </w:r>
      <w:r w:rsidRPr="004B0FB2">
        <w:rPr>
          <w:szCs w:val="22"/>
        </w:rPr>
        <w:t>takim przypadku należy skontaktować się</w:t>
      </w:r>
      <w:r w:rsidR="007A6957">
        <w:rPr>
          <w:szCs w:val="22"/>
        </w:rPr>
        <w:t xml:space="preserve"> z </w:t>
      </w:r>
      <w:r w:rsidRPr="004B0FB2">
        <w:rPr>
          <w:szCs w:val="22"/>
        </w:rPr>
        <w:t>lekarzem lub farmaceutą.</w:t>
      </w:r>
    </w:p>
    <w:p w14:paraId="235D8B21" w14:textId="77777777" w:rsidR="00972E36" w:rsidRPr="004B0FB2" w:rsidRDefault="00972E36" w:rsidP="00DF2852">
      <w:pPr>
        <w:suppressAutoHyphens w:val="0"/>
        <w:rPr>
          <w:bCs/>
        </w:rPr>
      </w:pPr>
    </w:p>
    <w:p w14:paraId="235D8B22" w14:textId="77777777" w:rsidR="00972E36" w:rsidRPr="004B0FB2" w:rsidRDefault="00972E36" w:rsidP="0089612A">
      <w:pPr>
        <w:keepNext/>
        <w:suppressAutoHyphens w:val="0"/>
        <w:rPr>
          <w:b/>
          <w:bCs/>
        </w:rPr>
      </w:pPr>
      <w:r w:rsidRPr="004B0FB2">
        <w:rPr>
          <w:b/>
          <w:bCs/>
        </w:rPr>
        <w:t>2.</w:t>
      </w:r>
      <w:r w:rsidRPr="004B0FB2">
        <w:rPr>
          <w:b/>
          <w:bCs/>
        </w:rPr>
        <w:tab/>
        <w:t>Wybór</w:t>
      </w:r>
      <w:r w:rsidR="007A6957">
        <w:rPr>
          <w:b/>
          <w:bCs/>
        </w:rPr>
        <w:t xml:space="preserve"> i </w:t>
      </w:r>
      <w:r w:rsidRPr="004B0FB2">
        <w:rPr>
          <w:b/>
          <w:bCs/>
        </w:rPr>
        <w:t xml:space="preserve">przygotowanie miejsca wstrzyknięcia (patrz </w:t>
      </w:r>
      <w:r w:rsidR="00246237" w:rsidRPr="004B0FB2">
        <w:rPr>
          <w:b/>
          <w:bCs/>
        </w:rPr>
        <w:t>rysunek </w:t>
      </w:r>
      <w:r w:rsidRPr="004B0FB2">
        <w:rPr>
          <w:b/>
          <w:bCs/>
        </w:rPr>
        <w:t>3)</w:t>
      </w:r>
    </w:p>
    <w:p w14:paraId="235D8B23" w14:textId="77777777" w:rsidR="00972E36" w:rsidRPr="004B0FB2" w:rsidRDefault="00972E36" w:rsidP="0089612A">
      <w:pPr>
        <w:keepNext/>
        <w:suppressAutoHyphens w:val="0"/>
        <w:rPr>
          <w:bCs/>
        </w:rPr>
      </w:pPr>
    </w:p>
    <w:p w14:paraId="235D8B24" w14:textId="77777777" w:rsidR="00972E36" w:rsidRPr="004B0FB2" w:rsidRDefault="00972E36" w:rsidP="007476DF">
      <w:pPr>
        <w:numPr>
          <w:ilvl w:val="0"/>
          <w:numId w:val="2"/>
        </w:numPr>
        <w:suppressAutoHyphens w:val="0"/>
      </w:pPr>
      <w:r w:rsidRPr="004B0FB2">
        <w:t>Zazwyczaj lek wstrzykuje się</w:t>
      </w:r>
      <w:r w:rsidR="007A6957">
        <w:t xml:space="preserve"> w </w:t>
      </w:r>
      <w:r w:rsidRPr="004B0FB2">
        <w:t>przednią, środkową część uda.</w:t>
      </w:r>
    </w:p>
    <w:p w14:paraId="235D8B25" w14:textId="77777777" w:rsidR="00972E36" w:rsidRPr="004B0FB2" w:rsidRDefault="00972E36" w:rsidP="007476DF">
      <w:pPr>
        <w:numPr>
          <w:ilvl w:val="0"/>
          <w:numId w:val="2"/>
        </w:numPr>
        <w:suppressAutoHyphens w:val="0"/>
      </w:pPr>
      <w:r w:rsidRPr="004B0FB2">
        <w:t>Lek można również podać</w:t>
      </w:r>
      <w:r w:rsidR="007A6957">
        <w:t xml:space="preserve"> w </w:t>
      </w:r>
      <w:r w:rsidRPr="004B0FB2">
        <w:t>brzuch poniżej lini</w:t>
      </w:r>
      <w:r w:rsidR="00925782" w:rsidRPr="004B0FB2">
        <w:t>i</w:t>
      </w:r>
      <w:r w:rsidRPr="004B0FB2">
        <w:t xml:space="preserve"> pępka,</w:t>
      </w:r>
      <w:r w:rsidR="007A6957">
        <w:t xml:space="preserve"> z </w:t>
      </w:r>
      <w:r w:rsidRPr="004B0FB2">
        <w:t>pominięciem obszaru leżącego dokładnie pomiędzy pępkiem</w:t>
      </w:r>
      <w:r w:rsidR="007A6957">
        <w:t xml:space="preserve"> i </w:t>
      </w:r>
      <w:r w:rsidRPr="004B0FB2">
        <w:t>około 5 cm poniżej niego.</w:t>
      </w:r>
    </w:p>
    <w:p w14:paraId="235D8B26" w14:textId="77777777" w:rsidR="00972E36" w:rsidRPr="004B0FB2" w:rsidRDefault="00972E36" w:rsidP="007476DF">
      <w:pPr>
        <w:numPr>
          <w:ilvl w:val="0"/>
          <w:numId w:val="2"/>
        </w:numPr>
        <w:suppressAutoHyphens w:val="0"/>
      </w:pPr>
      <w:r w:rsidRPr="004B0FB2">
        <w:t>Nie wstrzykiwać</w:t>
      </w:r>
      <w:r w:rsidR="007A6957">
        <w:t xml:space="preserve"> w </w:t>
      </w:r>
      <w:r w:rsidRPr="004B0FB2">
        <w:t>miejscu, gdzie skóra jest wrażliwa, zasiniona, zaczerwieniona, szorstka, twarda lub gdzie występują blizny lub zadrapania.</w:t>
      </w:r>
    </w:p>
    <w:p w14:paraId="235D8B27" w14:textId="77777777" w:rsidR="00972E36" w:rsidRPr="004B0FB2" w:rsidRDefault="00972E36" w:rsidP="007476DF">
      <w:pPr>
        <w:numPr>
          <w:ilvl w:val="0"/>
          <w:numId w:val="2"/>
        </w:numPr>
        <w:suppressAutoHyphens w:val="0"/>
      </w:pPr>
      <w:r w:rsidRPr="004B0FB2">
        <w:t>Jeśli potrzebnych jest więcej wstrzyknięć, należy podać je</w:t>
      </w:r>
      <w:r w:rsidR="007A6957">
        <w:t xml:space="preserve"> w </w:t>
      </w:r>
      <w:r w:rsidRPr="004B0FB2">
        <w:t>różne części ciała.</w:t>
      </w:r>
    </w:p>
    <w:p w14:paraId="235D8B28" w14:textId="77777777" w:rsidR="00972E36" w:rsidRPr="004B0FB2" w:rsidRDefault="00972E36" w:rsidP="00DF2852">
      <w:pPr>
        <w:suppressAutoHyphens w:val="0"/>
      </w:pPr>
    </w:p>
    <w:p w14:paraId="235D8B29" w14:textId="01D43612" w:rsidR="00972E36" w:rsidRPr="004B0FB2" w:rsidRDefault="0039564C" w:rsidP="0089612A">
      <w:pPr>
        <w:keepNext/>
        <w:suppressAutoHyphens w:val="0"/>
        <w:jc w:val="center"/>
      </w:pPr>
      <w:r>
        <w:lastRenderedPageBreak/>
        <w:drawing>
          <wp:inline distT="0" distB="0" distL="0" distR="0" wp14:anchorId="235D8BD0" wp14:editId="7D109FED">
            <wp:extent cx="2679700" cy="144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9700" cy="1441450"/>
                    </a:xfrm>
                    <a:prstGeom prst="rect">
                      <a:avLst/>
                    </a:prstGeom>
                    <a:solidFill>
                      <a:srgbClr val="FFFFFF"/>
                    </a:solidFill>
                    <a:ln>
                      <a:noFill/>
                    </a:ln>
                  </pic:spPr>
                </pic:pic>
              </a:graphicData>
            </a:graphic>
          </wp:inline>
        </w:drawing>
      </w:r>
    </w:p>
    <w:p w14:paraId="235D8B2A" w14:textId="77777777" w:rsidR="00972E36" w:rsidRPr="004B0FB2" w:rsidRDefault="00246237" w:rsidP="00DF2852">
      <w:pPr>
        <w:suppressAutoHyphens w:val="0"/>
        <w:jc w:val="center"/>
      </w:pPr>
      <w:r w:rsidRPr="004B0FB2">
        <w:t>Rysunek </w:t>
      </w:r>
      <w:r w:rsidR="00972E36" w:rsidRPr="004B0FB2">
        <w:t>3</w:t>
      </w:r>
    </w:p>
    <w:p w14:paraId="235D8B2B" w14:textId="77777777" w:rsidR="00972E36" w:rsidRPr="004B0FB2" w:rsidRDefault="00972E36" w:rsidP="00DF2852">
      <w:pPr>
        <w:suppressAutoHyphens w:val="0"/>
      </w:pPr>
    </w:p>
    <w:p w14:paraId="235D8B2C" w14:textId="77777777" w:rsidR="00972E36" w:rsidRPr="004B0FB2" w:rsidRDefault="00972E36" w:rsidP="0089612A">
      <w:pPr>
        <w:keepNext/>
        <w:suppressAutoHyphens w:val="0"/>
        <w:rPr>
          <w:b/>
          <w:bCs/>
        </w:rPr>
      </w:pPr>
      <w:r w:rsidRPr="004B0FB2">
        <w:rPr>
          <w:b/>
          <w:bCs/>
        </w:rPr>
        <w:t xml:space="preserve">Wybór miejsca wstrzyknięcia przez opiekuna (patrz </w:t>
      </w:r>
      <w:r w:rsidR="00246237" w:rsidRPr="004B0FB2">
        <w:rPr>
          <w:b/>
          <w:bCs/>
        </w:rPr>
        <w:t>rysunek </w:t>
      </w:r>
      <w:r w:rsidRPr="004B0FB2">
        <w:rPr>
          <w:b/>
          <w:bCs/>
        </w:rPr>
        <w:t>4)</w:t>
      </w:r>
    </w:p>
    <w:p w14:paraId="235D8B2D" w14:textId="77777777" w:rsidR="00972E36" w:rsidRPr="004B0FB2" w:rsidRDefault="00972E36" w:rsidP="007476DF">
      <w:pPr>
        <w:numPr>
          <w:ilvl w:val="0"/>
          <w:numId w:val="2"/>
        </w:numPr>
        <w:suppressAutoHyphens w:val="0"/>
      </w:pPr>
      <w:r w:rsidRPr="004B0FB2">
        <w:t>Jeśli opiekun wstrzykuje lek, można również wybrać miejsce na zewnętrznej stronie ramienia.</w:t>
      </w:r>
    </w:p>
    <w:p w14:paraId="235D8B2E" w14:textId="77777777" w:rsidR="00972E36" w:rsidRPr="004B0FB2" w:rsidRDefault="00972E36" w:rsidP="007476DF">
      <w:pPr>
        <w:numPr>
          <w:ilvl w:val="0"/>
          <w:numId w:val="2"/>
        </w:numPr>
        <w:suppressAutoHyphens w:val="0"/>
      </w:pPr>
      <w:r w:rsidRPr="004B0FB2">
        <w:t>Lek może zostać wstrzyknięty</w:t>
      </w:r>
      <w:r w:rsidR="007A6957">
        <w:t xml:space="preserve"> w </w:t>
      </w:r>
      <w:r w:rsidRPr="004B0FB2">
        <w:t>wymienione miejsca niezależnie od budowy</w:t>
      </w:r>
      <w:r w:rsidR="007A6957">
        <w:t xml:space="preserve"> i </w:t>
      </w:r>
      <w:r w:rsidRPr="004B0FB2">
        <w:t>rozmiarów ciała.</w:t>
      </w:r>
    </w:p>
    <w:p w14:paraId="235D8B2F" w14:textId="77777777" w:rsidR="00972E36" w:rsidRPr="004B0FB2" w:rsidRDefault="00972E36" w:rsidP="00DF2852">
      <w:pPr>
        <w:suppressAutoHyphens w:val="0"/>
      </w:pPr>
    </w:p>
    <w:p w14:paraId="235D8B30" w14:textId="411251BC" w:rsidR="00972E36" w:rsidRPr="004B0FB2" w:rsidRDefault="0039564C" w:rsidP="0089612A">
      <w:pPr>
        <w:keepNext/>
        <w:suppressAutoHyphens w:val="0"/>
        <w:jc w:val="center"/>
      </w:pPr>
      <w:r>
        <w:drawing>
          <wp:inline distT="0" distB="0" distL="0" distR="0" wp14:anchorId="235D8BD1" wp14:editId="7369E8BB">
            <wp:extent cx="1346200" cy="1333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6200" cy="1333500"/>
                    </a:xfrm>
                    <a:prstGeom prst="rect">
                      <a:avLst/>
                    </a:prstGeom>
                    <a:solidFill>
                      <a:srgbClr val="FFFFFF"/>
                    </a:solidFill>
                    <a:ln>
                      <a:noFill/>
                    </a:ln>
                  </pic:spPr>
                </pic:pic>
              </a:graphicData>
            </a:graphic>
          </wp:inline>
        </w:drawing>
      </w:r>
    </w:p>
    <w:p w14:paraId="235D8B31" w14:textId="77777777" w:rsidR="00972E36" w:rsidRPr="004B0FB2" w:rsidRDefault="00246237" w:rsidP="00DF2852">
      <w:pPr>
        <w:suppressAutoHyphens w:val="0"/>
        <w:jc w:val="center"/>
      </w:pPr>
      <w:r w:rsidRPr="004B0FB2">
        <w:t>Rysunek </w:t>
      </w:r>
      <w:r w:rsidR="00972E36" w:rsidRPr="004B0FB2">
        <w:t>4</w:t>
      </w:r>
    </w:p>
    <w:p w14:paraId="235D8B32" w14:textId="77777777" w:rsidR="00972E36" w:rsidRPr="004B0FB2" w:rsidRDefault="00972E36" w:rsidP="00DF2852">
      <w:pPr>
        <w:suppressAutoHyphens w:val="0"/>
      </w:pPr>
    </w:p>
    <w:p w14:paraId="235D8B33" w14:textId="77777777" w:rsidR="00972E36" w:rsidRPr="004B0FB2" w:rsidRDefault="00972E36" w:rsidP="0089612A">
      <w:pPr>
        <w:keepNext/>
        <w:suppressAutoHyphens w:val="0"/>
        <w:rPr>
          <w:b/>
          <w:bCs/>
        </w:rPr>
      </w:pPr>
      <w:r w:rsidRPr="004B0FB2">
        <w:rPr>
          <w:b/>
          <w:bCs/>
        </w:rPr>
        <w:t>Przygotowanie miejsca wstrzyknięcia</w:t>
      </w:r>
    </w:p>
    <w:p w14:paraId="235D8B34" w14:textId="77777777" w:rsidR="00972E36" w:rsidRPr="004B0FB2" w:rsidRDefault="00972E36" w:rsidP="007476DF">
      <w:pPr>
        <w:numPr>
          <w:ilvl w:val="0"/>
          <w:numId w:val="2"/>
        </w:numPr>
        <w:suppressAutoHyphens w:val="0"/>
      </w:pPr>
      <w:r w:rsidRPr="004B0FB2">
        <w:t>Umyć dokładnie ręce ciepłą wodą</w:t>
      </w:r>
      <w:r w:rsidR="007A6957">
        <w:t xml:space="preserve"> z </w:t>
      </w:r>
      <w:r w:rsidRPr="004B0FB2">
        <w:t>mydłem.</w:t>
      </w:r>
    </w:p>
    <w:p w14:paraId="235D8B35" w14:textId="77777777" w:rsidR="00972E36" w:rsidRPr="004B0FB2" w:rsidRDefault="00972E36" w:rsidP="007476DF">
      <w:pPr>
        <w:numPr>
          <w:ilvl w:val="0"/>
          <w:numId w:val="2"/>
        </w:numPr>
        <w:suppressAutoHyphens w:val="0"/>
      </w:pPr>
      <w:r w:rsidRPr="004B0FB2">
        <w:t>Przetrzeć miejsce wstrzyknięcia gazikiem nasączonym alkoholem.</w:t>
      </w:r>
    </w:p>
    <w:p w14:paraId="235D8B36" w14:textId="77777777" w:rsidR="00972E36" w:rsidRPr="004B0FB2" w:rsidRDefault="00972E36" w:rsidP="007476DF">
      <w:pPr>
        <w:numPr>
          <w:ilvl w:val="0"/>
          <w:numId w:val="2"/>
        </w:numPr>
        <w:suppressAutoHyphens w:val="0"/>
      </w:pPr>
      <w:r w:rsidRPr="004B0FB2">
        <w:t>Należy poczekać aż skóra sama wyschnie, nie należy wachlować lub dmuchać na oczyszone miejsce wstrzyknięcia.</w:t>
      </w:r>
    </w:p>
    <w:p w14:paraId="235D8B37" w14:textId="77777777" w:rsidR="00972E36" w:rsidRPr="004B0FB2" w:rsidRDefault="00972E36" w:rsidP="00DF2852">
      <w:pPr>
        <w:suppressAutoHyphens w:val="0"/>
      </w:pPr>
      <w:r w:rsidRPr="004B0FB2">
        <w:t>Nie należy dotykać tego miejsca przed wstrzyknięciem.</w:t>
      </w:r>
    </w:p>
    <w:p w14:paraId="235D8B38" w14:textId="77777777" w:rsidR="00972E36" w:rsidRPr="004B0FB2" w:rsidRDefault="00972E36" w:rsidP="00DF2852">
      <w:pPr>
        <w:suppressAutoHyphens w:val="0"/>
      </w:pPr>
    </w:p>
    <w:p w14:paraId="235D8B39" w14:textId="77777777" w:rsidR="007115C5" w:rsidRPr="004B0FB2" w:rsidRDefault="007115C5" w:rsidP="0089612A">
      <w:pPr>
        <w:keepNext/>
        <w:suppressAutoHyphens w:val="0"/>
        <w:rPr>
          <w:b/>
          <w:bCs/>
        </w:rPr>
      </w:pPr>
      <w:r w:rsidRPr="004B0FB2">
        <w:rPr>
          <w:b/>
          <w:bCs/>
        </w:rPr>
        <w:t>3.</w:t>
      </w:r>
      <w:r w:rsidRPr="004B0FB2">
        <w:rPr>
          <w:b/>
          <w:bCs/>
        </w:rPr>
        <w:tab/>
        <w:t>Wstrzykiwanie leku</w:t>
      </w:r>
    </w:p>
    <w:p w14:paraId="235D8B3A" w14:textId="77777777" w:rsidR="007115C5" w:rsidRPr="004B0FB2" w:rsidRDefault="007115C5" w:rsidP="0089612A">
      <w:pPr>
        <w:keepNext/>
        <w:suppressAutoHyphens w:val="0"/>
      </w:pPr>
    </w:p>
    <w:p w14:paraId="235D8B3B" w14:textId="77777777" w:rsidR="00972E36" w:rsidRPr="004B0FB2" w:rsidRDefault="00972E36" w:rsidP="00DF2852">
      <w:pPr>
        <w:suppressAutoHyphens w:val="0"/>
      </w:pPr>
      <w:r w:rsidRPr="004B0FB2">
        <w:t>Nie należy zdejmować osłony igły zanim pacjent nie przygotuje się do wstrzyknięcia</w:t>
      </w:r>
      <w:r w:rsidRPr="004B0FB2">
        <w:rPr>
          <w:i/>
        </w:rPr>
        <w:t xml:space="preserve">. </w:t>
      </w:r>
      <w:r w:rsidRPr="004B0FB2">
        <w:t>Lek powinien zos</w:t>
      </w:r>
      <w:r w:rsidR="007115C5" w:rsidRPr="004B0FB2">
        <w:t>tać wstrzyknięty</w:t>
      </w:r>
      <w:r w:rsidR="007A6957">
        <w:t xml:space="preserve"> w </w:t>
      </w:r>
      <w:r w:rsidR="007115C5" w:rsidRPr="004B0FB2">
        <w:t>ciągu 5 </w:t>
      </w:r>
      <w:r w:rsidRPr="004B0FB2">
        <w:t>minut od zdjęcia osłony igły.</w:t>
      </w:r>
    </w:p>
    <w:p w14:paraId="235D8B3C" w14:textId="77777777" w:rsidR="00972E36" w:rsidRPr="004B0FB2" w:rsidRDefault="00972E36" w:rsidP="00DF2852">
      <w:pPr>
        <w:suppressAutoHyphens w:val="0"/>
      </w:pPr>
    </w:p>
    <w:p w14:paraId="235D8B3D" w14:textId="77777777" w:rsidR="00972E36" w:rsidRPr="004B0FB2" w:rsidRDefault="00972E36" w:rsidP="00DF2852">
      <w:pPr>
        <w:suppressAutoHyphens w:val="0"/>
      </w:pPr>
      <w:r w:rsidRPr="004B0FB2">
        <w:t>Nie należy dotykać tłoka podczas zdejmowania osłony igły.</w:t>
      </w:r>
    </w:p>
    <w:p w14:paraId="235D8B3E" w14:textId="77777777" w:rsidR="00972E36" w:rsidRPr="004B0FB2" w:rsidRDefault="00972E36" w:rsidP="00DF2852">
      <w:pPr>
        <w:suppressAutoHyphens w:val="0"/>
      </w:pPr>
    </w:p>
    <w:p w14:paraId="235D8B3F" w14:textId="77777777" w:rsidR="00972E36" w:rsidRPr="004B0FB2" w:rsidRDefault="00972E36" w:rsidP="0089612A">
      <w:pPr>
        <w:keepNext/>
        <w:suppressAutoHyphens w:val="0"/>
        <w:rPr>
          <w:b/>
          <w:bCs/>
        </w:rPr>
      </w:pPr>
      <w:r w:rsidRPr="004B0FB2">
        <w:rPr>
          <w:b/>
          <w:bCs/>
        </w:rPr>
        <w:t xml:space="preserve">Usunąć osłonę igły (patrz </w:t>
      </w:r>
      <w:r w:rsidR="00246237" w:rsidRPr="004B0FB2">
        <w:rPr>
          <w:b/>
          <w:bCs/>
        </w:rPr>
        <w:t>rysunek </w:t>
      </w:r>
      <w:r w:rsidRPr="004B0FB2">
        <w:rPr>
          <w:b/>
          <w:bCs/>
        </w:rPr>
        <w:t>5)</w:t>
      </w:r>
    </w:p>
    <w:p w14:paraId="235D8B40" w14:textId="77777777" w:rsidR="007115C5" w:rsidRPr="004B0FB2" w:rsidRDefault="007115C5" w:rsidP="007476DF">
      <w:pPr>
        <w:numPr>
          <w:ilvl w:val="0"/>
          <w:numId w:val="2"/>
        </w:numPr>
        <w:suppressAutoHyphens w:val="0"/>
      </w:pPr>
      <w:r w:rsidRPr="004B0FB2">
        <w:t>Kiedy pacjent jest przygotowany do wstrzyknięcia, przytrzymać trzon ampułko</w:t>
      </w:r>
      <w:r w:rsidR="00214849" w:rsidRPr="004B0FB2">
        <w:noBreakHyphen/>
      </w:r>
      <w:r w:rsidRPr="004B0FB2">
        <w:t>strzykawki jedną ręką.</w:t>
      </w:r>
    </w:p>
    <w:p w14:paraId="235D8B41" w14:textId="77777777" w:rsidR="00972E36" w:rsidRPr="004B0FB2" w:rsidRDefault="00972E36" w:rsidP="007476DF">
      <w:pPr>
        <w:numPr>
          <w:ilvl w:val="0"/>
          <w:numId w:val="2"/>
        </w:numPr>
        <w:suppressAutoHyphens w:val="0"/>
      </w:pPr>
      <w:r w:rsidRPr="004B0FB2">
        <w:t>Odciągnąć prosto osłonę igły</w:t>
      </w:r>
      <w:r w:rsidR="007A6957">
        <w:t xml:space="preserve"> i </w:t>
      </w:r>
      <w:r w:rsidRPr="004B0FB2">
        <w:t>wyrzucić po wykonaniu wstrzyknięcia. Nie dotykać tłoka podczas wykonywania tej czynności.</w:t>
      </w:r>
    </w:p>
    <w:p w14:paraId="235D8B42" w14:textId="77777777" w:rsidR="00972E36" w:rsidRPr="004B0FB2" w:rsidRDefault="00972E36" w:rsidP="007476DF">
      <w:pPr>
        <w:numPr>
          <w:ilvl w:val="0"/>
          <w:numId w:val="2"/>
        </w:numPr>
        <w:suppressAutoHyphens w:val="0"/>
      </w:pPr>
      <w:r w:rsidRPr="004B0FB2">
        <w:t>Może być widoczny pęcherzyk powietrza</w:t>
      </w:r>
      <w:r w:rsidR="007A6957">
        <w:t xml:space="preserve"> w </w:t>
      </w:r>
      <w:r w:rsidRPr="004B0FB2">
        <w:t>strzykawce lub kropla na końcu. Są to prawidłowe zjawiska</w:t>
      </w:r>
      <w:r w:rsidR="007A6957">
        <w:t xml:space="preserve"> i </w:t>
      </w:r>
      <w:r w:rsidRPr="004B0FB2">
        <w:t>nie ma konieczności ich us</w:t>
      </w:r>
      <w:r w:rsidR="001324A5" w:rsidRPr="004B0FB2">
        <w:t>u</w:t>
      </w:r>
      <w:r w:rsidRPr="004B0FB2">
        <w:t>wania.</w:t>
      </w:r>
    </w:p>
    <w:p w14:paraId="235D8B43" w14:textId="77777777" w:rsidR="00972E36" w:rsidRPr="004B0FB2" w:rsidRDefault="00972E36" w:rsidP="007476DF">
      <w:pPr>
        <w:numPr>
          <w:ilvl w:val="0"/>
          <w:numId w:val="2"/>
        </w:numPr>
        <w:suppressAutoHyphens w:val="0"/>
      </w:pPr>
      <w:r w:rsidRPr="004B0FB2">
        <w:t>Szybko wstrzyknąć dawkę po usunięciu osłony igły.</w:t>
      </w:r>
    </w:p>
    <w:p w14:paraId="235D8B44" w14:textId="77777777" w:rsidR="00972E36" w:rsidRPr="004B0FB2" w:rsidRDefault="00972E36" w:rsidP="00DF2852">
      <w:pPr>
        <w:suppressAutoHyphens w:val="0"/>
      </w:pPr>
    </w:p>
    <w:p w14:paraId="235D8B45" w14:textId="77777777" w:rsidR="00972E36" w:rsidRPr="004B0FB2" w:rsidRDefault="00972E36" w:rsidP="00DF2852">
      <w:pPr>
        <w:suppressAutoHyphens w:val="0"/>
      </w:pPr>
      <w:r w:rsidRPr="004B0FB2">
        <w:t>Nie należy dotykać igły lub pozwolić żeby igła dotykała jakiejkolwiek powierzchni.</w:t>
      </w:r>
    </w:p>
    <w:p w14:paraId="235D8B46" w14:textId="77777777" w:rsidR="007115C5" w:rsidRPr="004B0FB2" w:rsidRDefault="007115C5" w:rsidP="00DF2852">
      <w:pPr>
        <w:suppressAutoHyphens w:val="0"/>
      </w:pPr>
      <w:r w:rsidRPr="004B0FB2">
        <w:t>Nie należy używać ampułko</w:t>
      </w:r>
      <w:r w:rsidR="00214849" w:rsidRPr="004B0FB2">
        <w:noBreakHyphen/>
      </w:r>
      <w:r w:rsidRPr="004B0FB2">
        <w:t>strzykawki, jeśli została upuszczona bez osłony igły.</w:t>
      </w:r>
      <w:r w:rsidR="00FE12A5">
        <w:t xml:space="preserve"> W</w:t>
      </w:r>
      <w:r w:rsidR="007A6957">
        <w:t> </w:t>
      </w:r>
      <w:r w:rsidRPr="004B0FB2">
        <w:t>takim przypadku należy skontaktować się</w:t>
      </w:r>
      <w:r w:rsidR="007A6957">
        <w:t xml:space="preserve"> z </w:t>
      </w:r>
      <w:r w:rsidRPr="004B0FB2">
        <w:t>lekarzem lub farmaceutą.</w:t>
      </w:r>
    </w:p>
    <w:p w14:paraId="235D8B47" w14:textId="77777777" w:rsidR="00972E36" w:rsidRPr="004B0FB2" w:rsidRDefault="00972E36" w:rsidP="00DF2852">
      <w:pPr>
        <w:suppressAutoHyphens w:val="0"/>
      </w:pPr>
    </w:p>
    <w:p w14:paraId="235D8B48" w14:textId="54F0572B" w:rsidR="00972E36" w:rsidRPr="004B0FB2" w:rsidRDefault="0039564C" w:rsidP="0089612A">
      <w:pPr>
        <w:keepNext/>
        <w:suppressAutoHyphens w:val="0"/>
        <w:jc w:val="center"/>
      </w:pPr>
      <w:r>
        <w:lastRenderedPageBreak/>
        <w:drawing>
          <wp:inline distT="0" distB="0" distL="0" distR="0" wp14:anchorId="235D8BD2" wp14:editId="5ABE6332">
            <wp:extent cx="2603500" cy="1574800"/>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3500" cy="1574800"/>
                    </a:xfrm>
                    <a:prstGeom prst="rect">
                      <a:avLst/>
                    </a:prstGeom>
                    <a:noFill/>
                    <a:ln>
                      <a:noFill/>
                    </a:ln>
                  </pic:spPr>
                </pic:pic>
              </a:graphicData>
            </a:graphic>
          </wp:inline>
        </w:drawing>
      </w:r>
    </w:p>
    <w:p w14:paraId="235D8B49" w14:textId="77777777" w:rsidR="00972E36" w:rsidRPr="004B0FB2" w:rsidRDefault="00246237" w:rsidP="00DF2852">
      <w:pPr>
        <w:suppressAutoHyphens w:val="0"/>
        <w:jc w:val="center"/>
      </w:pPr>
      <w:r w:rsidRPr="004B0FB2">
        <w:t>Rysunek </w:t>
      </w:r>
      <w:r w:rsidR="00972E36" w:rsidRPr="004B0FB2">
        <w:t>5</w:t>
      </w:r>
    </w:p>
    <w:p w14:paraId="235D8B4A" w14:textId="77777777" w:rsidR="00972E36" w:rsidRPr="004B0FB2" w:rsidRDefault="00972E36" w:rsidP="00DF2852">
      <w:pPr>
        <w:suppressAutoHyphens w:val="0"/>
      </w:pPr>
    </w:p>
    <w:p w14:paraId="235D8B4B" w14:textId="77777777" w:rsidR="007115C5" w:rsidRPr="004B0FB2" w:rsidRDefault="007115C5" w:rsidP="0089612A">
      <w:pPr>
        <w:keepNext/>
        <w:suppressAutoHyphens w:val="0"/>
        <w:rPr>
          <w:b/>
          <w:bCs/>
        </w:rPr>
      </w:pPr>
      <w:r w:rsidRPr="004B0FB2">
        <w:rPr>
          <w:b/>
          <w:bCs/>
        </w:rPr>
        <w:t xml:space="preserve">Pozycja </w:t>
      </w:r>
      <w:r w:rsidRPr="004B0FB2">
        <w:rPr>
          <w:b/>
        </w:rPr>
        <w:t>ampułko</w:t>
      </w:r>
      <w:r w:rsidR="00214849" w:rsidRPr="004B0FB2">
        <w:rPr>
          <w:b/>
        </w:rPr>
        <w:noBreakHyphen/>
      </w:r>
      <w:r w:rsidRPr="004B0FB2">
        <w:rPr>
          <w:b/>
          <w:bCs/>
        </w:rPr>
        <w:t>strzykawki podczas wstrzykiwania</w:t>
      </w:r>
    </w:p>
    <w:p w14:paraId="235D8B4C" w14:textId="77777777" w:rsidR="007115C5" w:rsidRPr="004B0FB2" w:rsidRDefault="007115C5" w:rsidP="007476DF">
      <w:pPr>
        <w:numPr>
          <w:ilvl w:val="0"/>
          <w:numId w:val="2"/>
        </w:numPr>
        <w:suppressAutoHyphens w:val="0"/>
      </w:pPr>
      <w:r w:rsidRPr="004B0FB2">
        <w:t>Należy chwycić ampułko</w:t>
      </w:r>
      <w:r w:rsidR="00214849" w:rsidRPr="004B0FB2">
        <w:noBreakHyphen/>
      </w:r>
      <w:r w:rsidRPr="004B0FB2">
        <w:t>strzykawkę</w:t>
      </w:r>
      <w:r w:rsidR="007A6957">
        <w:t xml:space="preserve"> w </w:t>
      </w:r>
      <w:r w:rsidRPr="004B0FB2">
        <w:t>dłoń palcem środkowym</w:t>
      </w:r>
      <w:r w:rsidR="007A6957">
        <w:t xml:space="preserve"> i </w:t>
      </w:r>
      <w:r w:rsidRPr="004B0FB2">
        <w:t>wskazującym</w:t>
      </w:r>
      <w:r w:rsidR="007A6957">
        <w:t xml:space="preserve"> i </w:t>
      </w:r>
      <w:r w:rsidRPr="004B0FB2">
        <w:t>położyć kciuk na główce tłoka, drugą ręką delikatnie uchwycić oczyszczony obszar skóry. Mocno przytrzymać.</w:t>
      </w:r>
    </w:p>
    <w:p w14:paraId="235D8B4D" w14:textId="77777777" w:rsidR="00972E36" w:rsidRPr="004B0FB2" w:rsidRDefault="00972E36" w:rsidP="00DF2852">
      <w:pPr>
        <w:suppressAutoHyphens w:val="0"/>
        <w:autoSpaceDE w:val="0"/>
      </w:pPr>
      <w:r w:rsidRPr="004B0FB2">
        <w:t>Nigdy nie odciągać tłoka.</w:t>
      </w:r>
    </w:p>
    <w:p w14:paraId="235D8B4E" w14:textId="77777777" w:rsidR="00972E36" w:rsidRPr="004B0FB2" w:rsidRDefault="00972E36" w:rsidP="00DF2852">
      <w:pPr>
        <w:suppressAutoHyphens w:val="0"/>
        <w:rPr>
          <w:bCs/>
        </w:rPr>
      </w:pPr>
    </w:p>
    <w:p w14:paraId="235D8B4F" w14:textId="77777777" w:rsidR="000D055F" w:rsidRPr="004B0FB2" w:rsidRDefault="00972E36" w:rsidP="0089612A">
      <w:pPr>
        <w:keepNext/>
        <w:suppressAutoHyphens w:val="0"/>
        <w:rPr>
          <w:b/>
          <w:bCs/>
        </w:rPr>
      </w:pPr>
      <w:r w:rsidRPr="004B0FB2">
        <w:rPr>
          <w:b/>
          <w:bCs/>
        </w:rPr>
        <w:t>Wstrzyknięcie leku</w:t>
      </w:r>
    </w:p>
    <w:p w14:paraId="235D8B50" w14:textId="77777777" w:rsidR="00972E36" w:rsidRPr="004B0FB2" w:rsidRDefault="00972E36" w:rsidP="007476DF">
      <w:pPr>
        <w:numPr>
          <w:ilvl w:val="0"/>
          <w:numId w:val="2"/>
        </w:numPr>
        <w:suppressAutoHyphens w:val="0"/>
      </w:pPr>
      <w:r w:rsidRPr="004B0FB2">
        <w:t>Umieścić igłę pod kątem około 45°</w:t>
      </w:r>
      <w:r w:rsidR="007A6957">
        <w:t xml:space="preserve"> w </w:t>
      </w:r>
      <w:r w:rsidRPr="004B0FB2">
        <w:t>stosunku do uchwyconej skóry. Jednym szybkim ruchem wbić igłę</w:t>
      </w:r>
      <w:r w:rsidR="007A6957">
        <w:t xml:space="preserve"> w </w:t>
      </w:r>
      <w:r w:rsidRPr="004B0FB2">
        <w:t xml:space="preserve">skórę, tyle ile można (patrz </w:t>
      </w:r>
      <w:r w:rsidR="00246237" w:rsidRPr="004B0FB2">
        <w:t>rysunek </w:t>
      </w:r>
      <w:r w:rsidRPr="004B0FB2">
        <w:t>6).</w:t>
      </w:r>
    </w:p>
    <w:p w14:paraId="235D8B51" w14:textId="77777777" w:rsidR="00972E36" w:rsidRPr="004B0FB2" w:rsidRDefault="00972E36" w:rsidP="00DF2852">
      <w:pPr>
        <w:suppressAutoHyphens w:val="0"/>
      </w:pPr>
    </w:p>
    <w:p w14:paraId="235D8B52" w14:textId="73B211FE" w:rsidR="00972E36" w:rsidRPr="004B0FB2" w:rsidRDefault="0039564C" w:rsidP="0089612A">
      <w:pPr>
        <w:keepNext/>
        <w:suppressAutoHyphens w:val="0"/>
        <w:jc w:val="center"/>
      </w:pPr>
      <w:r>
        <w:drawing>
          <wp:inline distT="0" distB="0" distL="0" distR="0" wp14:anchorId="235D8BD3" wp14:editId="6B0681E5">
            <wp:extent cx="3898900" cy="133350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235D8B53" w14:textId="77777777" w:rsidR="00972E36" w:rsidRPr="004B0FB2" w:rsidRDefault="00246237" w:rsidP="00DF2852">
      <w:pPr>
        <w:suppressAutoHyphens w:val="0"/>
        <w:autoSpaceDE w:val="0"/>
        <w:jc w:val="center"/>
        <w:rPr>
          <w:iCs/>
          <w:szCs w:val="22"/>
        </w:rPr>
      </w:pPr>
      <w:r w:rsidRPr="004B0FB2">
        <w:rPr>
          <w:iCs/>
          <w:szCs w:val="22"/>
        </w:rPr>
        <w:t>Rysunek </w:t>
      </w:r>
      <w:r w:rsidR="00972E36" w:rsidRPr="004B0FB2">
        <w:rPr>
          <w:iCs/>
          <w:szCs w:val="22"/>
        </w:rPr>
        <w:t>6</w:t>
      </w:r>
    </w:p>
    <w:p w14:paraId="235D8B54" w14:textId="77777777" w:rsidR="00972E36" w:rsidRPr="004B0FB2" w:rsidRDefault="00972E36" w:rsidP="00DF2852">
      <w:pPr>
        <w:suppressAutoHyphens w:val="0"/>
      </w:pPr>
    </w:p>
    <w:p w14:paraId="235D8B55" w14:textId="77777777" w:rsidR="00972E36" w:rsidRPr="004B0FB2" w:rsidRDefault="00972E36" w:rsidP="007476DF">
      <w:pPr>
        <w:numPr>
          <w:ilvl w:val="0"/>
          <w:numId w:val="2"/>
        </w:numPr>
        <w:suppressAutoHyphens w:val="0"/>
      </w:pPr>
      <w:r w:rsidRPr="004B0FB2">
        <w:t xml:space="preserve">Wstrzyknąć lek naciskając tłok, aż główka tłoka znajdzie się między skrzydełkami osłony igły (patrz </w:t>
      </w:r>
      <w:r w:rsidR="00246237" w:rsidRPr="004B0FB2">
        <w:t>rysunek </w:t>
      </w:r>
      <w:r w:rsidRPr="004B0FB2">
        <w:t>7).</w:t>
      </w:r>
    </w:p>
    <w:p w14:paraId="235D8B56" w14:textId="77777777" w:rsidR="00972E36" w:rsidRPr="004B0FB2" w:rsidRDefault="00972E36" w:rsidP="00DF2852">
      <w:pPr>
        <w:suppressAutoHyphens w:val="0"/>
        <w:rPr>
          <w:szCs w:val="22"/>
        </w:rPr>
      </w:pPr>
    </w:p>
    <w:p w14:paraId="235D8B57" w14:textId="4185ADFF" w:rsidR="00972E36" w:rsidRPr="004B0FB2" w:rsidRDefault="0039564C" w:rsidP="0089612A">
      <w:pPr>
        <w:keepNext/>
        <w:suppressAutoHyphens w:val="0"/>
        <w:jc w:val="center"/>
        <w:rPr>
          <w:szCs w:val="22"/>
        </w:rPr>
      </w:pPr>
      <w:r>
        <w:rPr>
          <w:szCs w:val="22"/>
        </w:rPr>
        <w:drawing>
          <wp:inline distT="0" distB="0" distL="0" distR="0" wp14:anchorId="235D8BD4" wp14:editId="0E508186">
            <wp:extent cx="1828800" cy="156210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35D8B58" w14:textId="77777777" w:rsidR="00972E36" w:rsidRPr="004B0FB2" w:rsidRDefault="00246237" w:rsidP="00DF2852">
      <w:pPr>
        <w:suppressAutoHyphens w:val="0"/>
        <w:autoSpaceDE w:val="0"/>
        <w:jc w:val="center"/>
        <w:rPr>
          <w:iCs/>
          <w:szCs w:val="22"/>
        </w:rPr>
      </w:pPr>
      <w:r w:rsidRPr="004B0FB2">
        <w:rPr>
          <w:iCs/>
          <w:szCs w:val="22"/>
        </w:rPr>
        <w:t>Rysunek </w:t>
      </w:r>
      <w:r w:rsidR="00972E36" w:rsidRPr="004B0FB2">
        <w:rPr>
          <w:iCs/>
          <w:szCs w:val="22"/>
        </w:rPr>
        <w:t>7</w:t>
      </w:r>
    </w:p>
    <w:p w14:paraId="235D8B59" w14:textId="77777777" w:rsidR="00972E36" w:rsidRPr="004B0FB2" w:rsidRDefault="00972E36" w:rsidP="00DF2852">
      <w:pPr>
        <w:suppressAutoHyphens w:val="0"/>
      </w:pPr>
    </w:p>
    <w:p w14:paraId="235D8B5A" w14:textId="77777777" w:rsidR="00972E36" w:rsidRPr="004B0FB2" w:rsidRDefault="00972E36" w:rsidP="007476DF">
      <w:pPr>
        <w:numPr>
          <w:ilvl w:val="0"/>
          <w:numId w:val="2"/>
        </w:numPr>
        <w:suppressAutoHyphens w:val="0"/>
      </w:pPr>
      <w:r w:rsidRPr="004B0FB2">
        <w:t>Kiedy tłok jest przesunięty do końca, należy nadal naciskać na główkę tłoka, wyjąć igłę</w:t>
      </w:r>
      <w:r w:rsidR="007A6957">
        <w:t xml:space="preserve"> i </w:t>
      </w:r>
      <w:r w:rsidRPr="004B0FB2">
        <w:t xml:space="preserve">puścić skórę (patrz </w:t>
      </w:r>
      <w:r w:rsidR="00246237" w:rsidRPr="004B0FB2">
        <w:t>rysunek </w:t>
      </w:r>
      <w:r w:rsidRPr="004B0FB2">
        <w:t>8).</w:t>
      </w:r>
    </w:p>
    <w:p w14:paraId="235D8B5B" w14:textId="77777777" w:rsidR="00972E36" w:rsidRPr="004B0FB2" w:rsidRDefault="00972E36" w:rsidP="00DF2852">
      <w:pPr>
        <w:tabs>
          <w:tab w:val="left" w:pos="709"/>
        </w:tabs>
        <w:suppressAutoHyphens w:val="0"/>
        <w:autoSpaceDE w:val="0"/>
      </w:pPr>
    </w:p>
    <w:p w14:paraId="235D8B5C" w14:textId="2FE9A2BF" w:rsidR="00972E36" w:rsidRPr="004B0FB2" w:rsidRDefault="0039564C" w:rsidP="0089612A">
      <w:pPr>
        <w:keepNext/>
        <w:tabs>
          <w:tab w:val="left" w:pos="709"/>
        </w:tabs>
        <w:suppressAutoHyphens w:val="0"/>
        <w:autoSpaceDE w:val="0"/>
        <w:jc w:val="center"/>
      </w:pPr>
      <w:r>
        <w:lastRenderedPageBreak/>
        <w:drawing>
          <wp:inline distT="0" distB="0" distL="0" distR="0" wp14:anchorId="235D8BD5" wp14:editId="6C5FBD2F">
            <wp:extent cx="2324100" cy="1524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solidFill>
                      <a:srgbClr val="FFFFFF"/>
                    </a:solidFill>
                    <a:ln>
                      <a:noFill/>
                    </a:ln>
                  </pic:spPr>
                </pic:pic>
              </a:graphicData>
            </a:graphic>
          </wp:inline>
        </w:drawing>
      </w:r>
    </w:p>
    <w:p w14:paraId="235D8B5D" w14:textId="77777777" w:rsidR="00972E36" w:rsidRPr="004B0FB2" w:rsidRDefault="00246237" w:rsidP="00DF2852">
      <w:pPr>
        <w:tabs>
          <w:tab w:val="left" w:pos="709"/>
        </w:tabs>
        <w:suppressAutoHyphens w:val="0"/>
        <w:autoSpaceDE w:val="0"/>
        <w:jc w:val="center"/>
      </w:pPr>
      <w:r w:rsidRPr="004B0FB2">
        <w:t>Rysunek </w:t>
      </w:r>
      <w:r w:rsidR="00972E36" w:rsidRPr="004B0FB2">
        <w:t>8</w:t>
      </w:r>
    </w:p>
    <w:p w14:paraId="235D8B5E" w14:textId="77777777" w:rsidR="00972E36" w:rsidRPr="004B0FB2" w:rsidRDefault="00972E36" w:rsidP="00DF2852">
      <w:pPr>
        <w:suppressAutoHyphens w:val="0"/>
      </w:pPr>
    </w:p>
    <w:p w14:paraId="235D8B5F" w14:textId="77777777" w:rsidR="007115C5" w:rsidRPr="004B0FB2" w:rsidRDefault="007115C5" w:rsidP="007476DF">
      <w:pPr>
        <w:numPr>
          <w:ilvl w:val="0"/>
          <w:numId w:val="2"/>
        </w:numPr>
        <w:suppressAutoHyphens w:val="0"/>
      </w:pPr>
      <w:r w:rsidRPr="004B0FB2">
        <w:t>Delikatnie zdjąć kciuk</w:t>
      </w:r>
      <w:r w:rsidR="007A6957">
        <w:t xml:space="preserve"> z </w:t>
      </w:r>
      <w:r w:rsidRPr="004B0FB2">
        <w:t>główki tłoka, aby pusta ampułko</w:t>
      </w:r>
      <w:r w:rsidR="00214849" w:rsidRPr="004B0FB2">
        <w:noBreakHyphen/>
      </w:r>
      <w:r w:rsidRPr="004B0FB2">
        <w:t>strzykawka mogła się przesunąć aż cała igła schowa się</w:t>
      </w:r>
      <w:r w:rsidR="007A6957">
        <w:t xml:space="preserve"> w </w:t>
      </w:r>
      <w:r w:rsidRPr="004B0FB2">
        <w:t>osłonie, jak pokazano na rysunku 9.</w:t>
      </w:r>
    </w:p>
    <w:p w14:paraId="235D8B60" w14:textId="77777777" w:rsidR="00972E36" w:rsidRPr="004B0FB2" w:rsidRDefault="00972E36" w:rsidP="00DF2852">
      <w:pPr>
        <w:tabs>
          <w:tab w:val="left" w:pos="709"/>
        </w:tabs>
        <w:suppressAutoHyphens w:val="0"/>
        <w:autoSpaceDE w:val="0"/>
      </w:pPr>
    </w:p>
    <w:p w14:paraId="235D8B61" w14:textId="74766342" w:rsidR="00972E36" w:rsidRPr="004B0FB2" w:rsidRDefault="0039564C" w:rsidP="0089612A">
      <w:pPr>
        <w:keepNext/>
        <w:tabs>
          <w:tab w:val="left" w:pos="709"/>
        </w:tabs>
        <w:suppressAutoHyphens w:val="0"/>
        <w:autoSpaceDE w:val="0"/>
        <w:jc w:val="center"/>
      </w:pPr>
      <w:r>
        <w:drawing>
          <wp:inline distT="0" distB="0" distL="0" distR="0" wp14:anchorId="235D8BD6" wp14:editId="0AA4EF20">
            <wp:extent cx="2279650" cy="177165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9650" cy="1771650"/>
                    </a:xfrm>
                    <a:prstGeom prst="rect">
                      <a:avLst/>
                    </a:prstGeom>
                    <a:noFill/>
                    <a:ln>
                      <a:noFill/>
                    </a:ln>
                  </pic:spPr>
                </pic:pic>
              </a:graphicData>
            </a:graphic>
          </wp:inline>
        </w:drawing>
      </w:r>
    </w:p>
    <w:p w14:paraId="235D8B62" w14:textId="77777777" w:rsidR="00972E36" w:rsidRPr="004B0FB2" w:rsidRDefault="00246237" w:rsidP="00DF2852">
      <w:pPr>
        <w:suppressAutoHyphens w:val="0"/>
        <w:jc w:val="center"/>
      </w:pPr>
      <w:r w:rsidRPr="004B0FB2">
        <w:t>Rysunek </w:t>
      </w:r>
      <w:r w:rsidR="00972E36" w:rsidRPr="004B0FB2">
        <w:t>9</w:t>
      </w:r>
    </w:p>
    <w:p w14:paraId="235D8B63" w14:textId="77777777" w:rsidR="00972E36" w:rsidRPr="004B0FB2" w:rsidRDefault="00972E36" w:rsidP="00DF2852">
      <w:pPr>
        <w:suppressAutoHyphens w:val="0"/>
        <w:rPr>
          <w:bCs/>
        </w:rPr>
      </w:pPr>
    </w:p>
    <w:p w14:paraId="235D8B64" w14:textId="77777777" w:rsidR="00972E36" w:rsidRPr="004B0FB2" w:rsidRDefault="00972E36" w:rsidP="0089612A">
      <w:pPr>
        <w:keepNext/>
        <w:suppressAutoHyphens w:val="0"/>
        <w:rPr>
          <w:b/>
          <w:bCs/>
        </w:rPr>
      </w:pPr>
      <w:r w:rsidRPr="004B0FB2">
        <w:rPr>
          <w:b/>
          <w:bCs/>
        </w:rPr>
        <w:t>4.</w:t>
      </w:r>
      <w:r w:rsidRPr="004B0FB2">
        <w:rPr>
          <w:b/>
          <w:bCs/>
        </w:rPr>
        <w:tab/>
        <w:t>Po wstrzyknięciu</w:t>
      </w:r>
    </w:p>
    <w:p w14:paraId="235D8B65" w14:textId="77777777" w:rsidR="00972E36" w:rsidRPr="004B0FB2" w:rsidRDefault="00972E36" w:rsidP="0089612A">
      <w:pPr>
        <w:keepNext/>
        <w:suppressAutoHyphens w:val="0"/>
        <w:rPr>
          <w:bCs/>
        </w:rPr>
      </w:pPr>
    </w:p>
    <w:p w14:paraId="235D8B66" w14:textId="77777777" w:rsidR="00972E36" w:rsidRPr="004B0FB2" w:rsidRDefault="00972E36" w:rsidP="0089612A">
      <w:pPr>
        <w:keepNext/>
        <w:suppressAutoHyphens w:val="0"/>
        <w:rPr>
          <w:b/>
          <w:bCs/>
        </w:rPr>
      </w:pPr>
      <w:r w:rsidRPr="004B0FB2">
        <w:rPr>
          <w:b/>
          <w:bCs/>
        </w:rPr>
        <w:t>Użyć wacik lub gazik</w:t>
      </w:r>
    </w:p>
    <w:p w14:paraId="235D8B67" w14:textId="77777777" w:rsidR="00972E36" w:rsidRPr="004B0FB2" w:rsidRDefault="00972E36" w:rsidP="007476DF">
      <w:pPr>
        <w:numPr>
          <w:ilvl w:val="0"/>
          <w:numId w:val="2"/>
        </w:numPr>
        <w:suppressAutoHyphens w:val="0"/>
      </w:pPr>
      <w:r w:rsidRPr="004B0FB2">
        <w:t>Może pojawić się niewielka ilość krwi lub płynu</w:t>
      </w:r>
      <w:r w:rsidR="007A6957">
        <w:t xml:space="preserve"> w </w:t>
      </w:r>
      <w:r w:rsidRPr="004B0FB2">
        <w:t>miejscu wstrzyknięcia. To jest normalne.</w:t>
      </w:r>
    </w:p>
    <w:p w14:paraId="235D8B68" w14:textId="77777777" w:rsidR="00972E36" w:rsidRPr="004B0FB2" w:rsidRDefault="00972E36" w:rsidP="007476DF">
      <w:pPr>
        <w:numPr>
          <w:ilvl w:val="0"/>
          <w:numId w:val="2"/>
        </w:numPr>
        <w:suppressAutoHyphens w:val="0"/>
      </w:pPr>
      <w:r w:rsidRPr="004B0FB2">
        <w:t>Przez 10 sekund można przyciskać wacik lub gazik</w:t>
      </w:r>
      <w:r w:rsidR="007A6957">
        <w:t xml:space="preserve"> w </w:t>
      </w:r>
      <w:r w:rsidRPr="004B0FB2">
        <w:t>miejscu wstrzyknięcia.</w:t>
      </w:r>
    </w:p>
    <w:p w14:paraId="235D8B69" w14:textId="77777777" w:rsidR="00972E36" w:rsidRPr="004B0FB2" w:rsidRDefault="00972E36" w:rsidP="007476DF">
      <w:pPr>
        <w:numPr>
          <w:ilvl w:val="0"/>
          <w:numId w:val="2"/>
        </w:numPr>
        <w:suppressAutoHyphens w:val="0"/>
      </w:pPr>
      <w:r w:rsidRPr="004B0FB2">
        <w:t>Jeśli jest to konieczne, można przylepić plaster</w:t>
      </w:r>
      <w:r w:rsidR="007A6957">
        <w:t xml:space="preserve"> w </w:t>
      </w:r>
      <w:r w:rsidRPr="004B0FB2">
        <w:t>miejscu wstrzyknięcia.</w:t>
      </w:r>
    </w:p>
    <w:p w14:paraId="235D8B6A" w14:textId="77777777" w:rsidR="00972E36" w:rsidRPr="004B0FB2" w:rsidRDefault="00972E36" w:rsidP="00DF2852">
      <w:pPr>
        <w:suppressAutoHyphens w:val="0"/>
      </w:pPr>
      <w:r w:rsidRPr="004B0FB2">
        <w:t>Nie należy pocierać skóry.</w:t>
      </w:r>
    </w:p>
    <w:p w14:paraId="235D8B6B" w14:textId="77777777" w:rsidR="00972E36" w:rsidRPr="004B0FB2" w:rsidRDefault="00972E36" w:rsidP="00DF2852">
      <w:pPr>
        <w:suppressAutoHyphens w:val="0"/>
      </w:pPr>
    </w:p>
    <w:p w14:paraId="235D8B6C" w14:textId="77777777" w:rsidR="007115C5" w:rsidRPr="004B0FB2" w:rsidRDefault="007115C5" w:rsidP="0089612A">
      <w:pPr>
        <w:keepNext/>
        <w:suppressAutoHyphens w:val="0"/>
        <w:rPr>
          <w:b/>
          <w:bCs/>
        </w:rPr>
      </w:pPr>
      <w:r w:rsidRPr="004B0FB2">
        <w:rPr>
          <w:b/>
          <w:bCs/>
        </w:rPr>
        <w:t xml:space="preserve">Wyrzucić </w:t>
      </w:r>
      <w:r w:rsidRPr="004B0FB2">
        <w:rPr>
          <w:b/>
        </w:rPr>
        <w:t>ampułko</w:t>
      </w:r>
      <w:r w:rsidR="00214849" w:rsidRPr="004B0FB2">
        <w:rPr>
          <w:b/>
        </w:rPr>
        <w:noBreakHyphen/>
      </w:r>
      <w:r w:rsidRPr="004B0FB2">
        <w:rPr>
          <w:b/>
          <w:bCs/>
        </w:rPr>
        <w:t>strzykawkę (patrz rysunek 10)</w:t>
      </w:r>
    </w:p>
    <w:p w14:paraId="235D8B6D" w14:textId="77777777" w:rsidR="007115C5" w:rsidRPr="004B0FB2" w:rsidRDefault="007115C5" w:rsidP="007476DF">
      <w:pPr>
        <w:numPr>
          <w:ilvl w:val="0"/>
          <w:numId w:val="2"/>
        </w:numPr>
        <w:suppressAutoHyphens w:val="0"/>
      </w:pPr>
      <w:r w:rsidRPr="004B0FB2">
        <w:t>Ampułko</w:t>
      </w:r>
      <w:r w:rsidR="00214849" w:rsidRPr="004B0FB2">
        <w:noBreakHyphen/>
      </w:r>
      <w:r w:rsidRPr="004B0FB2">
        <w:t>strzykawkę należy wyrzucić do pojemnika na odpadki. Należy upewnić się,</w:t>
      </w:r>
      <w:r w:rsidR="007A6957">
        <w:t xml:space="preserve"> że </w:t>
      </w:r>
      <w:r w:rsidRPr="004B0FB2">
        <w:t>usuwając te odpady postępuje się zgodnie</w:t>
      </w:r>
      <w:r w:rsidR="007A6957">
        <w:t xml:space="preserve"> z </w:t>
      </w:r>
      <w:r w:rsidRPr="004B0FB2">
        <w:t>instrukcją lekarza lub pielęgniarki.</w:t>
      </w:r>
    </w:p>
    <w:p w14:paraId="235D8B6E" w14:textId="77777777" w:rsidR="00972E36" w:rsidRPr="004B0FB2" w:rsidRDefault="00972E36" w:rsidP="00DF2852">
      <w:pPr>
        <w:suppressAutoHyphens w:val="0"/>
      </w:pPr>
      <w:r w:rsidRPr="004B0FB2">
        <w:t>Nie należy próbować zakładać ponownie osłony na igłę.</w:t>
      </w:r>
    </w:p>
    <w:p w14:paraId="235D8B6F" w14:textId="77777777" w:rsidR="00972E36" w:rsidRPr="004B0FB2" w:rsidRDefault="00972E36" w:rsidP="00DF2852">
      <w:pPr>
        <w:suppressAutoHyphens w:val="0"/>
      </w:pPr>
      <w:r w:rsidRPr="004B0FB2">
        <w:t>Dla własnego bezpieczeństwa</w:t>
      </w:r>
      <w:r w:rsidR="007A6957">
        <w:t xml:space="preserve"> i </w:t>
      </w:r>
      <w:r w:rsidRPr="004B0FB2">
        <w:t>bezpieczeństwa innych, nigdy nie należy używać ponownie strzykawki.</w:t>
      </w:r>
    </w:p>
    <w:p w14:paraId="235D8B70" w14:textId="77777777" w:rsidR="00DD728F" w:rsidRPr="004B0FB2" w:rsidRDefault="00DD728F" w:rsidP="00DF2852">
      <w:pPr>
        <w:suppressAutoHyphens w:val="0"/>
      </w:pPr>
    </w:p>
    <w:p w14:paraId="235D8B71" w14:textId="77777777" w:rsidR="00972E36" w:rsidRPr="004B0FB2" w:rsidRDefault="00972E36" w:rsidP="00DF2852">
      <w:pPr>
        <w:suppressAutoHyphens w:val="0"/>
      </w:pPr>
      <w:r w:rsidRPr="004B0FB2">
        <w:t>Jeśli pacjent uważa,</w:t>
      </w:r>
      <w:r w:rsidR="007A6957">
        <w:t xml:space="preserve"> że </w:t>
      </w:r>
      <w:r w:rsidRPr="004B0FB2">
        <w:t>coś zostało źle zrobione</w:t>
      </w:r>
      <w:r w:rsidR="007A6957">
        <w:t xml:space="preserve"> w </w:t>
      </w:r>
      <w:r w:rsidRPr="004B0FB2">
        <w:t>czasie wstrzyknięcia lub jeśli ma wątpliwości powinien skontaktować się</w:t>
      </w:r>
      <w:r w:rsidR="007A6957">
        <w:t xml:space="preserve"> z </w:t>
      </w:r>
      <w:r w:rsidRPr="004B0FB2">
        <w:t>lekarzem lub farmaceutą.</w:t>
      </w:r>
    </w:p>
    <w:p w14:paraId="235D8B72" w14:textId="77777777" w:rsidR="00972E36" w:rsidRPr="004B0FB2" w:rsidRDefault="00972E36" w:rsidP="00DF2852">
      <w:pPr>
        <w:suppressAutoHyphens w:val="0"/>
      </w:pPr>
    </w:p>
    <w:p w14:paraId="235D8B73" w14:textId="7E1C9E63" w:rsidR="00972E36" w:rsidRPr="004B0FB2" w:rsidRDefault="0039564C" w:rsidP="0089612A">
      <w:pPr>
        <w:keepNext/>
        <w:suppressAutoHyphens w:val="0"/>
        <w:jc w:val="center"/>
      </w:pPr>
      <w:r>
        <w:lastRenderedPageBreak/>
        <w:drawing>
          <wp:inline distT="0" distB="0" distL="0" distR="0" wp14:anchorId="235D8BD7" wp14:editId="7862B73D">
            <wp:extent cx="1130300" cy="3079750"/>
            <wp:effectExtent l="0" t="0" r="0" b="0"/>
            <wp:docPr id="58" name="Picture 5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235D8B74" w14:textId="77777777" w:rsidR="00FD27F6" w:rsidRDefault="00246237" w:rsidP="00962E1B">
      <w:pPr>
        <w:suppressAutoHyphens w:val="0"/>
        <w:jc w:val="center"/>
      </w:pPr>
      <w:r w:rsidRPr="004B0FB2">
        <w:t>Rysunek </w:t>
      </w:r>
      <w:r w:rsidR="00972E36" w:rsidRPr="004B0FB2">
        <w:t>10</w:t>
      </w:r>
    </w:p>
    <w:sectPr w:rsidR="00FD27F6" w:rsidSect="00283E80">
      <w:footerReference w:type="default" r:id="rId68"/>
      <w:pgSz w:w="11906" w:h="16838" w:code="9"/>
      <w:pgMar w:top="1134" w:right="1418" w:bottom="1134" w:left="1418"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9272C" w14:textId="77777777" w:rsidR="00842594" w:rsidRDefault="00842594">
      <w:r>
        <w:separator/>
      </w:r>
    </w:p>
  </w:endnote>
  <w:endnote w:type="continuationSeparator" w:id="0">
    <w:p w14:paraId="680398E8" w14:textId="77777777" w:rsidR="00842594" w:rsidRDefault="0084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MinionPro-Regular">
    <w:altName w:val="Calibri"/>
    <w:charset w:val="00"/>
    <w:family w:val="auto"/>
    <w:pitch w:val="variable"/>
    <w:sig w:usb0="60000287" w:usb1="00000001" w:usb2="00000000" w:usb3="00000000" w:csb0="0000019F" w:csb1="00000000"/>
  </w:font>
  <w:font w:name="BentonSans-Black">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D8BDC" w14:textId="77777777" w:rsidR="00947F5F" w:rsidRPr="00606861" w:rsidRDefault="00947F5F">
    <w:pPr>
      <w:jc w:val="center"/>
      <w:rPr>
        <w:rFonts w:ascii="Arial" w:hAnsi="Arial" w:cs="Arial"/>
        <w:sz w:val="16"/>
        <w:szCs w:val="16"/>
      </w:rPr>
    </w:pPr>
    <w:r w:rsidRPr="00606861">
      <w:rPr>
        <w:rStyle w:val="PageNumber"/>
        <w:rFonts w:ascii="Arial" w:hAnsi="Arial" w:cs="Arial"/>
        <w:sz w:val="16"/>
        <w:szCs w:val="16"/>
      </w:rPr>
      <w:fldChar w:fldCharType="begin"/>
    </w:r>
    <w:r w:rsidRPr="00606861">
      <w:rPr>
        <w:rStyle w:val="PageNumber"/>
        <w:rFonts w:ascii="Arial" w:hAnsi="Arial" w:cs="Arial"/>
        <w:sz w:val="16"/>
        <w:szCs w:val="16"/>
      </w:rPr>
      <w:instrText xml:space="preserve"> PAGE </w:instrText>
    </w:r>
    <w:r w:rsidRPr="00606861">
      <w:rPr>
        <w:rStyle w:val="PageNumber"/>
        <w:rFonts w:ascii="Arial" w:hAnsi="Arial" w:cs="Arial"/>
        <w:sz w:val="16"/>
        <w:szCs w:val="16"/>
      </w:rPr>
      <w:fldChar w:fldCharType="separate"/>
    </w:r>
    <w:r>
      <w:rPr>
        <w:rStyle w:val="PageNumber"/>
        <w:rFonts w:ascii="Arial" w:hAnsi="Arial" w:cs="Arial"/>
        <w:sz w:val="16"/>
        <w:szCs w:val="16"/>
      </w:rPr>
      <w:t>153</w:t>
    </w:r>
    <w:r w:rsidRPr="00606861">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19238" w14:textId="77777777" w:rsidR="00842594" w:rsidRDefault="00842594">
      <w:r>
        <w:separator/>
      </w:r>
    </w:p>
  </w:footnote>
  <w:footnote w:type="continuationSeparator" w:id="0">
    <w:p w14:paraId="70D0A996" w14:textId="77777777" w:rsidR="00842594" w:rsidRDefault="0084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3CAF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05C232A6"/>
    <w:lvl w:ilvl="0">
      <w:start w:val="1"/>
      <w:numFmt w:val="decimal"/>
      <w:pStyle w:val="NumberList-SS-3single-spaced"/>
      <w:lvlText w:val="%1."/>
      <w:lvlJc w:val="left"/>
      <w:pPr>
        <w:tabs>
          <w:tab w:val="num" w:pos="1080"/>
        </w:tabs>
        <w:ind w:left="1080" w:hanging="360"/>
      </w:pPr>
    </w:lvl>
  </w:abstractNum>
  <w:abstractNum w:abstractNumId="2" w15:restartNumberingAfterBreak="0">
    <w:nsid w:val="FFFFFF7F"/>
    <w:multiLevelType w:val="singleLevel"/>
    <w:tmpl w:val="0C36BB2E"/>
    <w:lvl w:ilvl="0">
      <w:start w:val="1"/>
      <w:numFmt w:val="decimal"/>
      <w:pStyle w:val="NumberList-SS-2singled-spaced"/>
      <w:lvlText w:val="%1."/>
      <w:lvlJc w:val="left"/>
      <w:pPr>
        <w:tabs>
          <w:tab w:val="num" w:pos="720"/>
        </w:tabs>
        <w:ind w:left="720" w:hanging="360"/>
      </w:pPr>
    </w:lvl>
  </w:abstractNum>
  <w:abstractNum w:abstractNumId="3" w15:restartNumberingAfterBreak="0">
    <w:nsid w:val="FFFFFF80"/>
    <w:multiLevelType w:val="singleLevel"/>
    <w:tmpl w:val="9ADC782C"/>
    <w:lvl w:ilvl="0">
      <w:start w:val="1"/>
      <w:numFmt w:val="bullet"/>
      <w:pStyle w:val="NumberList-DS-3double-spaced"/>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96163362"/>
    <w:lvl w:ilvl="0">
      <w:start w:val="1"/>
      <w:numFmt w:val="bullet"/>
      <w:pStyle w:val="NumberList-DS-2doubled-spaced"/>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12010F0"/>
    <w:lvl w:ilvl="0">
      <w:start w:val="1"/>
      <w:numFmt w:val="bullet"/>
      <w:pStyle w:val="NumberList-DS-1double-spaced"/>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810B8FE"/>
    <w:lvl w:ilvl="0">
      <w:start w:val="1"/>
      <w:numFmt w:val="bullet"/>
      <w:pStyle w:val="BulletList-SS-3single-spaced"/>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6B804CC"/>
    <w:lvl w:ilvl="0">
      <w:start w:val="1"/>
      <w:numFmt w:val="decimal"/>
      <w:pStyle w:val="NumberList-SS-1singled-spaced"/>
      <w:lvlText w:val="%1."/>
      <w:lvlJc w:val="left"/>
      <w:pPr>
        <w:tabs>
          <w:tab w:val="num" w:pos="360"/>
        </w:tabs>
        <w:ind w:left="360" w:hanging="360"/>
      </w:pPr>
    </w:lvl>
  </w:abstractNum>
  <w:abstractNum w:abstractNumId="8" w15:restartNumberingAfterBreak="0">
    <w:nsid w:val="FFFFFF89"/>
    <w:multiLevelType w:val="singleLevel"/>
    <w:tmpl w:val="901629A2"/>
    <w:lvl w:ilvl="0">
      <w:start w:val="1"/>
      <w:numFmt w:val="bullet"/>
      <w:pStyle w:val="BulletList-SS-2single-spaced"/>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4"/>
    <w:multiLevelType w:val="singleLevel"/>
    <w:tmpl w:val="00000004"/>
    <w:name w:val="WW8Num4"/>
    <w:lvl w:ilvl="0">
      <w:start w:val="21"/>
      <w:numFmt w:val="bullet"/>
      <w:lvlText w:val="-"/>
      <w:lvlJc w:val="left"/>
      <w:pPr>
        <w:tabs>
          <w:tab w:val="num" w:pos="417"/>
        </w:tabs>
        <w:ind w:left="417" w:hanging="360"/>
      </w:pPr>
      <w:rPr>
        <w:rFonts w:ascii="OpenSymbol" w:hAnsi="OpenSymbol"/>
      </w:rPr>
    </w:lvl>
  </w:abstractNum>
  <w:abstractNum w:abstractNumId="1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7"/>
    <w:multiLevelType w:val="singleLevel"/>
    <w:tmpl w:val="00000007"/>
    <w:name w:val="WW8Num7"/>
    <w:lvl w:ilvl="0">
      <w:start w:val="1"/>
      <w:numFmt w:val="bullet"/>
      <w:lvlText w:val=""/>
      <w:lvlJc w:val="left"/>
      <w:pPr>
        <w:tabs>
          <w:tab w:val="num" w:pos="1854"/>
        </w:tabs>
        <w:ind w:left="1854" w:hanging="360"/>
      </w:pPr>
      <w:rPr>
        <w:rFonts w:ascii="Symbol" w:hAnsi="Symbol"/>
      </w:rPr>
    </w:lvl>
  </w:abstractNum>
  <w:abstractNum w:abstractNumId="1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Times New Roman"/>
      </w:rPr>
    </w:lvl>
  </w:abstractNum>
  <w:abstractNum w:abstractNumId="1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0D"/>
    <w:multiLevelType w:val="singleLevel"/>
    <w:tmpl w:val="0000000D"/>
    <w:name w:val="WW8Num13"/>
    <w:lvl w:ilvl="0">
      <w:start w:val="1"/>
      <w:numFmt w:val="upperLetter"/>
      <w:lvlText w:val="%1."/>
      <w:lvlJc w:val="left"/>
      <w:pPr>
        <w:tabs>
          <w:tab w:val="num" w:pos="0"/>
        </w:tabs>
        <w:ind w:left="1494" w:hanging="360"/>
      </w:pPr>
      <w:rPr>
        <w:rFonts w:ascii="Symbol" w:hAnsi="Symbol"/>
      </w:rPr>
    </w:lvl>
  </w:abstractNum>
  <w:abstractNum w:abstractNumId="2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24"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25"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13"/>
    <w:multiLevelType w:val="singleLevel"/>
    <w:tmpl w:val="00000013"/>
    <w:name w:val="WW8Num19"/>
    <w:lvl w:ilvl="0">
      <w:start w:val="1"/>
      <w:numFmt w:val="bullet"/>
      <w:lvlText w:val=""/>
      <w:lvlJc w:val="left"/>
      <w:pPr>
        <w:tabs>
          <w:tab w:val="num" w:pos="397"/>
        </w:tabs>
        <w:ind w:left="397" w:hanging="397"/>
      </w:pPr>
      <w:rPr>
        <w:rFonts w:ascii="Symbol" w:hAnsi="Symbol" w:cs="Times New Roman"/>
      </w:rPr>
    </w:lvl>
  </w:abstractNum>
  <w:abstractNum w:abstractNumId="27"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28"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cs="Times New Roman"/>
      </w:rPr>
    </w:lvl>
  </w:abstractNum>
  <w:abstractNum w:abstractNumId="29"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31"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33"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34"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35" w15:restartNumberingAfterBreak="0">
    <w:nsid w:val="0000001C"/>
    <w:multiLevelType w:val="singleLevel"/>
    <w:tmpl w:val="0000001C"/>
    <w:name w:val="WW8Num28"/>
    <w:lvl w:ilvl="0">
      <w:start w:val="1"/>
      <w:numFmt w:val="bullet"/>
      <w:lvlText w:val=""/>
      <w:lvlJc w:val="left"/>
      <w:pPr>
        <w:tabs>
          <w:tab w:val="num" w:pos="567"/>
        </w:tabs>
        <w:ind w:left="567" w:hanging="567"/>
      </w:pPr>
      <w:rPr>
        <w:rFonts w:ascii="Symbol" w:hAnsi="Symbol"/>
      </w:rPr>
    </w:lvl>
  </w:abstractNum>
  <w:abstractNum w:abstractNumId="36" w15:restartNumberingAfterBreak="0">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37" w15:restartNumberingAfterBreak="0">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38"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Times New Roman"/>
      </w:rPr>
    </w:lvl>
  </w:abstractNum>
  <w:abstractNum w:abstractNumId="39"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40" w15:restartNumberingAfterBreak="0">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41" w15:restartNumberingAfterBreak="0">
    <w:nsid w:val="00000023"/>
    <w:multiLevelType w:val="singleLevel"/>
    <w:tmpl w:val="00000023"/>
    <w:name w:val="WW8Num35"/>
    <w:lvl w:ilvl="0">
      <w:start w:val="21"/>
      <w:numFmt w:val="bullet"/>
      <w:lvlText w:val="-"/>
      <w:lvlJc w:val="left"/>
      <w:pPr>
        <w:tabs>
          <w:tab w:val="num" w:pos="417"/>
        </w:tabs>
        <w:ind w:left="417" w:hanging="360"/>
      </w:pPr>
      <w:rPr>
        <w:rFonts w:ascii="OpenSymbol" w:hAnsi="OpenSymbol"/>
      </w:rPr>
    </w:lvl>
  </w:abstractNum>
  <w:abstractNum w:abstractNumId="42" w15:restartNumberingAfterBreak="0">
    <w:nsid w:val="00000024"/>
    <w:multiLevelType w:val="singleLevel"/>
    <w:tmpl w:val="00000024"/>
    <w:name w:val="WW8Num36"/>
    <w:lvl w:ilvl="0">
      <w:start w:val="1"/>
      <w:numFmt w:val="bullet"/>
      <w:lvlText w:val=""/>
      <w:lvlJc w:val="left"/>
      <w:pPr>
        <w:tabs>
          <w:tab w:val="num" w:pos="720"/>
        </w:tabs>
        <w:ind w:left="720" w:hanging="360"/>
      </w:pPr>
      <w:rPr>
        <w:rFonts w:ascii="Symbol" w:hAnsi="Symbol"/>
      </w:rPr>
    </w:lvl>
  </w:abstractNum>
  <w:abstractNum w:abstractNumId="43"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Symbol" w:hAnsi="Symbol"/>
      </w:rPr>
    </w:lvl>
  </w:abstractNum>
  <w:abstractNum w:abstractNumId="44" w15:restartNumberingAfterBreak="0">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45" w15:restartNumberingAfterBreak="0">
    <w:nsid w:val="00000027"/>
    <w:multiLevelType w:val="singleLevel"/>
    <w:tmpl w:val="00000027"/>
    <w:name w:val="WW8Num39"/>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28"/>
    <w:multiLevelType w:val="singleLevel"/>
    <w:tmpl w:val="00000028"/>
    <w:name w:val="WW8Num40"/>
    <w:lvl w:ilvl="0">
      <w:start w:val="1"/>
      <w:numFmt w:val="bullet"/>
      <w:lvlText w:val=""/>
      <w:lvlJc w:val="left"/>
      <w:pPr>
        <w:tabs>
          <w:tab w:val="num" w:pos="1854"/>
        </w:tabs>
        <w:ind w:left="1854" w:hanging="360"/>
      </w:pPr>
      <w:rPr>
        <w:rFonts w:ascii="Symbol" w:hAnsi="Symbol"/>
      </w:rPr>
    </w:lvl>
  </w:abstractNum>
  <w:abstractNum w:abstractNumId="47" w15:restartNumberingAfterBreak="0">
    <w:nsid w:val="021A483B"/>
    <w:multiLevelType w:val="hybridMultilevel"/>
    <w:tmpl w:val="7DA6DF8C"/>
    <w:lvl w:ilvl="0" w:tplc="19040D7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2F92F05"/>
    <w:multiLevelType w:val="hybridMultilevel"/>
    <w:tmpl w:val="FEE0881C"/>
    <w:lvl w:ilvl="0" w:tplc="04150003">
      <w:start w:val="1"/>
      <w:numFmt w:val="bullet"/>
      <w:lvlText w:val="o"/>
      <w:lvlJc w:val="left"/>
      <w:pPr>
        <w:ind w:left="927" w:hanging="360"/>
      </w:pPr>
      <w:rPr>
        <w:rFonts w:ascii="Courier New" w:hAnsi="Courier New" w:cs="Courier New"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9" w15:restartNumberingAfterBreak="0">
    <w:nsid w:val="0D202771"/>
    <w:multiLevelType w:val="hybridMultilevel"/>
    <w:tmpl w:val="0ECE313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0362DCE"/>
    <w:multiLevelType w:val="hybridMultilevel"/>
    <w:tmpl w:val="CBDAF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2671DD9"/>
    <w:multiLevelType w:val="hybridMultilevel"/>
    <w:tmpl w:val="92DEC0DC"/>
    <w:lvl w:ilvl="0" w:tplc="0409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4AB0BE6"/>
    <w:multiLevelType w:val="hybridMultilevel"/>
    <w:tmpl w:val="377290A4"/>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15:restartNumberingAfterBreak="0">
    <w:nsid w:val="15C26989"/>
    <w:multiLevelType w:val="hybridMultilevel"/>
    <w:tmpl w:val="088431C6"/>
    <w:lvl w:ilvl="0" w:tplc="0000001C">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55"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56" w15:restartNumberingAfterBreak="0">
    <w:nsid w:val="179E3019"/>
    <w:multiLevelType w:val="hybridMultilevel"/>
    <w:tmpl w:val="C4101DC2"/>
    <w:lvl w:ilvl="0" w:tplc="19040D74">
      <w:start w:val="1"/>
      <w:numFmt w:val="bullet"/>
      <w:lvlText w:val="-"/>
      <w:lvlJc w:val="left"/>
      <w:pPr>
        <w:ind w:left="417" w:hanging="360"/>
      </w:pPr>
      <w:rPr>
        <w:rFonts w:ascii="Times New Roman" w:hAnsi="Times New Roman" w:cs="Times New Roman"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57" w15:restartNumberingAfterBreak="0">
    <w:nsid w:val="191C03BE"/>
    <w:multiLevelType w:val="hybridMultilevel"/>
    <w:tmpl w:val="6F6E4A5C"/>
    <w:lvl w:ilvl="0" w:tplc="04150001">
      <w:start w:val="1"/>
      <w:numFmt w:val="bullet"/>
      <w:lvlText w:val=""/>
      <w:lvlJc w:val="left"/>
      <w:pPr>
        <w:tabs>
          <w:tab w:val="num" w:pos="1429"/>
        </w:tabs>
        <w:ind w:left="142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5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60" w15:restartNumberingAfterBreak="0">
    <w:nsid w:val="204A6AD1"/>
    <w:multiLevelType w:val="hybridMultilevel"/>
    <w:tmpl w:val="3E48E56E"/>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1"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24160BC7"/>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63" w15:restartNumberingAfterBreak="0">
    <w:nsid w:val="286327DC"/>
    <w:multiLevelType w:val="hybridMultilevel"/>
    <w:tmpl w:val="D60AD966"/>
    <w:lvl w:ilvl="0" w:tplc="BA086B88">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4"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7B253E"/>
    <w:multiLevelType w:val="hybridMultilevel"/>
    <w:tmpl w:val="EC0A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4273F9"/>
    <w:multiLevelType w:val="singleLevel"/>
    <w:tmpl w:val="8F1A4914"/>
    <w:lvl w:ilvl="0">
      <w:start w:val="1"/>
      <w:numFmt w:val="decimal"/>
      <w:pStyle w:val="BulletList-DS-1double-spaced"/>
      <w:lvlText w:val="%1."/>
      <w:lvlJc w:val="left"/>
      <w:pPr>
        <w:tabs>
          <w:tab w:val="num" w:pos="720"/>
        </w:tabs>
        <w:ind w:left="720" w:hanging="720"/>
      </w:pPr>
    </w:lvl>
  </w:abstractNum>
  <w:abstractNum w:abstractNumId="67"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68" w15:restartNumberingAfterBreak="0">
    <w:nsid w:val="3A4227C1"/>
    <w:multiLevelType w:val="hybridMultilevel"/>
    <w:tmpl w:val="9AA4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582D5C"/>
    <w:multiLevelType w:val="hybridMultilevel"/>
    <w:tmpl w:val="45008440"/>
    <w:lvl w:ilvl="0" w:tplc="01B492EC">
      <w:start w:val="1"/>
      <w:numFmt w:val="bullet"/>
      <w:pStyle w:val="BulletIndent1"/>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1B750FA"/>
    <w:multiLevelType w:val="hybridMultilevel"/>
    <w:tmpl w:val="97528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3294D6F"/>
    <w:multiLevelType w:val="hybridMultilevel"/>
    <w:tmpl w:val="BDCCD18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73" w15:restartNumberingAfterBreak="0">
    <w:nsid w:val="55486D0C"/>
    <w:multiLevelType w:val="singleLevel"/>
    <w:tmpl w:val="1FA09670"/>
    <w:lvl w:ilvl="0">
      <w:start w:val="1"/>
      <w:numFmt w:val="bullet"/>
      <w:pStyle w:val="BulletList-DS-2double-spaced"/>
      <w:lvlText w:val=""/>
      <w:lvlJc w:val="left"/>
      <w:pPr>
        <w:tabs>
          <w:tab w:val="num" w:pos="720"/>
        </w:tabs>
        <w:ind w:left="720" w:hanging="720"/>
      </w:pPr>
      <w:rPr>
        <w:rFonts w:ascii="Symbol" w:hAnsi="Symbol" w:hint="default"/>
      </w:rPr>
    </w:lvl>
  </w:abstractNum>
  <w:abstractNum w:abstractNumId="74" w15:restartNumberingAfterBreak="0">
    <w:nsid w:val="5B867FC9"/>
    <w:multiLevelType w:val="hybridMultilevel"/>
    <w:tmpl w:val="0D980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76" w15:restartNumberingAfterBreak="0">
    <w:nsid w:val="5E117D9D"/>
    <w:multiLevelType w:val="hybridMultilevel"/>
    <w:tmpl w:val="2A6601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EE37AD6"/>
    <w:multiLevelType w:val="hybridMultilevel"/>
    <w:tmpl w:val="7F58D93E"/>
    <w:lvl w:ilvl="0" w:tplc="04090001">
      <w:start w:val="1"/>
      <w:numFmt w:val="bullet"/>
      <w:pStyle w:val="BulletIndent5-"/>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5F1211CD"/>
    <w:multiLevelType w:val="hybridMultilevel"/>
    <w:tmpl w:val="5BD2FDE6"/>
    <w:lvl w:ilvl="0" w:tplc="000000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80" w15:restartNumberingAfterBreak="0">
    <w:nsid w:val="69C626F8"/>
    <w:multiLevelType w:val="hybridMultilevel"/>
    <w:tmpl w:val="6C86CC0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B014835"/>
    <w:multiLevelType w:val="multilevel"/>
    <w:tmpl w:val="CFACB26E"/>
    <w:lvl w:ilvl="0">
      <w:start w:val="4"/>
      <w:numFmt w:val="decimal"/>
      <w:pStyle w:val="X"/>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2" w15:restartNumberingAfterBreak="0">
    <w:nsid w:val="70634EBF"/>
    <w:multiLevelType w:val="hybridMultilevel"/>
    <w:tmpl w:val="5B38F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3EC7BB6"/>
    <w:multiLevelType w:val="hybridMultilevel"/>
    <w:tmpl w:val="71E28D4E"/>
    <w:lvl w:ilvl="0" w:tplc="04150003">
      <w:start w:val="1"/>
      <w:numFmt w:val="bullet"/>
      <w:lvlText w:val="o"/>
      <w:lvlJc w:val="left"/>
      <w:pPr>
        <w:ind w:left="927" w:hanging="360"/>
      </w:pPr>
      <w:rPr>
        <w:rFonts w:ascii="Courier New" w:hAnsi="Courier New" w:cs="Courier New"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84" w15:restartNumberingAfterBreak="0">
    <w:nsid w:val="76CC46D3"/>
    <w:multiLevelType w:val="hybridMultilevel"/>
    <w:tmpl w:val="BE844810"/>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5"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6" w15:restartNumberingAfterBreak="0">
    <w:nsid w:val="7E8C1380"/>
    <w:multiLevelType w:val="hybridMultilevel"/>
    <w:tmpl w:val="A574EDCC"/>
    <w:lvl w:ilvl="0" w:tplc="04150001">
      <w:start w:val="1"/>
      <w:numFmt w:val="bullet"/>
      <w:lvlText w:val=""/>
      <w:lvlJc w:val="left"/>
      <w:pPr>
        <w:ind w:left="1289" w:hanging="360"/>
      </w:pPr>
      <w:rPr>
        <w:rFonts w:ascii="Symbol" w:hAnsi="Symbol" w:hint="default"/>
      </w:rPr>
    </w:lvl>
    <w:lvl w:ilvl="1" w:tplc="04150003" w:tentative="1">
      <w:start w:val="1"/>
      <w:numFmt w:val="bullet"/>
      <w:lvlText w:val="o"/>
      <w:lvlJc w:val="left"/>
      <w:pPr>
        <w:ind w:left="2009" w:hanging="360"/>
      </w:pPr>
      <w:rPr>
        <w:rFonts w:ascii="Courier New" w:hAnsi="Courier New" w:cs="Courier New" w:hint="default"/>
      </w:rPr>
    </w:lvl>
    <w:lvl w:ilvl="2" w:tplc="04150005" w:tentative="1">
      <w:start w:val="1"/>
      <w:numFmt w:val="bullet"/>
      <w:lvlText w:val=""/>
      <w:lvlJc w:val="left"/>
      <w:pPr>
        <w:ind w:left="2729" w:hanging="360"/>
      </w:pPr>
      <w:rPr>
        <w:rFonts w:ascii="Wingdings" w:hAnsi="Wingdings" w:hint="default"/>
      </w:rPr>
    </w:lvl>
    <w:lvl w:ilvl="3" w:tplc="04150001" w:tentative="1">
      <w:start w:val="1"/>
      <w:numFmt w:val="bullet"/>
      <w:lvlText w:val=""/>
      <w:lvlJc w:val="left"/>
      <w:pPr>
        <w:ind w:left="3449" w:hanging="360"/>
      </w:pPr>
      <w:rPr>
        <w:rFonts w:ascii="Symbol" w:hAnsi="Symbol" w:hint="default"/>
      </w:rPr>
    </w:lvl>
    <w:lvl w:ilvl="4" w:tplc="04150003" w:tentative="1">
      <w:start w:val="1"/>
      <w:numFmt w:val="bullet"/>
      <w:lvlText w:val="o"/>
      <w:lvlJc w:val="left"/>
      <w:pPr>
        <w:ind w:left="4169" w:hanging="360"/>
      </w:pPr>
      <w:rPr>
        <w:rFonts w:ascii="Courier New" w:hAnsi="Courier New" w:cs="Courier New" w:hint="default"/>
      </w:rPr>
    </w:lvl>
    <w:lvl w:ilvl="5" w:tplc="04150005" w:tentative="1">
      <w:start w:val="1"/>
      <w:numFmt w:val="bullet"/>
      <w:lvlText w:val=""/>
      <w:lvlJc w:val="left"/>
      <w:pPr>
        <w:ind w:left="4889" w:hanging="360"/>
      </w:pPr>
      <w:rPr>
        <w:rFonts w:ascii="Wingdings" w:hAnsi="Wingdings" w:hint="default"/>
      </w:rPr>
    </w:lvl>
    <w:lvl w:ilvl="6" w:tplc="04150001" w:tentative="1">
      <w:start w:val="1"/>
      <w:numFmt w:val="bullet"/>
      <w:lvlText w:val=""/>
      <w:lvlJc w:val="left"/>
      <w:pPr>
        <w:ind w:left="5609" w:hanging="360"/>
      </w:pPr>
      <w:rPr>
        <w:rFonts w:ascii="Symbol" w:hAnsi="Symbol" w:hint="default"/>
      </w:rPr>
    </w:lvl>
    <w:lvl w:ilvl="7" w:tplc="04150003" w:tentative="1">
      <w:start w:val="1"/>
      <w:numFmt w:val="bullet"/>
      <w:lvlText w:val="o"/>
      <w:lvlJc w:val="left"/>
      <w:pPr>
        <w:ind w:left="6329" w:hanging="360"/>
      </w:pPr>
      <w:rPr>
        <w:rFonts w:ascii="Courier New" w:hAnsi="Courier New" w:cs="Courier New" w:hint="default"/>
      </w:rPr>
    </w:lvl>
    <w:lvl w:ilvl="8" w:tplc="04150005" w:tentative="1">
      <w:start w:val="1"/>
      <w:numFmt w:val="bullet"/>
      <w:lvlText w:val=""/>
      <w:lvlJc w:val="left"/>
      <w:pPr>
        <w:ind w:left="7049" w:hanging="360"/>
      </w:pPr>
      <w:rPr>
        <w:rFonts w:ascii="Wingdings" w:hAnsi="Wingdings" w:hint="default"/>
      </w:rPr>
    </w:lvl>
  </w:abstractNum>
  <w:abstractNum w:abstractNumId="87" w15:restartNumberingAfterBreak="0">
    <w:nsid w:val="7EC81E95"/>
    <w:multiLevelType w:val="hybridMultilevel"/>
    <w:tmpl w:val="37CAC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FDF574B"/>
    <w:multiLevelType w:val="singleLevel"/>
    <w:tmpl w:val="685AD132"/>
    <w:lvl w:ilvl="0">
      <w:start w:val="1"/>
      <w:numFmt w:val="decimal"/>
      <w:pStyle w:val="BulletList1"/>
      <w:lvlText w:val="%1."/>
      <w:lvlJc w:val="left"/>
      <w:pPr>
        <w:tabs>
          <w:tab w:val="num" w:pos="720"/>
        </w:tabs>
        <w:ind w:left="720" w:hanging="720"/>
      </w:pPr>
    </w:lvl>
  </w:abstractNum>
  <w:num w:numId="1" w16cid:durableId="1523863743">
    <w:abstractNumId w:val="10"/>
  </w:num>
  <w:num w:numId="2" w16cid:durableId="1743717806">
    <w:abstractNumId w:val="35"/>
  </w:num>
  <w:num w:numId="3" w16cid:durableId="2096659345">
    <w:abstractNumId w:val="47"/>
  </w:num>
  <w:num w:numId="4" w16cid:durableId="86998657">
    <w:abstractNumId w:val="48"/>
  </w:num>
  <w:num w:numId="5" w16cid:durableId="2051227023">
    <w:abstractNumId w:val="87"/>
  </w:num>
  <w:num w:numId="6" w16cid:durableId="444345534">
    <w:abstractNumId w:val="63"/>
  </w:num>
  <w:num w:numId="7" w16cid:durableId="1589463828">
    <w:abstractNumId w:val="9"/>
  </w:num>
  <w:num w:numId="8" w16cid:durableId="2139494959">
    <w:abstractNumId w:val="54"/>
  </w:num>
  <w:num w:numId="9" w16cid:durableId="458838592">
    <w:abstractNumId w:val="81"/>
  </w:num>
  <w:num w:numId="10" w16cid:durableId="333456908">
    <w:abstractNumId w:val="61"/>
  </w:num>
  <w:num w:numId="11" w16cid:durableId="1616138405">
    <w:abstractNumId w:val="69"/>
  </w:num>
  <w:num w:numId="12" w16cid:durableId="1974480389">
    <w:abstractNumId w:val="75"/>
  </w:num>
  <w:num w:numId="13" w16cid:durableId="840047222">
    <w:abstractNumId w:val="79"/>
  </w:num>
  <w:num w:numId="14" w16cid:durableId="607666101">
    <w:abstractNumId w:val="72"/>
  </w:num>
  <w:num w:numId="15" w16cid:durableId="1486242856">
    <w:abstractNumId w:val="58"/>
  </w:num>
  <w:num w:numId="16" w16cid:durableId="716590358">
    <w:abstractNumId w:val="77"/>
  </w:num>
  <w:num w:numId="17" w16cid:durableId="222107056">
    <w:abstractNumId w:val="59"/>
  </w:num>
  <w:num w:numId="18" w16cid:durableId="1486823464">
    <w:abstractNumId w:val="66"/>
  </w:num>
  <w:num w:numId="19" w16cid:durableId="1378434046">
    <w:abstractNumId w:val="73"/>
  </w:num>
  <w:num w:numId="20" w16cid:durableId="531964800">
    <w:abstractNumId w:val="62"/>
  </w:num>
  <w:num w:numId="21" w16cid:durableId="1996100681">
    <w:abstractNumId w:val="55"/>
  </w:num>
  <w:num w:numId="22" w16cid:durableId="1485123245">
    <w:abstractNumId w:val="8"/>
  </w:num>
  <w:num w:numId="23" w16cid:durableId="326640909">
    <w:abstractNumId w:val="6"/>
  </w:num>
  <w:num w:numId="24" w16cid:durableId="1666469716">
    <w:abstractNumId w:val="5"/>
  </w:num>
  <w:num w:numId="25" w16cid:durableId="720859538">
    <w:abstractNumId w:val="4"/>
  </w:num>
  <w:num w:numId="26" w16cid:durableId="453721330">
    <w:abstractNumId w:val="3"/>
  </w:num>
  <w:num w:numId="27" w16cid:durableId="1452552698">
    <w:abstractNumId w:val="7"/>
  </w:num>
  <w:num w:numId="28" w16cid:durableId="98841693">
    <w:abstractNumId w:val="2"/>
  </w:num>
  <w:num w:numId="29" w16cid:durableId="1541042888">
    <w:abstractNumId w:val="1"/>
  </w:num>
  <w:num w:numId="30" w16cid:durableId="148443461">
    <w:abstractNumId w:val="67"/>
  </w:num>
  <w:num w:numId="31" w16cid:durableId="1953128250">
    <w:abstractNumId w:val="88"/>
  </w:num>
  <w:num w:numId="32" w16cid:durableId="2033219909">
    <w:abstractNumId w:val="28"/>
  </w:num>
  <w:num w:numId="33" w16cid:durableId="1472600382">
    <w:abstractNumId w:val="84"/>
  </w:num>
  <w:num w:numId="34" w16cid:durableId="305358104">
    <w:abstractNumId w:val="56"/>
  </w:num>
  <w:num w:numId="35" w16cid:durableId="746725954">
    <w:abstractNumId w:val="57"/>
  </w:num>
  <w:num w:numId="36" w16cid:durableId="1897816125">
    <w:abstractNumId w:val="50"/>
  </w:num>
  <w:num w:numId="37" w16cid:durableId="1631083695">
    <w:abstractNumId w:val="74"/>
  </w:num>
  <w:num w:numId="38" w16cid:durableId="238251495">
    <w:abstractNumId w:val="82"/>
  </w:num>
  <w:num w:numId="39" w16cid:durableId="1242760423">
    <w:abstractNumId w:val="52"/>
  </w:num>
  <w:num w:numId="40" w16cid:durableId="1804343658">
    <w:abstractNumId w:val="60"/>
  </w:num>
  <w:num w:numId="41" w16cid:durableId="1520004266">
    <w:abstractNumId w:val="76"/>
  </w:num>
  <w:num w:numId="42" w16cid:durableId="1205606867">
    <w:abstractNumId w:val="65"/>
  </w:num>
  <w:num w:numId="43" w16cid:durableId="1234387752">
    <w:abstractNumId w:val="49"/>
  </w:num>
  <w:num w:numId="44" w16cid:durableId="1052539219">
    <w:abstractNumId w:val="68"/>
  </w:num>
  <w:num w:numId="45" w16cid:durableId="1518159021">
    <w:abstractNumId w:val="86"/>
  </w:num>
  <w:num w:numId="46" w16cid:durableId="64956865">
    <w:abstractNumId w:val="64"/>
  </w:num>
  <w:num w:numId="47" w16cid:durableId="1599679570">
    <w:abstractNumId w:val="80"/>
  </w:num>
  <w:num w:numId="48" w16cid:durableId="1213149078">
    <w:abstractNumId w:val="51"/>
  </w:num>
  <w:num w:numId="49" w16cid:durableId="1438721004">
    <w:abstractNumId w:val="70"/>
  </w:num>
  <w:num w:numId="50" w16cid:durableId="710613958">
    <w:abstractNumId w:val="78"/>
  </w:num>
  <w:num w:numId="51" w16cid:durableId="392773859">
    <w:abstractNumId w:val="53"/>
  </w:num>
  <w:num w:numId="52" w16cid:durableId="1953397333">
    <w:abstractNumId w:val="83"/>
  </w:num>
  <w:num w:numId="53" w16cid:durableId="551312547">
    <w:abstractNumId w:val="71"/>
  </w:num>
  <w:num w:numId="54" w16cid:durableId="1976595145">
    <w:abstractNumId w:val="0"/>
  </w:num>
  <w:num w:numId="55" w16cid:durableId="1520924960">
    <w:abstractNumId w:val="85"/>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LOC JF">
    <w15:presenceInfo w15:providerId="None" w15:userId="PL LOC JF"/>
  </w15:person>
  <w15:person w15:author="EUCP BE1">
    <w15:presenceInfo w15:providerId="None" w15:userId="EUCP 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hideSpellingErrors/>
  <w:hideGrammaticalErrors/>
  <w:proofState w:spelling="clean" w:grammar="clean"/>
  <w:stylePaneFormatFilter w:val="0408" w:allStyles="0" w:customStyles="0" w:latentStyles="0" w:stylesInUse="1" w:headingStyles="0" w:numberingStyles="0" w:tableStyles="0" w:directFormattingOnRuns="0" w:directFormattingOnParagraphs="0" w:directFormattingOnNumbering="1" w:directFormattingOnTables="0" w:clearFormatting="0" w:top3HeadingStyles="0" w:visibleStyles="0" w:alternateStyleNames="0"/>
  <w:defaultTabStop w:val="567"/>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13D"/>
    <w:rsid w:val="000001DE"/>
    <w:rsid w:val="000009BB"/>
    <w:rsid w:val="00001D3D"/>
    <w:rsid w:val="00002F14"/>
    <w:rsid w:val="00004508"/>
    <w:rsid w:val="000046A5"/>
    <w:rsid w:val="0000489A"/>
    <w:rsid w:val="000049A4"/>
    <w:rsid w:val="00005477"/>
    <w:rsid w:val="00005619"/>
    <w:rsid w:val="000066D6"/>
    <w:rsid w:val="00007844"/>
    <w:rsid w:val="0000789C"/>
    <w:rsid w:val="00007E28"/>
    <w:rsid w:val="000105E3"/>
    <w:rsid w:val="00010DCF"/>
    <w:rsid w:val="000112C5"/>
    <w:rsid w:val="000117E3"/>
    <w:rsid w:val="0001197D"/>
    <w:rsid w:val="00012B42"/>
    <w:rsid w:val="0001328B"/>
    <w:rsid w:val="00014283"/>
    <w:rsid w:val="00016871"/>
    <w:rsid w:val="00017D01"/>
    <w:rsid w:val="00021144"/>
    <w:rsid w:val="00021BB9"/>
    <w:rsid w:val="00021C7A"/>
    <w:rsid w:val="00022F0A"/>
    <w:rsid w:val="00022F1B"/>
    <w:rsid w:val="0002312B"/>
    <w:rsid w:val="000238E0"/>
    <w:rsid w:val="00024870"/>
    <w:rsid w:val="00025BDA"/>
    <w:rsid w:val="00026EE3"/>
    <w:rsid w:val="000271F4"/>
    <w:rsid w:val="00027898"/>
    <w:rsid w:val="00027B56"/>
    <w:rsid w:val="00027F54"/>
    <w:rsid w:val="000307CD"/>
    <w:rsid w:val="00030F28"/>
    <w:rsid w:val="00033048"/>
    <w:rsid w:val="00033D25"/>
    <w:rsid w:val="000345FB"/>
    <w:rsid w:val="00034C59"/>
    <w:rsid w:val="00034C6E"/>
    <w:rsid w:val="00034EAE"/>
    <w:rsid w:val="00035C82"/>
    <w:rsid w:val="00037513"/>
    <w:rsid w:val="000418F9"/>
    <w:rsid w:val="000421E2"/>
    <w:rsid w:val="00043053"/>
    <w:rsid w:val="0004330D"/>
    <w:rsid w:val="0004428E"/>
    <w:rsid w:val="00044879"/>
    <w:rsid w:val="00044DC1"/>
    <w:rsid w:val="000454B9"/>
    <w:rsid w:val="000455BA"/>
    <w:rsid w:val="0004593A"/>
    <w:rsid w:val="00045BDF"/>
    <w:rsid w:val="00047DC2"/>
    <w:rsid w:val="000529BE"/>
    <w:rsid w:val="000543C1"/>
    <w:rsid w:val="0005475F"/>
    <w:rsid w:val="00054881"/>
    <w:rsid w:val="000549F5"/>
    <w:rsid w:val="00055BD7"/>
    <w:rsid w:val="000577D6"/>
    <w:rsid w:val="00057F1A"/>
    <w:rsid w:val="00060831"/>
    <w:rsid w:val="00060B6D"/>
    <w:rsid w:val="00061BC1"/>
    <w:rsid w:val="0006227F"/>
    <w:rsid w:val="000640B7"/>
    <w:rsid w:val="000659EB"/>
    <w:rsid w:val="00065D54"/>
    <w:rsid w:val="000662B5"/>
    <w:rsid w:val="00066A40"/>
    <w:rsid w:val="000679BD"/>
    <w:rsid w:val="000704F9"/>
    <w:rsid w:val="00070EEF"/>
    <w:rsid w:val="00072283"/>
    <w:rsid w:val="00073105"/>
    <w:rsid w:val="000746A1"/>
    <w:rsid w:val="000749DD"/>
    <w:rsid w:val="00074FC9"/>
    <w:rsid w:val="000750BD"/>
    <w:rsid w:val="00076691"/>
    <w:rsid w:val="00080618"/>
    <w:rsid w:val="00081016"/>
    <w:rsid w:val="000825CA"/>
    <w:rsid w:val="00083DD5"/>
    <w:rsid w:val="0008472A"/>
    <w:rsid w:val="00084C53"/>
    <w:rsid w:val="00085C38"/>
    <w:rsid w:val="00086A7F"/>
    <w:rsid w:val="00086AFF"/>
    <w:rsid w:val="00086DC2"/>
    <w:rsid w:val="00087291"/>
    <w:rsid w:val="00087760"/>
    <w:rsid w:val="00087830"/>
    <w:rsid w:val="00087EF3"/>
    <w:rsid w:val="00090099"/>
    <w:rsid w:val="0009486E"/>
    <w:rsid w:val="000948C0"/>
    <w:rsid w:val="00094CAC"/>
    <w:rsid w:val="00096080"/>
    <w:rsid w:val="00096100"/>
    <w:rsid w:val="000A0013"/>
    <w:rsid w:val="000A22EA"/>
    <w:rsid w:val="000A3F50"/>
    <w:rsid w:val="000A3FD6"/>
    <w:rsid w:val="000A40AE"/>
    <w:rsid w:val="000A411F"/>
    <w:rsid w:val="000A4731"/>
    <w:rsid w:val="000A51E6"/>
    <w:rsid w:val="000A6243"/>
    <w:rsid w:val="000A6B3D"/>
    <w:rsid w:val="000A7E9C"/>
    <w:rsid w:val="000B04A3"/>
    <w:rsid w:val="000B09C7"/>
    <w:rsid w:val="000B0C9B"/>
    <w:rsid w:val="000B1714"/>
    <w:rsid w:val="000B1AD4"/>
    <w:rsid w:val="000B1B01"/>
    <w:rsid w:val="000B4352"/>
    <w:rsid w:val="000B443D"/>
    <w:rsid w:val="000B4801"/>
    <w:rsid w:val="000B4AA6"/>
    <w:rsid w:val="000B5F95"/>
    <w:rsid w:val="000B7304"/>
    <w:rsid w:val="000B7702"/>
    <w:rsid w:val="000C0C3E"/>
    <w:rsid w:val="000C0F39"/>
    <w:rsid w:val="000C10A3"/>
    <w:rsid w:val="000C1539"/>
    <w:rsid w:val="000C1852"/>
    <w:rsid w:val="000C1B79"/>
    <w:rsid w:val="000C1BB9"/>
    <w:rsid w:val="000C2DA3"/>
    <w:rsid w:val="000C412F"/>
    <w:rsid w:val="000C5E17"/>
    <w:rsid w:val="000C614A"/>
    <w:rsid w:val="000C6773"/>
    <w:rsid w:val="000C696A"/>
    <w:rsid w:val="000C70D7"/>
    <w:rsid w:val="000D055F"/>
    <w:rsid w:val="000D1CE9"/>
    <w:rsid w:val="000D2821"/>
    <w:rsid w:val="000D2FDE"/>
    <w:rsid w:val="000D3A48"/>
    <w:rsid w:val="000D44AC"/>
    <w:rsid w:val="000D4A88"/>
    <w:rsid w:val="000D508A"/>
    <w:rsid w:val="000D7A02"/>
    <w:rsid w:val="000D7C78"/>
    <w:rsid w:val="000E0B3D"/>
    <w:rsid w:val="000E2216"/>
    <w:rsid w:val="000E25FF"/>
    <w:rsid w:val="000E3752"/>
    <w:rsid w:val="000E425F"/>
    <w:rsid w:val="000E487D"/>
    <w:rsid w:val="000E4AA7"/>
    <w:rsid w:val="000E525B"/>
    <w:rsid w:val="000E582F"/>
    <w:rsid w:val="000E5A7C"/>
    <w:rsid w:val="000E5DF9"/>
    <w:rsid w:val="000E68A6"/>
    <w:rsid w:val="000E7334"/>
    <w:rsid w:val="000E7442"/>
    <w:rsid w:val="000F0E01"/>
    <w:rsid w:val="000F226B"/>
    <w:rsid w:val="000F3016"/>
    <w:rsid w:val="000F310A"/>
    <w:rsid w:val="000F5BF7"/>
    <w:rsid w:val="000F5CF8"/>
    <w:rsid w:val="000F618A"/>
    <w:rsid w:val="000F63BC"/>
    <w:rsid w:val="000F67B5"/>
    <w:rsid w:val="000F67F2"/>
    <w:rsid w:val="000F78F4"/>
    <w:rsid w:val="000F7996"/>
    <w:rsid w:val="0010013B"/>
    <w:rsid w:val="001012FB"/>
    <w:rsid w:val="001028C0"/>
    <w:rsid w:val="00103BF6"/>
    <w:rsid w:val="0010662B"/>
    <w:rsid w:val="00106A6A"/>
    <w:rsid w:val="001131FE"/>
    <w:rsid w:val="00113A39"/>
    <w:rsid w:val="001149BF"/>
    <w:rsid w:val="00115491"/>
    <w:rsid w:val="00117255"/>
    <w:rsid w:val="0011731A"/>
    <w:rsid w:val="001177D0"/>
    <w:rsid w:val="00117D77"/>
    <w:rsid w:val="001202B6"/>
    <w:rsid w:val="001206DB"/>
    <w:rsid w:val="001221A2"/>
    <w:rsid w:val="00123AF7"/>
    <w:rsid w:val="0012541E"/>
    <w:rsid w:val="001256CD"/>
    <w:rsid w:val="00126107"/>
    <w:rsid w:val="00126D17"/>
    <w:rsid w:val="00127428"/>
    <w:rsid w:val="001276F5"/>
    <w:rsid w:val="001301E8"/>
    <w:rsid w:val="001306E9"/>
    <w:rsid w:val="0013201C"/>
    <w:rsid w:val="001324A5"/>
    <w:rsid w:val="00136404"/>
    <w:rsid w:val="00137401"/>
    <w:rsid w:val="00142A80"/>
    <w:rsid w:val="00142A9E"/>
    <w:rsid w:val="001431BC"/>
    <w:rsid w:val="00143796"/>
    <w:rsid w:val="00143825"/>
    <w:rsid w:val="00145373"/>
    <w:rsid w:val="0014547C"/>
    <w:rsid w:val="00145CF1"/>
    <w:rsid w:val="001465E5"/>
    <w:rsid w:val="00147E27"/>
    <w:rsid w:val="001511BC"/>
    <w:rsid w:val="00151D17"/>
    <w:rsid w:val="0015210D"/>
    <w:rsid w:val="001534CC"/>
    <w:rsid w:val="001538B5"/>
    <w:rsid w:val="00154605"/>
    <w:rsid w:val="0015469D"/>
    <w:rsid w:val="00154A88"/>
    <w:rsid w:val="0015530A"/>
    <w:rsid w:val="00155409"/>
    <w:rsid w:val="00156689"/>
    <w:rsid w:val="00157141"/>
    <w:rsid w:val="00157464"/>
    <w:rsid w:val="001578EF"/>
    <w:rsid w:val="00157D7B"/>
    <w:rsid w:val="0016130E"/>
    <w:rsid w:val="001617E5"/>
    <w:rsid w:val="00162192"/>
    <w:rsid w:val="00163E5E"/>
    <w:rsid w:val="00164860"/>
    <w:rsid w:val="00165B84"/>
    <w:rsid w:val="00166FE8"/>
    <w:rsid w:val="00167004"/>
    <w:rsid w:val="001670E8"/>
    <w:rsid w:val="00167E9B"/>
    <w:rsid w:val="001704FF"/>
    <w:rsid w:val="00170D14"/>
    <w:rsid w:val="00171899"/>
    <w:rsid w:val="001721E4"/>
    <w:rsid w:val="00172269"/>
    <w:rsid w:val="00172749"/>
    <w:rsid w:val="00172870"/>
    <w:rsid w:val="0017353A"/>
    <w:rsid w:val="00173FD2"/>
    <w:rsid w:val="00174040"/>
    <w:rsid w:val="00174345"/>
    <w:rsid w:val="00174640"/>
    <w:rsid w:val="00174C19"/>
    <w:rsid w:val="0017600D"/>
    <w:rsid w:val="001761AD"/>
    <w:rsid w:val="00176C50"/>
    <w:rsid w:val="00177868"/>
    <w:rsid w:val="00177ADB"/>
    <w:rsid w:val="00177B70"/>
    <w:rsid w:val="00177F43"/>
    <w:rsid w:val="00177FE0"/>
    <w:rsid w:val="0018037F"/>
    <w:rsid w:val="001828CF"/>
    <w:rsid w:val="00182E52"/>
    <w:rsid w:val="00183A4B"/>
    <w:rsid w:val="00184981"/>
    <w:rsid w:val="00184BD5"/>
    <w:rsid w:val="00185125"/>
    <w:rsid w:val="00185754"/>
    <w:rsid w:val="00186D01"/>
    <w:rsid w:val="001872B3"/>
    <w:rsid w:val="00187602"/>
    <w:rsid w:val="0018763B"/>
    <w:rsid w:val="0019007B"/>
    <w:rsid w:val="0019040D"/>
    <w:rsid w:val="0019084A"/>
    <w:rsid w:val="00190ADF"/>
    <w:rsid w:val="001913D7"/>
    <w:rsid w:val="0019233A"/>
    <w:rsid w:val="00192C05"/>
    <w:rsid w:val="0019413A"/>
    <w:rsid w:val="00194150"/>
    <w:rsid w:val="00197067"/>
    <w:rsid w:val="001973BD"/>
    <w:rsid w:val="0019763C"/>
    <w:rsid w:val="0019766F"/>
    <w:rsid w:val="00197BF9"/>
    <w:rsid w:val="00197EFC"/>
    <w:rsid w:val="001A0290"/>
    <w:rsid w:val="001A08E5"/>
    <w:rsid w:val="001A263A"/>
    <w:rsid w:val="001A2D1D"/>
    <w:rsid w:val="001A3890"/>
    <w:rsid w:val="001A4AD1"/>
    <w:rsid w:val="001A5236"/>
    <w:rsid w:val="001A72F7"/>
    <w:rsid w:val="001A75AA"/>
    <w:rsid w:val="001A7E61"/>
    <w:rsid w:val="001B047B"/>
    <w:rsid w:val="001B1094"/>
    <w:rsid w:val="001B1F2F"/>
    <w:rsid w:val="001B1F9D"/>
    <w:rsid w:val="001B2191"/>
    <w:rsid w:val="001B22C5"/>
    <w:rsid w:val="001B242E"/>
    <w:rsid w:val="001B2C1A"/>
    <w:rsid w:val="001B2C90"/>
    <w:rsid w:val="001B3A5A"/>
    <w:rsid w:val="001B499D"/>
    <w:rsid w:val="001B623F"/>
    <w:rsid w:val="001B645A"/>
    <w:rsid w:val="001B7EAD"/>
    <w:rsid w:val="001C0CD5"/>
    <w:rsid w:val="001C0D71"/>
    <w:rsid w:val="001C0E83"/>
    <w:rsid w:val="001C19D8"/>
    <w:rsid w:val="001C1DEA"/>
    <w:rsid w:val="001C1E3F"/>
    <w:rsid w:val="001C386B"/>
    <w:rsid w:val="001C4438"/>
    <w:rsid w:val="001C44B0"/>
    <w:rsid w:val="001C4D42"/>
    <w:rsid w:val="001C5255"/>
    <w:rsid w:val="001C5DCB"/>
    <w:rsid w:val="001C6CD7"/>
    <w:rsid w:val="001C741D"/>
    <w:rsid w:val="001C7870"/>
    <w:rsid w:val="001D005B"/>
    <w:rsid w:val="001D04E4"/>
    <w:rsid w:val="001D0503"/>
    <w:rsid w:val="001D0EB2"/>
    <w:rsid w:val="001D18CA"/>
    <w:rsid w:val="001D2365"/>
    <w:rsid w:val="001D240B"/>
    <w:rsid w:val="001D28E2"/>
    <w:rsid w:val="001D3393"/>
    <w:rsid w:val="001D3E86"/>
    <w:rsid w:val="001D4061"/>
    <w:rsid w:val="001D4CF1"/>
    <w:rsid w:val="001D4D4F"/>
    <w:rsid w:val="001D5A64"/>
    <w:rsid w:val="001D615F"/>
    <w:rsid w:val="001D66EE"/>
    <w:rsid w:val="001E055B"/>
    <w:rsid w:val="001E0A46"/>
    <w:rsid w:val="001E1E4D"/>
    <w:rsid w:val="001E3318"/>
    <w:rsid w:val="001E357C"/>
    <w:rsid w:val="001E3BE0"/>
    <w:rsid w:val="001E45CD"/>
    <w:rsid w:val="001E569C"/>
    <w:rsid w:val="001E76DD"/>
    <w:rsid w:val="001F0396"/>
    <w:rsid w:val="001F0CD9"/>
    <w:rsid w:val="001F0D26"/>
    <w:rsid w:val="001F20D7"/>
    <w:rsid w:val="001F4202"/>
    <w:rsid w:val="001F4538"/>
    <w:rsid w:val="001F500D"/>
    <w:rsid w:val="001F6188"/>
    <w:rsid w:val="001F6741"/>
    <w:rsid w:val="001F686B"/>
    <w:rsid w:val="0020075A"/>
    <w:rsid w:val="002016E1"/>
    <w:rsid w:val="00203219"/>
    <w:rsid w:val="00203CA6"/>
    <w:rsid w:val="00203FFF"/>
    <w:rsid w:val="0020495D"/>
    <w:rsid w:val="00205398"/>
    <w:rsid w:val="00205804"/>
    <w:rsid w:val="002069D2"/>
    <w:rsid w:val="00206C43"/>
    <w:rsid w:val="00207B63"/>
    <w:rsid w:val="00207CC1"/>
    <w:rsid w:val="00210273"/>
    <w:rsid w:val="00211362"/>
    <w:rsid w:val="0021137D"/>
    <w:rsid w:val="0021174C"/>
    <w:rsid w:val="002120EF"/>
    <w:rsid w:val="002122AF"/>
    <w:rsid w:val="002122F2"/>
    <w:rsid w:val="00212526"/>
    <w:rsid w:val="0021320F"/>
    <w:rsid w:val="002136B6"/>
    <w:rsid w:val="00214849"/>
    <w:rsid w:val="00215181"/>
    <w:rsid w:val="00215AB8"/>
    <w:rsid w:val="0021604B"/>
    <w:rsid w:val="00220A7A"/>
    <w:rsid w:val="00220F77"/>
    <w:rsid w:val="0022110E"/>
    <w:rsid w:val="002211A0"/>
    <w:rsid w:val="0022455D"/>
    <w:rsid w:val="00224A3B"/>
    <w:rsid w:val="002260A0"/>
    <w:rsid w:val="00227207"/>
    <w:rsid w:val="0022761F"/>
    <w:rsid w:val="00230664"/>
    <w:rsid w:val="00232A16"/>
    <w:rsid w:val="002337F7"/>
    <w:rsid w:val="00233A98"/>
    <w:rsid w:val="00233AB7"/>
    <w:rsid w:val="00234BE4"/>
    <w:rsid w:val="00237C36"/>
    <w:rsid w:val="00243605"/>
    <w:rsid w:val="00243753"/>
    <w:rsid w:val="002438C2"/>
    <w:rsid w:val="002439EA"/>
    <w:rsid w:val="00243F56"/>
    <w:rsid w:val="00244097"/>
    <w:rsid w:val="00244172"/>
    <w:rsid w:val="0024530E"/>
    <w:rsid w:val="00246237"/>
    <w:rsid w:val="00246679"/>
    <w:rsid w:val="0024698E"/>
    <w:rsid w:val="002469B2"/>
    <w:rsid w:val="00246A47"/>
    <w:rsid w:val="00246C52"/>
    <w:rsid w:val="002475F1"/>
    <w:rsid w:val="00250390"/>
    <w:rsid w:val="00251B80"/>
    <w:rsid w:val="00252982"/>
    <w:rsid w:val="00253967"/>
    <w:rsid w:val="00254040"/>
    <w:rsid w:val="0025454D"/>
    <w:rsid w:val="00254E3E"/>
    <w:rsid w:val="0025621C"/>
    <w:rsid w:val="002564EF"/>
    <w:rsid w:val="0025681C"/>
    <w:rsid w:val="00260231"/>
    <w:rsid w:val="00260CC7"/>
    <w:rsid w:val="002616E7"/>
    <w:rsid w:val="00262938"/>
    <w:rsid w:val="00263784"/>
    <w:rsid w:val="002655C1"/>
    <w:rsid w:val="0026612A"/>
    <w:rsid w:val="00267817"/>
    <w:rsid w:val="00270FF2"/>
    <w:rsid w:val="002717C5"/>
    <w:rsid w:val="002718C0"/>
    <w:rsid w:val="00271BE3"/>
    <w:rsid w:val="002722FB"/>
    <w:rsid w:val="0027347A"/>
    <w:rsid w:val="00276536"/>
    <w:rsid w:val="00277C07"/>
    <w:rsid w:val="00280598"/>
    <w:rsid w:val="00280E4D"/>
    <w:rsid w:val="00280F23"/>
    <w:rsid w:val="00281881"/>
    <w:rsid w:val="00281CDE"/>
    <w:rsid w:val="00282E75"/>
    <w:rsid w:val="002833F9"/>
    <w:rsid w:val="00283E80"/>
    <w:rsid w:val="00284565"/>
    <w:rsid w:val="00284AA3"/>
    <w:rsid w:val="00284B3D"/>
    <w:rsid w:val="002852AE"/>
    <w:rsid w:val="00285427"/>
    <w:rsid w:val="002855B1"/>
    <w:rsid w:val="002871E5"/>
    <w:rsid w:val="002872F4"/>
    <w:rsid w:val="00290DD5"/>
    <w:rsid w:val="00291A7F"/>
    <w:rsid w:val="0029295F"/>
    <w:rsid w:val="002939C2"/>
    <w:rsid w:val="002950AE"/>
    <w:rsid w:val="002A0507"/>
    <w:rsid w:val="002A0E03"/>
    <w:rsid w:val="002A0E74"/>
    <w:rsid w:val="002A1769"/>
    <w:rsid w:val="002A208A"/>
    <w:rsid w:val="002A2779"/>
    <w:rsid w:val="002A28CD"/>
    <w:rsid w:val="002A3458"/>
    <w:rsid w:val="002A4D46"/>
    <w:rsid w:val="002A5BB7"/>
    <w:rsid w:val="002A6371"/>
    <w:rsid w:val="002A6C3D"/>
    <w:rsid w:val="002A7DFF"/>
    <w:rsid w:val="002B000B"/>
    <w:rsid w:val="002B02B4"/>
    <w:rsid w:val="002B0FF6"/>
    <w:rsid w:val="002B1E5A"/>
    <w:rsid w:val="002B236F"/>
    <w:rsid w:val="002B3B2D"/>
    <w:rsid w:val="002B4286"/>
    <w:rsid w:val="002B4CBF"/>
    <w:rsid w:val="002B559C"/>
    <w:rsid w:val="002B5989"/>
    <w:rsid w:val="002B62E4"/>
    <w:rsid w:val="002B7124"/>
    <w:rsid w:val="002C12FE"/>
    <w:rsid w:val="002C2798"/>
    <w:rsid w:val="002C3E65"/>
    <w:rsid w:val="002C5FCB"/>
    <w:rsid w:val="002C627D"/>
    <w:rsid w:val="002C6745"/>
    <w:rsid w:val="002C6AB9"/>
    <w:rsid w:val="002C6AE2"/>
    <w:rsid w:val="002C6B7B"/>
    <w:rsid w:val="002C6BA7"/>
    <w:rsid w:val="002C6C05"/>
    <w:rsid w:val="002C7E00"/>
    <w:rsid w:val="002D0F8F"/>
    <w:rsid w:val="002D3B5E"/>
    <w:rsid w:val="002D3E78"/>
    <w:rsid w:val="002D3F1A"/>
    <w:rsid w:val="002D4AEC"/>
    <w:rsid w:val="002D4F02"/>
    <w:rsid w:val="002D6DE4"/>
    <w:rsid w:val="002D78BC"/>
    <w:rsid w:val="002E01AE"/>
    <w:rsid w:val="002E05E0"/>
    <w:rsid w:val="002E092C"/>
    <w:rsid w:val="002E0946"/>
    <w:rsid w:val="002E0B98"/>
    <w:rsid w:val="002E0C9C"/>
    <w:rsid w:val="002E10D4"/>
    <w:rsid w:val="002E10D7"/>
    <w:rsid w:val="002E139A"/>
    <w:rsid w:val="002E297F"/>
    <w:rsid w:val="002E2D38"/>
    <w:rsid w:val="002E379B"/>
    <w:rsid w:val="002E4020"/>
    <w:rsid w:val="002E466F"/>
    <w:rsid w:val="002E5474"/>
    <w:rsid w:val="002E582A"/>
    <w:rsid w:val="002E634D"/>
    <w:rsid w:val="002E6613"/>
    <w:rsid w:val="002E7019"/>
    <w:rsid w:val="002E7332"/>
    <w:rsid w:val="002F0188"/>
    <w:rsid w:val="002F07DA"/>
    <w:rsid w:val="002F0A9A"/>
    <w:rsid w:val="002F17AB"/>
    <w:rsid w:val="002F1C2C"/>
    <w:rsid w:val="002F1E0F"/>
    <w:rsid w:val="002F227D"/>
    <w:rsid w:val="002F23DE"/>
    <w:rsid w:val="002F339A"/>
    <w:rsid w:val="002F3BBE"/>
    <w:rsid w:val="002F474F"/>
    <w:rsid w:val="002F489B"/>
    <w:rsid w:val="002F5681"/>
    <w:rsid w:val="00300085"/>
    <w:rsid w:val="0030265C"/>
    <w:rsid w:val="003036FB"/>
    <w:rsid w:val="00303F4C"/>
    <w:rsid w:val="00305124"/>
    <w:rsid w:val="00306165"/>
    <w:rsid w:val="00306A00"/>
    <w:rsid w:val="00307D59"/>
    <w:rsid w:val="00307FD1"/>
    <w:rsid w:val="00310075"/>
    <w:rsid w:val="003109B8"/>
    <w:rsid w:val="003117C7"/>
    <w:rsid w:val="00311DCA"/>
    <w:rsid w:val="00311E7F"/>
    <w:rsid w:val="00312104"/>
    <w:rsid w:val="0031247F"/>
    <w:rsid w:val="003138B4"/>
    <w:rsid w:val="00313F34"/>
    <w:rsid w:val="003140A5"/>
    <w:rsid w:val="00314341"/>
    <w:rsid w:val="003148A2"/>
    <w:rsid w:val="003161B8"/>
    <w:rsid w:val="00316C49"/>
    <w:rsid w:val="003173E4"/>
    <w:rsid w:val="00317FF7"/>
    <w:rsid w:val="00321008"/>
    <w:rsid w:val="00322AD7"/>
    <w:rsid w:val="00322B1A"/>
    <w:rsid w:val="00323C99"/>
    <w:rsid w:val="0032452A"/>
    <w:rsid w:val="00326326"/>
    <w:rsid w:val="003275FB"/>
    <w:rsid w:val="003278EC"/>
    <w:rsid w:val="00327E35"/>
    <w:rsid w:val="003303CC"/>
    <w:rsid w:val="003303DF"/>
    <w:rsid w:val="003308FF"/>
    <w:rsid w:val="00331210"/>
    <w:rsid w:val="003318DE"/>
    <w:rsid w:val="0033206B"/>
    <w:rsid w:val="00332B39"/>
    <w:rsid w:val="0033357A"/>
    <w:rsid w:val="0033512E"/>
    <w:rsid w:val="00336CC5"/>
    <w:rsid w:val="00337567"/>
    <w:rsid w:val="0033794D"/>
    <w:rsid w:val="003406DC"/>
    <w:rsid w:val="00340738"/>
    <w:rsid w:val="003409A4"/>
    <w:rsid w:val="0034124C"/>
    <w:rsid w:val="003412A2"/>
    <w:rsid w:val="00341F25"/>
    <w:rsid w:val="00343360"/>
    <w:rsid w:val="00343561"/>
    <w:rsid w:val="00343A4D"/>
    <w:rsid w:val="00343F3F"/>
    <w:rsid w:val="003440BA"/>
    <w:rsid w:val="003448A3"/>
    <w:rsid w:val="00344978"/>
    <w:rsid w:val="00344E50"/>
    <w:rsid w:val="00344E71"/>
    <w:rsid w:val="00345680"/>
    <w:rsid w:val="003479F2"/>
    <w:rsid w:val="00350858"/>
    <w:rsid w:val="00350FB6"/>
    <w:rsid w:val="0035159B"/>
    <w:rsid w:val="00351636"/>
    <w:rsid w:val="00351C7F"/>
    <w:rsid w:val="003528EA"/>
    <w:rsid w:val="00352BFC"/>
    <w:rsid w:val="00354076"/>
    <w:rsid w:val="0035437C"/>
    <w:rsid w:val="00354F26"/>
    <w:rsid w:val="00355B9B"/>
    <w:rsid w:val="00355FDC"/>
    <w:rsid w:val="00356799"/>
    <w:rsid w:val="00356BD2"/>
    <w:rsid w:val="00356C7C"/>
    <w:rsid w:val="0035713F"/>
    <w:rsid w:val="00357BA2"/>
    <w:rsid w:val="00357D78"/>
    <w:rsid w:val="00357E1F"/>
    <w:rsid w:val="00361C19"/>
    <w:rsid w:val="00361F78"/>
    <w:rsid w:val="0036240C"/>
    <w:rsid w:val="00362702"/>
    <w:rsid w:val="003628B1"/>
    <w:rsid w:val="00362D1D"/>
    <w:rsid w:val="00362FB2"/>
    <w:rsid w:val="0036315C"/>
    <w:rsid w:val="0036347C"/>
    <w:rsid w:val="00363D1B"/>
    <w:rsid w:val="0036466B"/>
    <w:rsid w:val="00364ED7"/>
    <w:rsid w:val="00365261"/>
    <w:rsid w:val="003659E7"/>
    <w:rsid w:val="00365CCE"/>
    <w:rsid w:val="00366174"/>
    <w:rsid w:val="003671AF"/>
    <w:rsid w:val="0036780B"/>
    <w:rsid w:val="00370480"/>
    <w:rsid w:val="003726A8"/>
    <w:rsid w:val="00372EA9"/>
    <w:rsid w:val="00373740"/>
    <w:rsid w:val="00374671"/>
    <w:rsid w:val="00374A94"/>
    <w:rsid w:val="003753C5"/>
    <w:rsid w:val="003759D0"/>
    <w:rsid w:val="00375D39"/>
    <w:rsid w:val="00380729"/>
    <w:rsid w:val="00380C2D"/>
    <w:rsid w:val="00380FA8"/>
    <w:rsid w:val="00381594"/>
    <w:rsid w:val="003817FD"/>
    <w:rsid w:val="00383756"/>
    <w:rsid w:val="00383AD5"/>
    <w:rsid w:val="00383EC3"/>
    <w:rsid w:val="00383F4F"/>
    <w:rsid w:val="00383F81"/>
    <w:rsid w:val="00385C0A"/>
    <w:rsid w:val="00385E82"/>
    <w:rsid w:val="00386A01"/>
    <w:rsid w:val="00386D66"/>
    <w:rsid w:val="00386D7B"/>
    <w:rsid w:val="00387B5F"/>
    <w:rsid w:val="00387BB0"/>
    <w:rsid w:val="00387C84"/>
    <w:rsid w:val="00390352"/>
    <w:rsid w:val="003915C4"/>
    <w:rsid w:val="00392382"/>
    <w:rsid w:val="00392545"/>
    <w:rsid w:val="0039414D"/>
    <w:rsid w:val="0039564C"/>
    <w:rsid w:val="00395EF1"/>
    <w:rsid w:val="003969C6"/>
    <w:rsid w:val="00397268"/>
    <w:rsid w:val="00397815"/>
    <w:rsid w:val="003A087A"/>
    <w:rsid w:val="003A1CED"/>
    <w:rsid w:val="003A3230"/>
    <w:rsid w:val="003A38E8"/>
    <w:rsid w:val="003A3CAE"/>
    <w:rsid w:val="003A4505"/>
    <w:rsid w:val="003A4655"/>
    <w:rsid w:val="003A6B82"/>
    <w:rsid w:val="003A7612"/>
    <w:rsid w:val="003A7DED"/>
    <w:rsid w:val="003B0018"/>
    <w:rsid w:val="003B08BD"/>
    <w:rsid w:val="003B0B35"/>
    <w:rsid w:val="003B162C"/>
    <w:rsid w:val="003B1630"/>
    <w:rsid w:val="003B1B64"/>
    <w:rsid w:val="003B2689"/>
    <w:rsid w:val="003B274A"/>
    <w:rsid w:val="003B2F05"/>
    <w:rsid w:val="003B4CC5"/>
    <w:rsid w:val="003B4E70"/>
    <w:rsid w:val="003B5423"/>
    <w:rsid w:val="003B5D28"/>
    <w:rsid w:val="003B66CD"/>
    <w:rsid w:val="003B6E01"/>
    <w:rsid w:val="003B7702"/>
    <w:rsid w:val="003B7E83"/>
    <w:rsid w:val="003C2710"/>
    <w:rsid w:val="003C2F28"/>
    <w:rsid w:val="003C3534"/>
    <w:rsid w:val="003C3A56"/>
    <w:rsid w:val="003C4032"/>
    <w:rsid w:val="003C469F"/>
    <w:rsid w:val="003C5A72"/>
    <w:rsid w:val="003D09A3"/>
    <w:rsid w:val="003D0EFC"/>
    <w:rsid w:val="003D123E"/>
    <w:rsid w:val="003D34B2"/>
    <w:rsid w:val="003D34E2"/>
    <w:rsid w:val="003D4583"/>
    <w:rsid w:val="003D4629"/>
    <w:rsid w:val="003D4B71"/>
    <w:rsid w:val="003D50BB"/>
    <w:rsid w:val="003D592C"/>
    <w:rsid w:val="003D5D87"/>
    <w:rsid w:val="003D61D0"/>
    <w:rsid w:val="003D6519"/>
    <w:rsid w:val="003D6A75"/>
    <w:rsid w:val="003D6E1E"/>
    <w:rsid w:val="003E00B4"/>
    <w:rsid w:val="003E1995"/>
    <w:rsid w:val="003E1D7F"/>
    <w:rsid w:val="003E2748"/>
    <w:rsid w:val="003E2A9B"/>
    <w:rsid w:val="003E2DAD"/>
    <w:rsid w:val="003E40C6"/>
    <w:rsid w:val="003E4238"/>
    <w:rsid w:val="003E4508"/>
    <w:rsid w:val="003E464A"/>
    <w:rsid w:val="003E5B43"/>
    <w:rsid w:val="003E5E55"/>
    <w:rsid w:val="003E6356"/>
    <w:rsid w:val="003E6BCC"/>
    <w:rsid w:val="003E7F96"/>
    <w:rsid w:val="003F053B"/>
    <w:rsid w:val="003F05E8"/>
    <w:rsid w:val="003F07AE"/>
    <w:rsid w:val="003F2B04"/>
    <w:rsid w:val="003F2B8B"/>
    <w:rsid w:val="003F2C0F"/>
    <w:rsid w:val="003F73F9"/>
    <w:rsid w:val="003F7412"/>
    <w:rsid w:val="003F7930"/>
    <w:rsid w:val="003F79B7"/>
    <w:rsid w:val="00400413"/>
    <w:rsid w:val="0040182E"/>
    <w:rsid w:val="00402F76"/>
    <w:rsid w:val="00403291"/>
    <w:rsid w:val="00404168"/>
    <w:rsid w:val="00404219"/>
    <w:rsid w:val="0040442F"/>
    <w:rsid w:val="00404759"/>
    <w:rsid w:val="00404DC2"/>
    <w:rsid w:val="00405A51"/>
    <w:rsid w:val="00407FE7"/>
    <w:rsid w:val="004105DB"/>
    <w:rsid w:val="00410913"/>
    <w:rsid w:val="00410C94"/>
    <w:rsid w:val="00410D21"/>
    <w:rsid w:val="00411D4C"/>
    <w:rsid w:val="00411E24"/>
    <w:rsid w:val="00412BA1"/>
    <w:rsid w:val="004135F0"/>
    <w:rsid w:val="0041388B"/>
    <w:rsid w:val="00414517"/>
    <w:rsid w:val="00414590"/>
    <w:rsid w:val="0041519C"/>
    <w:rsid w:val="00415DD5"/>
    <w:rsid w:val="004163DC"/>
    <w:rsid w:val="004163EB"/>
    <w:rsid w:val="00416A2F"/>
    <w:rsid w:val="00416AFC"/>
    <w:rsid w:val="004172D0"/>
    <w:rsid w:val="004172D1"/>
    <w:rsid w:val="004179BB"/>
    <w:rsid w:val="00417AB6"/>
    <w:rsid w:val="00417CF3"/>
    <w:rsid w:val="004200E0"/>
    <w:rsid w:val="00420106"/>
    <w:rsid w:val="004208D9"/>
    <w:rsid w:val="00421D47"/>
    <w:rsid w:val="00422501"/>
    <w:rsid w:val="00423302"/>
    <w:rsid w:val="00423B7C"/>
    <w:rsid w:val="004243B3"/>
    <w:rsid w:val="004258D6"/>
    <w:rsid w:val="00425CE8"/>
    <w:rsid w:val="00425ED5"/>
    <w:rsid w:val="004260A9"/>
    <w:rsid w:val="004261A4"/>
    <w:rsid w:val="004264D0"/>
    <w:rsid w:val="00426D81"/>
    <w:rsid w:val="00427362"/>
    <w:rsid w:val="00427C23"/>
    <w:rsid w:val="004303F1"/>
    <w:rsid w:val="004307C5"/>
    <w:rsid w:val="00432A81"/>
    <w:rsid w:val="004330FE"/>
    <w:rsid w:val="004332F3"/>
    <w:rsid w:val="004333F2"/>
    <w:rsid w:val="00433787"/>
    <w:rsid w:val="00433A60"/>
    <w:rsid w:val="00434E66"/>
    <w:rsid w:val="00435EBE"/>
    <w:rsid w:val="00436F79"/>
    <w:rsid w:val="00437F2B"/>
    <w:rsid w:val="0044059D"/>
    <w:rsid w:val="004405F5"/>
    <w:rsid w:val="00440B4F"/>
    <w:rsid w:val="00441560"/>
    <w:rsid w:val="00442408"/>
    <w:rsid w:val="004425F9"/>
    <w:rsid w:val="004432E7"/>
    <w:rsid w:val="004437C3"/>
    <w:rsid w:val="004443ED"/>
    <w:rsid w:val="004448EF"/>
    <w:rsid w:val="00445470"/>
    <w:rsid w:val="00445476"/>
    <w:rsid w:val="00445500"/>
    <w:rsid w:val="004468F9"/>
    <w:rsid w:val="004500ED"/>
    <w:rsid w:val="004506B8"/>
    <w:rsid w:val="00450A5E"/>
    <w:rsid w:val="00450BE5"/>
    <w:rsid w:val="00451469"/>
    <w:rsid w:val="00451926"/>
    <w:rsid w:val="00452116"/>
    <w:rsid w:val="004526F4"/>
    <w:rsid w:val="00453091"/>
    <w:rsid w:val="00453550"/>
    <w:rsid w:val="004542DA"/>
    <w:rsid w:val="004551F9"/>
    <w:rsid w:val="00455571"/>
    <w:rsid w:val="004569CC"/>
    <w:rsid w:val="00457B9B"/>
    <w:rsid w:val="00457C20"/>
    <w:rsid w:val="00460387"/>
    <w:rsid w:val="00460986"/>
    <w:rsid w:val="00463BF4"/>
    <w:rsid w:val="00463FFF"/>
    <w:rsid w:val="00464318"/>
    <w:rsid w:val="0046445A"/>
    <w:rsid w:val="004659FD"/>
    <w:rsid w:val="00467B5D"/>
    <w:rsid w:val="00470E4C"/>
    <w:rsid w:val="00472A34"/>
    <w:rsid w:val="004730C5"/>
    <w:rsid w:val="00473734"/>
    <w:rsid w:val="00474936"/>
    <w:rsid w:val="004752A9"/>
    <w:rsid w:val="0047530A"/>
    <w:rsid w:val="00475B4A"/>
    <w:rsid w:val="004767C7"/>
    <w:rsid w:val="004770FB"/>
    <w:rsid w:val="00480398"/>
    <w:rsid w:val="004803A6"/>
    <w:rsid w:val="004827B2"/>
    <w:rsid w:val="00483017"/>
    <w:rsid w:val="00484070"/>
    <w:rsid w:val="00485A53"/>
    <w:rsid w:val="00485E85"/>
    <w:rsid w:val="00486662"/>
    <w:rsid w:val="00486712"/>
    <w:rsid w:val="004867D5"/>
    <w:rsid w:val="00486AA0"/>
    <w:rsid w:val="00487805"/>
    <w:rsid w:val="00487C9E"/>
    <w:rsid w:val="004902C2"/>
    <w:rsid w:val="004915CC"/>
    <w:rsid w:val="00491E8A"/>
    <w:rsid w:val="004926C6"/>
    <w:rsid w:val="004933D3"/>
    <w:rsid w:val="0049351E"/>
    <w:rsid w:val="004936C1"/>
    <w:rsid w:val="00493BCC"/>
    <w:rsid w:val="00493F13"/>
    <w:rsid w:val="00493F92"/>
    <w:rsid w:val="0049403C"/>
    <w:rsid w:val="00494726"/>
    <w:rsid w:val="00496C11"/>
    <w:rsid w:val="004A1392"/>
    <w:rsid w:val="004A17DB"/>
    <w:rsid w:val="004A21E0"/>
    <w:rsid w:val="004A289C"/>
    <w:rsid w:val="004A3071"/>
    <w:rsid w:val="004A3EA8"/>
    <w:rsid w:val="004A4D87"/>
    <w:rsid w:val="004A7025"/>
    <w:rsid w:val="004A7335"/>
    <w:rsid w:val="004B0560"/>
    <w:rsid w:val="004B0DB7"/>
    <w:rsid w:val="004B0FB2"/>
    <w:rsid w:val="004B1503"/>
    <w:rsid w:val="004B198A"/>
    <w:rsid w:val="004B1B5F"/>
    <w:rsid w:val="004B4003"/>
    <w:rsid w:val="004B6BC3"/>
    <w:rsid w:val="004B7092"/>
    <w:rsid w:val="004B7374"/>
    <w:rsid w:val="004B7655"/>
    <w:rsid w:val="004C14F4"/>
    <w:rsid w:val="004C19B7"/>
    <w:rsid w:val="004C352E"/>
    <w:rsid w:val="004C7417"/>
    <w:rsid w:val="004C7F4B"/>
    <w:rsid w:val="004D1178"/>
    <w:rsid w:val="004D14A2"/>
    <w:rsid w:val="004D16F1"/>
    <w:rsid w:val="004D1EB3"/>
    <w:rsid w:val="004D2008"/>
    <w:rsid w:val="004D31D9"/>
    <w:rsid w:val="004D39E9"/>
    <w:rsid w:val="004D4757"/>
    <w:rsid w:val="004D4911"/>
    <w:rsid w:val="004D5079"/>
    <w:rsid w:val="004D526F"/>
    <w:rsid w:val="004D5386"/>
    <w:rsid w:val="004D75BB"/>
    <w:rsid w:val="004D7BC6"/>
    <w:rsid w:val="004D7C83"/>
    <w:rsid w:val="004E06F2"/>
    <w:rsid w:val="004E149D"/>
    <w:rsid w:val="004E1D47"/>
    <w:rsid w:val="004E2616"/>
    <w:rsid w:val="004E286D"/>
    <w:rsid w:val="004E2D3C"/>
    <w:rsid w:val="004E2F1B"/>
    <w:rsid w:val="004E3CF5"/>
    <w:rsid w:val="004E5005"/>
    <w:rsid w:val="004E5F6A"/>
    <w:rsid w:val="004E7DB9"/>
    <w:rsid w:val="004F0263"/>
    <w:rsid w:val="004F02E5"/>
    <w:rsid w:val="004F248B"/>
    <w:rsid w:val="004F2900"/>
    <w:rsid w:val="004F2C0C"/>
    <w:rsid w:val="004F3E0F"/>
    <w:rsid w:val="004F3E8E"/>
    <w:rsid w:val="004F41EF"/>
    <w:rsid w:val="004F5493"/>
    <w:rsid w:val="004F623A"/>
    <w:rsid w:val="004F7107"/>
    <w:rsid w:val="00502416"/>
    <w:rsid w:val="00502B9C"/>
    <w:rsid w:val="00503F6F"/>
    <w:rsid w:val="00504A8E"/>
    <w:rsid w:val="00505241"/>
    <w:rsid w:val="00505431"/>
    <w:rsid w:val="00506895"/>
    <w:rsid w:val="0051126D"/>
    <w:rsid w:val="005121AF"/>
    <w:rsid w:val="005121FC"/>
    <w:rsid w:val="005130D5"/>
    <w:rsid w:val="0051311B"/>
    <w:rsid w:val="00513CC6"/>
    <w:rsid w:val="00513D4F"/>
    <w:rsid w:val="0051674D"/>
    <w:rsid w:val="00516E2D"/>
    <w:rsid w:val="00517127"/>
    <w:rsid w:val="005173C0"/>
    <w:rsid w:val="00520B1C"/>
    <w:rsid w:val="005214F1"/>
    <w:rsid w:val="00521795"/>
    <w:rsid w:val="00524D66"/>
    <w:rsid w:val="00525190"/>
    <w:rsid w:val="005302C1"/>
    <w:rsid w:val="00530524"/>
    <w:rsid w:val="0053108A"/>
    <w:rsid w:val="00531F87"/>
    <w:rsid w:val="0053261F"/>
    <w:rsid w:val="00533B4E"/>
    <w:rsid w:val="005345BE"/>
    <w:rsid w:val="00535964"/>
    <w:rsid w:val="00536038"/>
    <w:rsid w:val="00537C1A"/>
    <w:rsid w:val="00537CF6"/>
    <w:rsid w:val="00541AC4"/>
    <w:rsid w:val="005421E6"/>
    <w:rsid w:val="005430BF"/>
    <w:rsid w:val="00543C85"/>
    <w:rsid w:val="00543CEF"/>
    <w:rsid w:val="0054619F"/>
    <w:rsid w:val="00546DA2"/>
    <w:rsid w:val="005474CE"/>
    <w:rsid w:val="005475EC"/>
    <w:rsid w:val="0054779A"/>
    <w:rsid w:val="00547835"/>
    <w:rsid w:val="00547A68"/>
    <w:rsid w:val="00547D20"/>
    <w:rsid w:val="00547DDE"/>
    <w:rsid w:val="00550308"/>
    <w:rsid w:val="005503E5"/>
    <w:rsid w:val="00550FED"/>
    <w:rsid w:val="0055129A"/>
    <w:rsid w:val="0055140A"/>
    <w:rsid w:val="0055147D"/>
    <w:rsid w:val="00551689"/>
    <w:rsid w:val="005516C9"/>
    <w:rsid w:val="005528DB"/>
    <w:rsid w:val="005539E5"/>
    <w:rsid w:val="005549EF"/>
    <w:rsid w:val="00554CD9"/>
    <w:rsid w:val="0055714D"/>
    <w:rsid w:val="0056077B"/>
    <w:rsid w:val="00560B32"/>
    <w:rsid w:val="005624A7"/>
    <w:rsid w:val="00562848"/>
    <w:rsid w:val="00562F05"/>
    <w:rsid w:val="005637A9"/>
    <w:rsid w:val="005639E2"/>
    <w:rsid w:val="00563E93"/>
    <w:rsid w:val="0056528A"/>
    <w:rsid w:val="00565E3C"/>
    <w:rsid w:val="00565FAB"/>
    <w:rsid w:val="00565FEF"/>
    <w:rsid w:val="005668D5"/>
    <w:rsid w:val="00566F23"/>
    <w:rsid w:val="005674BC"/>
    <w:rsid w:val="005701AE"/>
    <w:rsid w:val="005703B2"/>
    <w:rsid w:val="00570694"/>
    <w:rsid w:val="00570A5C"/>
    <w:rsid w:val="00570DDE"/>
    <w:rsid w:val="00570E18"/>
    <w:rsid w:val="00571085"/>
    <w:rsid w:val="00571D85"/>
    <w:rsid w:val="005722B8"/>
    <w:rsid w:val="005726B9"/>
    <w:rsid w:val="005728AD"/>
    <w:rsid w:val="00572F71"/>
    <w:rsid w:val="00573427"/>
    <w:rsid w:val="00576E65"/>
    <w:rsid w:val="00576EA6"/>
    <w:rsid w:val="00576F76"/>
    <w:rsid w:val="0058011E"/>
    <w:rsid w:val="005802E3"/>
    <w:rsid w:val="00581ECD"/>
    <w:rsid w:val="00581EF0"/>
    <w:rsid w:val="0058345C"/>
    <w:rsid w:val="005842FA"/>
    <w:rsid w:val="005847B9"/>
    <w:rsid w:val="00584F6D"/>
    <w:rsid w:val="005854DB"/>
    <w:rsid w:val="005864CB"/>
    <w:rsid w:val="00586AAC"/>
    <w:rsid w:val="00586D7A"/>
    <w:rsid w:val="00587B92"/>
    <w:rsid w:val="00587DDC"/>
    <w:rsid w:val="00590A10"/>
    <w:rsid w:val="005916F6"/>
    <w:rsid w:val="005922B4"/>
    <w:rsid w:val="00592A63"/>
    <w:rsid w:val="0059305B"/>
    <w:rsid w:val="005934C7"/>
    <w:rsid w:val="00593DAB"/>
    <w:rsid w:val="005940A2"/>
    <w:rsid w:val="00594B6F"/>
    <w:rsid w:val="0059554D"/>
    <w:rsid w:val="00595EE0"/>
    <w:rsid w:val="00596C8D"/>
    <w:rsid w:val="005A1BF4"/>
    <w:rsid w:val="005A2720"/>
    <w:rsid w:val="005A39D7"/>
    <w:rsid w:val="005A4471"/>
    <w:rsid w:val="005A47C4"/>
    <w:rsid w:val="005A4ED3"/>
    <w:rsid w:val="005A5F84"/>
    <w:rsid w:val="005A6511"/>
    <w:rsid w:val="005A6CA1"/>
    <w:rsid w:val="005A7F03"/>
    <w:rsid w:val="005B065B"/>
    <w:rsid w:val="005B0FF8"/>
    <w:rsid w:val="005B1E4C"/>
    <w:rsid w:val="005B23C1"/>
    <w:rsid w:val="005B2C8E"/>
    <w:rsid w:val="005B38D2"/>
    <w:rsid w:val="005B3E1E"/>
    <w:rsid w:val="005B423D"/>
    <w:rsid w:val="005B43FB"/>
    <w:rsid w:val="005B45C4"/>
    <w:rsid w:val="005B4C8A"/>
    <w:rsid w:val="005B4ED8"/>
    <w:rsid w:val="005B5706"/>
    <w:rsid w:val="005B5E8D"/>
    <w:rsid w:val="005B6276"/>
    <w:rsid w:val="005B6A3B"/>
    <w:rsid w:val="005B7222"/>
    <w:rsid w:val="005B7C47"/>
    <w:rsid w:val="005B7C59"/>
    <w:rsid w:val="005B7EE4"/>
    <w:rsid w:val="005C0697"/>
    <w:rsid w:val="005C0BB0"/>
    <w:rsid w:val="005C1B12"/>
    <w:rsid w:val="005C1B73"/>
    <w:rsid w:val="005C2B2F"/>
    <w:rsid w:val="005C343F"/>
    <w:rsid w:val="005C48A3"/>
    <w:rsid w:val="005C5DC5"/>
    <w:rsid w:val="005C6700"/>
    <w:rsid w:val="005C673C"/>
    <w:rsid w:val="005C6A54"/>
    <w:rsid w:val="005C6A8A"/>
    <w:rsid w:val="005D0384"/>
    <w:rsid w:val="005D1B9E"/>
    <w:rsid w:val="005D34C8"/>
    <w:rsid w:val="005D3740"/>
    <w:rsid w:val="005D383D"/>
    <w:rsid w:val="005D3905"/>
    <w:rsid w:val="005D3EAD"/>
    <w:rsid w:val="005D5715"/>
    <w:rsid w:val="005D647E"/>
    <w:rsid w:val="005D7250"/>
    <w:rsid w:val="005D7837"/>
    <w:rsid w:val="005E04C9"/>
    <w:rsid w:val="005E1ACE"/>
    <w:rsid w:val="005E1D59"/>
    <w:rsid w:val="005E203C"/>
    <w:rsid w:val="005E2666"/>
    <w:rsid w:val="005E3303"/>
    <w:rsid w:val="005E3F32"/>
    <w:rsid w:val="005E437B"/>
    <w:rsid w:val="005E4648"/>
    <w:rsid w:val="005E59C6"/>
    <w:rsid w:val="005E5BB8"/>
    <w:rsid w:val="005E5C36"/>
    <w:rsid w:val="005E62E2"/>
    <w:rsid w:val="005E65C6"/>
    <w:rsid w:val="005E67EB"/>
    <w:rsid w:val="005F050A"/>
    <w:rsid w:val="005F0649"/>
    <w:rsid w:val="005F196B"/>
    <w:rsid w:val="005F204A"/>
    <w:rsid w:val="005F20DE"/>
    <w:rsid w:val="005F2C6D"/>
    <w:rsid w:val="005F320F"/>
    <w:rsid w:val="005F4CFE"/>
    <w:rsid w:val="005F6793"/>
    <w:rsid w:val="005F68D8"/>
    <w:rsid w:val="005F6A3B"/>
    <w:rsid w:val="005F781D"/>
    <w:rsid w:val="006005CF"/>
    <w:rsid w:val="0060088B"/>
    <w:rsid w:val="00601665"/>
    <w:rsid w:val="0060227C"/>
    <w:rsid w:val="0060253C"/>
    <w:rsid w:val="00602C05"/>
    <w:rsid w:val="00602F63"/>
    <w:rsid w:val="00602F89"/>
    <w:rsid w:val="00603120"/>
    <w:rsid w:val="00604B9B"/>
    <w:rsid w:val="00604C7F"/>
    <w:rsid w:val="006052AA"/>
    <w:rsid w:val="00605AFE"/>
    <w:rsid w:val="0060628F"/>
    <w:rsid w:val="006064EE"/>
    <w:rsid w:val="00606591"/>
    <w:rsid w:val="00606861"/>
    <w:rsid w:val="006079E4"/>
    <w:rsid w:val="0061064B"/>
    <w:rsid w:val="006109FA"/>
    <w:rsid w:val="00611539"/>
    <w:rsid w:val="00612E90"/>
    <w:rsid w:val="00613628"/>
    <w:rsid w:val="00614956"/>
    <w:rsid w:val="00614E57"/>
    <w:rsid w:val="0061501C"/>
    <w:rsid w:val="0061572A"/>
    <w:rsid w:val="006159BF"/>
    <w:rsid w:val="00615A33"/>
    <w:rsid w:val="00616A53"/>
    <w:rsid w:val="00620BE6"/>
    <w:rsid w:val="0062139E"/>
    <w:rsid w:val="006215B2"/>
    <w:rsid w:val="00621EE3"/>
    <w:rsid w:val="00621F15"/>
    <w:rsid w:val="00622D9D"/>
    <w:rsid w:val="00623825"/>
    <w:rsid w:val="00624BD7"/>
    <w:rsid w:val="00624D4D"/>
    <w:rsid w:val="00624F32"/>
    <w:rsid w:val="00625409"/>
    <w:rsid w:val="006302C0"/>
    <w:rsid w:val="006309FD"/>
    <w:rsid w:val="00630B9B"/>
    <w:rsid w:val="0063112A"/>
    <w:rsid w:val="0063258C"/>
    <w:rsid w:val="00632D87"/>
    <w:rsid w:val="006333B1"/>
    <w:rsid w:val="00633571"/>
    <w:rsid w:val="00634C62"/>
    <w:rsid w:val="0063503C"/>
    <w:rsid w:val="006358DE"/>
    <w:rsid w:val="00636239"/>
    <w:rsid w:val="006378B6"/>
    <w:rsid w:val="00641AE9"/>
    <w:rsid w:val="0064293A"/>
    <w:rsid w:val="006433AC"/>
    <w:rsid w:val="00643551"/>
    <w:rsid w:val="00643A35"/>
    <w:rsid w:val="00643C5F"/>
    <w:rsid w:val="00644686"/>
    <w:rsid w:val="00644BC2"/>
    <w:rsid w:val="00644D2B"/>
    <w:rsid w:val="00644D95"/>
    <w:rsid w:val="00645551"/>
    <w:rsid w:val="00645C04"/>
    <w:rsid w:val="006463C4"/>
    <w:rsid w:val="006473DC"/>
    <w:rsid w:val="00647D91"/>
    <w:rsid w:val="006503B1"/>
    <w:rsid w:val="00650922"/>
    <w:rsid w:val="00650B5E"/>
    <w:rsid w:val="00651901"/>
    <w:rsid w:val="00651AB6"/>
    <w:rsid w:val="00653AE2"/>
    <w:rsid w:val="006544BF"/>
    <w:rsid w:val="00655A12"/>
    <w:rsid w:val="006562AC"/>
    <w:rsid w:val="00661BF7"/>
    <w:rsid w:val="006623A5"/>
    <w:rsid w:val="006627ED"/>
    <w:rsid w:val="00665280"/>
    <w:rsid w:val="006657C4"/>
    <w:rsid w:val="00666A52"/>
    <w:rsid w:val="006673F1"/>
    <w:rsid w:val="006673F2"/>
    <w:rsid w:val="006703AD"/>
    <w:rsid w:val="0067066B"/>
    <w:rsid w:val="00670680"/>
    <w:rsid w:val="0067102A"/>
    <w:rsid w:val="00671770"/>
    <w:rsid w:val="00671E14"/>
    <w:rsid w:val="00673134"/>
    <w:rsid w:val="00674F5F"/>
    <w:rsid w:val="00676676"/>
    <w:rsid w:val="006818E0"/>
    <w:rsid w:val="00683A1E"/>
    <w:rsid w:val="0068465F"/>
    <w:rsid w:val="00685954"/>
    <w:rsid w:val="00685DC1"/>
    <w:rsid w:val="00685DE4"/>
    <w:rsid w:val="00690308"/>
    <w:rsid w:val="00692A9D"/>
    <w:rsid w:val="00692D08"/>
    <w:rsid w:val="00693036"/>
    <w:rsid w:val="006938F4"/>
    <w:rsid w:val="00693B94"/>
    <w:rsid w:val="00694E1F"/>
    <w:rsid w:val="00695000"/>
    <w:rsid w:val="00695949"/>
    <w:rsid w:val="00696159"/>
    <w:rsid w:val="0069687B"/>
    <w:rsid w:val="006A0718"/>
    <w:rsid w:val="006A1562"/>
    <w:rsid w:val="006A16A9"/>
    <w:rsid w:val="006A467B"/>
    <w:rsid w:val="006A52B3"/>
    <w:rsid w:val="006A60BB"/>
    <w:rsid w:val="006A620C"/>
    <w:rsid w:val="006A6472"/>
    <w:rsid w:val="006A67E3"/>
    <w:rsid w:val="006A7B3C"/>
    <w:rsid w:val="006A7FBD"/>
    <w:rsid w:val="006B1050"/>
    <w:rsid w:val="006B15D9"/>
    <w:rsid w:val="006B1D9B"/>
    <w:rsid w:val="006B3054"/>
    <w:rsid w:val="006B390F"/>
    <w:rsid w:val="006B3B39"/>
    <w:rsid w:val="006B4251"/>
    <w:rsid w:val="006B4B4E"/>
    <w:rsid w:val="006B4CE4"/>
    <w:rsid w:val="006B569C"/>
    <w:rsid w:val="006B6647"/>
    <w:rsid w:val="006B6977"/>
    <w:rsid w:val="006B6DB0"/>
    <w:rsid w:val="006B7069"/>
    <w:rsid w:val="006B79BC"/>
    <w:rsid w:val="006C00BE"/>
    <w:rsid w:val="006C0361"/>
    <w:rsid w:val="006C0571"/>
    <w:rsid w:val="006C08CB"/>
    <w:rsid w:val="006C0F53"/>
    <w:rsid w:val="006C1609"/>
    <w:rsid w:val="006C2959"/>
    <w:rsid w:val="006C2AF0"/>
    <w:rsid w:val="006C5563"/>
    <w:rsid w:val="006C5AED"/>
    <w:rsid w:val="006C74B0"/>
    <w:rsid w:val="006D055F"/>
    <w:rsid w:val="006D1358"/>
    <w:rsid w:val="006D13C3"/>
    <w:rsid w:val="006D35B1"/>
    <w:rsid w:val="006D3607"/>
    <w:rsid w:val="006D4501"/>
    <w:rsid w:val="006D5766"/>
    <w:rsid w:val="006D59DE"/>
    <w:rsid w:val="006D665F"/>
    <w:rsid w:val="006D672A"/>
    <w:rsid w:val="006D6B9B"/>
    <w:rsid w:val="006D74CB"/>
    <w:rsid w:val="006E0173"/>
    <w:rsid w:val="006E10D2"/>
    <w:rsid w:val="006E1921"/>
    <w:rsid w:val="006E1B50"/>
    <w:rsid w:val="006E2087"/>
    <w:rsid w:val="006E281C"/>
    <w:rsid w:val="006E30B0"/>
    <w:rsid w:val="006E3990"/>
    <w:rsid w:val="006E671D"/>
    <w:rsid w:val="006E6A97"/>
    <w:rsid w:val="006E767D"/>
    <w:rsid w:val="006E79A2"/>
    <w:rsid w:val="006F0871"/>
    <w:rsid w:val="006F1654"/>
    <w:rsid w:val="006F2C4A"/>
    <w:rsid w:val="006F2E90"/>
    <w:rsid w:val="006F3829"/>
    <w:rsid w:val="006F39E7"/>
    <w:rsid w:val="006F3A51"/>
    <w:rsid w:val="006F4D76"/>
    <w:rsid w:val="006F563C"/>
    <w:rsid w:val="006F5D91"/>
    <w:rsid w:val="006F60CA"/>
    <w:rsid w:val="00702FAC"/>
    <w:rsid w:val="00703E35"/>
    <w:rsid w:val="007040FE"/>
    <w:rsid w:val="00704337"/>
    <w:rsid w:val="00704B24"/>
    <w:rsid w:val="00704DB4"/>
    <w:rsid w:val="00704E61"/>
    <w:rsid w:val="00705005"/>
    <w:rsid w:val="00705B80"/>
    <w:rsid w:val="00706133"/>
    <w:rsid w:val="00706F5D"/>
    <w:rsid w:val="007072A9"/>
    <w:rsid w:val="00710AEF"/>
    <w:rsid w:val="00711405"/>
    <w:rsid w:val="007115B5"/>
    <w:rsid w:val="007115C5"/>
    <w:rsid w:val="00711AB7"/>
    <w:rsid w:val="00712115"/>
    <w:rsid w:val="00712ACE"/>
    <w:rsid w:val="007132FD"/>
    <w:rsid w:val="007136D5"/>
    <w:rsid w:val="0071591D"/>
    <w:rsid w:val="007164D9"/>
    <w:rsid w:val="00717315"/>
    <w:rsid w:val="007200D5"/>
    <w:rsid w:val="00721061"/>
    <w:rsid w:val="007211E8"/>
    <w:rsid w:val="00721C45"/>
    <w:rsid w:val="00722641"/>
    <w:rsid w:val="007242C3"/>
    <w:rsid w:val="00724826"/>
    <w:rsid w:val="00724920"/>
    <w:rsid w:val="00727175"/>
    <w:rsid w:val="00727605"/>
    <w:rsid w:val="00730C93"/>
    <w:rsid w:val="007312F4"/>
    <w:rsid w:val="00732049"/>
    <w:rsid w:val="00732A8D"/>
    <w:rsid w:val="007341C9"/>
    <w:rsid w:val="00734DD3"/>
    <w:rsid w:val="00734EAE"/>
    <w:rsid w:val="00735D78"/>
    <w:rsid w:val="00736212"/>
    <w:rsid w:val="00736E48"/>
    <w:rsid w:val="00740677"/>
    <w:rsid w:val="00740890"/>
    <w:rsid w:val="00740938"/>
    <w:rsid w:val="00740F0A"/>
    <w:rsid w:val="007420C0"/>
    <w:rsid w:val="00742AA8"/>
    <w:rsid w:val="007439BB"/>
    <w:rsid w:val="00744ACF"/>
    <w:rsid w:val="00745A29"/>
    <w:rsid w:val="007476DF"/>
    <w:rsid w:val="0075008B"/>
    <w:rsid w:val="00750B01"/>
    <w:rsid w:val="00750E76"/>
    <w:rsid w:val="00752243"/>
    <w:rsid w:val="00752BFA"/>
    <w:rsid w:val="00754464"/>
    <w:rsid w:val="007547AF"/>
    <w:rsid w:val="0075525B"/>
    <w:rsid w:val="007557CC"/>
    <w:rsid w:val="007558EE"/>
    <w:rsid w:val="0075634F"/>
    <w:rsid w:val="00756649"/>
    <w:rsid w:val="00756F98"/>
    <w:rsid w:val="0075780B"/>
    <w:rsid w:val="00760855"/>
    <w:rsid w:val="00761EED"/>
    <w:rsid w:val="007625BA"/>
    <w:rsid w:val="007626CE"/>
    <w:rsid w:val="0076448C"/>
    <w:rsid w:val="0076539B"/>
    <w:rsid w:val="00765A2E"/>
    <w:rsid w:val="00766549"/>
    <w:rsid w:val="00766DA2"/>
    <w:rsid w:val="00766F6D"/>
    <w:rsid w:val="007672DC"/>
    <w:rsid w:val="007673A4"/>
    <w:rsid w:val="00771A80"/>
    <w:rsid w:val="00771DED"/>
    <w:rsid w:val="0077274E"/>
    <w:rsid w:val="007729D1"/>
    <w:rsid w:val="0077306D"/>
    <w:rsid w:val="00773D25"/>
    <w:rsid w:val="00774300"/>
    <w:rsid w:val="007747FD"/>
    <w:rsid w:val="00774E9E"/>
    <w:rsid w:val="0077538C"/>
    <w:rsid w:val="00775C35"/>
    <w:rsid w:val="007764BF"/>
    <w:rsid w:val="007771BD"/>
    <w:rsid w:val="007771BF"/>
    <w:rsid w:val="00777E8F"/>
    <w:rsid w:val="00780531"/>
    <w:rsid w:val="007807B7"/>
    <w:rsid w:val="00780810"/>
    <w:rsid w:val="0078242F"/>
    <w:rsid w:val="007832B0"/>
    <w:rsid w:val="007843E5"/>
    <w:rsid w:val="00784AC1"/>
    <w:rsid w:val="0078619C"/>
    <w:rsid w:val="00786C9D"/>
    <w:rsid w:val="00787DA1"/>
    <w:rsid w:val="00792077"/>
    <w:rsid w:val="00792153"/>
    <w:rsid w:val="007924A7"/>
    <w:rsid w:val="00792713"/>
    <w:rsid w:val="00792B9F"/>
    <w:rsid w:val="00792E33"/>
    <w:rsid w:val="00794FFE"/>
    <w:rsid w:val="00795263"/>
    <w:rsid w:val="00795346"/>
    <w:rsid w:val="00796F33"/>
    <w:rsid w:val="00797B02"/>
    <w:rsid w:val="00797BBF"/>
    <w:rsid w:val="007A0DDF"/>
    <w:rsid w:val="007A173B"/>
    <w:rsid w:val="007A2E9D"/>
    <w:rsid w:val="007A3395"/>
    <w:rsid w:val="007A340F"/>
    <w:rsid w:val="007A5170"/>
    <w:rsid w:val="007A54BF"/>
    <w:rsid w:val="007A5DE8"/>
    <w:rsid w:val="007A61FB"/>
    <w:rsid w:val="007A6957"/>
    <w:rsid w:val="007A6FEF"/>
    <w:rsid w:val="007A711F"/>
    <w:rsid w:val="007A77BB"/>
    <w:rsid w:val="007A7DD5"/>
    <w:rsid w:val="007B03DA"/>
    <w:rsid w:val="007B051D"/>
    <w:rsid w:val="007B05E7"/>
    <w:rsid w:val="007B0ECF"/>
    <w:rsid w:val="007B29B6"/>
    <w:rsid w:val="007B2A96"/>
    <w:rsid w:val="007B3247"/>
    <w:rsid w:val="007B3608"/>
    <w:rsid w:val="007B3AD7"/>
    <w:rsid w:val="007B4227"/>
    <w:rsid w:val="007B4341"/>
    <w:rsid w:val="007B4875"/>
    <w:rsid w:val="007B646E"/>
    <w:rsid w:val="007B6C4A"/>
    <w:rsid w:val="007B7576"/>
    <w:rsid w:val="007C0B51"/>
    <w:rsid w:val="007C0BEF"/>
    <w:rsid w:val="007C1254"/>
    <w:rsid w:val="007C18F3"/>
    <w:rsid w:val="007C240A"/>
    <w:rsid w:val="007C3FED"/>
    <w:rsid w:val="007C46BF"/>
    <w:rsid w:val="007C6644"/>
    <w:rsid w:val="007C6899"/>
    <w:rsid w:val="007C7AD6"/>
    <w:rsid w:val="007D0FFD"/>
    <w:rsid w:val="007D1120"/>
    <w:rsid w:val="007D2423"/>
    <w:rsid w:val="007D26ED"/>
    <w:rsid w:val="007D271A"/>
    <w:rsid w:val="007D35C2"/>
    <w:rsid w:val="007D364B"/>
    <w:rsid w:val="007D39AA"/>
    <w:rsid w:val="007D3ECE"/>
    <w:rsid w:val="007D41F2"/>
    <w:rsid w:val="007D4C9B"/>
    <w:rsid w:val="007D501D"/>
    <w:rsid w:val="007D67CF"/>
    <w:rsid w:val="007D6DF1"/>
    <w:rsid w:val="007D7B59"/>
    <w:rsid w:val="007D7E82"/>
    <w:rsid w:val="007D7F08"/>
    <w:rsid w:val="007E04D1"/>
    <w:rsid w:val="007E133A"/>
    <w:rsid w:val="007E155E"/>
    <w:rsid w:val="007E203A"/>
    <w:rsid w:val="007E2325"/>
    <w:rsid w:val="007E3015"/>
    <w:rsid w:val="007E3109"/>
    <w:rsid w:val="007E3491"/>
    <w:rsid w:val="007E4158"/>
    <w:rsid w:val="007E46A7"/>
    <w:rsid w:val="007E4CDA"/>
    <w:rsid w:val="007E4F70"/>
    <w:rsid w:val="007E62D6"/>
    <w:rsid w:val="007E72C3"/>
    <w:rsid w:val="007F0B8B"/>
    <w:rsid w:val="007F108C"/>
    <w:rsid w:val="007F1365"/>
    <w:rsid w:val="007F136B"/>
    <w:rsid w:val="007F180D"/>
    <w:rsid w:val="007F22D4"/>
    <w:rsid w:val="007F2ED7"/>
    <w:rsid w:val="007F2FE6"/>
    <w:rsid w:val="007F4012"/>
    <w:rsid w:val="007F54E4"/>
    <w:rsid w:val="007F69A9"/>
    <w:rsid w:val="007F6C2B"/>
    <w:rsid w:val="007F7458"/>
    <w:rsid w:val="007F7C9E"/>
    <w:rsid w:val="007F7CF6"/>
    <w:rsid w:val="00800BA7"/>
    <w:rsid w:val="00802531"/>
    <w:rsid w:val="00805D48"/>
    <w:rsid w:val="00805D87"/>
    <w:rsid w:val="0080788A"/>
    <w:rsid w:val="008100EB"/>
    <w:rsid w:val="008108D9"/>
    <w:rsid w:val="008109DD"/>
    <w:rsid w:val="00810B51"/>
    <w:rsid w:val="00811576"/>
    <w:rsid w:val="008117DF"/>
    <w:rsid w:val="0081214E"/>
    <w:rsid w:val="0081681A"/>
    <w:rsid w:val="00817AFA"/>
    <w:rsid w:val="008209BC"/>
    <w:rsid w:val="00821850"/>
    <w:rsid w:val="00821E41"/>
    <w:rsid w:val="00822FA4"/>
    <w:rsid w:val="00824156"/>
    <w:rsid w:val="00824F94"/>
    <w:rsid w:val="00826C12"/>
    <w:rsid w:val="00827AEC"/>
    <w:rsid w:val="00830DEA"/>
    <w:rsid w:val="008324FC"/>
    <w:rsid w:val="008331B9"/>
    <w:rsid w:val="008337CD"/>
    <w:rsid w:val="008350DC"/>
    <w:rsid w:val="0083580C"/>
    <w:rsid w:val="00835FC2"/>
    <w:rsid w:val="008364F8"/>
    <w:rsid w:val="0083701C"/>
    <w:rsid w:val="00840317"/>
    <w:rsid w:val="00840682"/>
    <w:rsid w:val="0084139F"/>
    <w:rsid w:val="008416EB"/>
    <w:rsid w:val="00842343"/>
    <w:rsid w:val="00842594"/>
    <w:rsid w:val="0084339D"/>
    <w:rsid w:val="00843744"/>
    <w:rsid w:val="00843804"/>
    <w:rsid w:val="00843ACE"/>
    <w:rsid w:val="008440F3"/>
    <w:rsid w:val="008442B7"/>
    <w:rsid w:val="00845257"/>
    <w:rsid w:val="0084597C"/>
    <w:rsid w:val="00845BFB"/>
    <w:rsid w:val="008467DD"/>
    <w:rsid w:val="00847546"/>
    <w:rsid w:val="008477AE"/>
    <w:rsid w:val="00850267"/>
    <w:rsid w:val="0085037C"/>
    <w:rsid w:val="00851242"/>
    <w:rsid w:val="00851850"/>
    <w:rsid w:val="00851CDF"/>
    <w:rsid w:val="00852820"/>
    <w:rsid w:val="0085308A"/>
    <w:rsid w:val="00853FD4"/>
    <w:rsid w:val="00854104"/>
    <w:rsid w:val="00854356"/>
    <w:rsid w:val="00855728"/>
    <w:rsid w:val="00855C64"/>
    <w:rsid w:val="00856285"/>
    <w:rsid w:val="00857681"/>
    <w:rsid w:val="00860285"/>
    <w:rsid w:val="00860DEE"/>
    <w:rsid w:val="0086114B"/>
    <w:rsid w:val="00861CBF"/>
    <w:rsid w:val="00861CEE"/>
    <w:rsid w:val="00862109"/>
    <w:rsid w:val="00862851"/>
    <w:rsid w:val="0086295B"/>
    <w:rsid w:val="00862D1F"/>
    <w:rsid w:val="00862FBC"/>
    <w:rsid w:val="008648E9"/>
    <w:rsid w:val="00864AA2"/>
    <w:rsid w:val="0086621A"/>
    <w:rsid w:val="00870E73"/>
    <w:rsid w:val="008717F1"/>
    <w:rsid w:val="00871961"/>
    <w:rsid w:val="00872A39"/>
    <w:rsid w:val="00872C32"/>
    <w:rsid w:val="00873FF4"/>
    <w:rsid w:val="00875777"/>
    <w:rsid w:val="00875A3B"/>
    <w:rsid w:val="00875B13"/>
    <w:rsid w:val="00876181"/>
    <w:rsid w:val="00877253"/>
    <w:rsid w:val="00877802"/>
    <w:rsid w:val="008808F9"/>
    <w:rsid w:val="00880DB4"/>
    <w:rsid w:val="00880DD7"/>
    <w:rsid w:val="008813B3"/>
    <w:rsid w:val="00882B62"/>
    <w:rsid w:val="00883D89"/>
    <w:rsid w:val="00883E95"/>
    <w:rsid w:val="00884AF4"/>
    <w:rsid w:val="00885B5A"/>
    <w:rsid w:val="00885C6A"/>
    <w:rsid w:val="00885FA4"/>
    <w:rsid w:val="008870C2"/>
    <w:rsid w:val="00887FE5"/>
    <w:rsid w:val="00890B60"/>
    <w:rsid w:val="008914AA"/>
    <w:rsid w:val="0089159D"/>
    <w:rsid w:val="00891B08"/>
    <w:rsid w:val="0089418B"/>
    <w:rsid w:val="008955C7"/>
    <w:rsid w:val="0089612A"/>
    <w:rsid w:val="00896D23"/>
    <w:rsid w:val="00897C7B"/>
    <w:rsid w:val="008A0912"/>
    <w:rsid w:val="008A0AAE"/>
    <w:rsid w:val="008A0AF3"/>
    <w:rsid w:val="008A12C9"/>
    <w:rsid w:val="008A297D"/>
    <w:rsid w:val="008A2A8A"/>
    <w:rsid w:val="008A2ECC"/>
    <w:rsid w:val="008A303D"/>
    <w:rsid w:val="008A3F94"/>
    <w:rsid w:val="008A4263"/>
    <w:rsid w:val="008A5B98"/>
    <w:rsid w:val="008A69B4"/>
    <w:rsid w:val="008A6EFC"/>
    <w:rsid w:val="008A6F64"/>
    <w:rsid w:val="008B02D0"/>
    <w:rsid w:val="008B0899"/>
    <w:rsid w:val="008B2AA3"/>
    <w:rsid w:val="008B2E57"/>
    <w:rsid w:val="008B3EB7"/>
    <w:rsid w:val="008B41A9"/>
    <w:rsid w:val="008B451A"/>
    <w:rsid w:val="008B47F2"/>
    <w:rsid w:val="008B4DCF"/>
    <w:rsid w:val="008B5763"/>
    <w:rsid w:val="008B58EF"/>
    <w:rsid w:val="008B71C6"/>
    <w:rsid w:val="008C04F9"/>
    <w:rsid w:val="008C1A83"/>
    <w:rsid w:val="008C2097"/>
    <w:rsid w:val="008C2591"/>
    <w:rsid w:val="008C2D69"/>
    <w:rsid w:val="008C2F0F"/>
    <w:rsid w:val="008C4E76"/>
    <w:rsid w:val="008C6601"/>
    <w:rsid w:val="008C69AB"/>
    <w:rsid w:val="008C6C8B"/>
    <w:rsid w:val="008C73DF"/>
    <w:rsid w:val="008C7513"/>
    <w:rsid w:val="008D0AE6"/>
    <w:rsid w:val="008D0DC7"/>
    <w:rsid w:val="008D19C6"/>
    <w:rsid w:val="008D1B95"/>
    <w:rsid w:val="008D2908"/>
    <w:rsid w:val="008D33D8"/>
    <w:rsid w:val="008D3695"/>
    <w:rsid w:val="008D3C34"/>
    <w:rsid w:val="008D4687"/>
    <w:rsid w:val="008D4775"/>
    <w:rsid w:val="008D48D6"/>
    <w:rsid w:val="008D4ADD"/>
    <w:rsid w:val="008D5CCF"/>
    <w:rsid w:val="008D6139"/>
    <w:rsid w:val="008D6D92"/>
    <w:rsid w:val="008D6DC2"/>
    <w:rsid w:val="008D734C"/>
    <w:rsid w:val="008E125E"/>
    <w:rsid w:val="008E1655"/>
    <w:rsid w:val="008E1CF1"/>
    <w:rsid w:val="008E4240"/>
    <w:rsid w:val="008E4AD1"/>
    <w:rsid w:val="008E59F2"/>
    <w:rsid w:val="008E7BA2"/>
    <w:rsid w:val="008F0606"/>
    <w:rsid w:val="008F354A"/>
    <w:rsid w:val="008F49F0"/>
    <w:rsid w:val="008F4CA3"/>
    <w:rsid w:val="008F54CA"/>
    <w:rsid w:val="008F5B06"/>
    <w:rsid w:val="008F5B45"/>
    <w:rsid w:val="008F5CB9"/>
    <w:rsid w:val="008F7CF9"/>
    <w:rsid w:val="0090006D"/>
    <w:rsid w:val="00900540"/>
    <w:rsid w:val="009016A1"/>
    <w:rsid w:val="00901C95"/>
    <w:rsid w:val="00901F4B"/>
    <w:rsid w:val="0090383D"/>
    <w:rsid w:val="009058C0"/>
    <w:rsid w:val="00905E63"/>
    <w:rsid w:val="00905EB2"/>
    <w:rsid w:val="00907295"/>
    <w:rsid w:val="00907A61"/>
    <w:rsid w:val="009110E2"/>
    <w:rsid w:val="00911285"/>
    <w:rsid w:val="00911D3F"/>
    <w:rsid w:val="00913264"/>
    <w:rsid w:val="009132E9"/>
    <w:rsid w:val="0091406C"/>
    <w:rsid w:val="00914081"/>
    <w:rsid w:val="009149F4"/>
    <w:rsid w:val="00914BB2"/>
    <w:rsid w:val="00915BF3"/>
    <w:rsid w:val="009162FF"/>
    <w:rsid w:val="00916CD5"/>
    <w:rsid w:val="00916D18"/>
    <w:rsid w:val="009216B1"/>
    <w:rsid w:val="00921CEA"/>
    <w:rsid w:val="00922C82"/>
    <w:rsid w:val="009230FC"/>
    <w:rsid w:val="009233D4"/>
    <w:rsid w:val="009255CD"/>
    <w:rsid w:val="00925782"/>
    <w:rsid w:val="00926207"/>
    <w:rsid w:val="009263DC"/>
    <w:rsid w:val="00927B22"/>
    <w:rsid w:val="0093022B"/>
    <w:rsid w:val="00930419"/>
    <w:rsid w:val="009318E3"/>
    <w:rsid w:val="009320CF"/>
    <w:rsid w:val="00932588"/>
    <w:rsid w:val="00933202"/>
    <w:rsid w:val="00935601"/>
    <w:rsid w:val="0093585F"/>
    <w:rsid w:val="00937E9A"/>
    <w:rsid w:val="00941695"/>
    <w:rsid w:val="00941B6C"/>
    <w:rsid w:val="00943290"/>
    <w:rsid w:val="00943386"/>
    <w:rsid w:val="0094356F"/>
    <w:rsid w:val="00943B0A"/>
    <w:rsid w:val="0094475D"/>
    <w:rsid w:val="009455E5"/>
    <w:rsid w:val="00947F5F"/>
    <w:rsid w:val="00950DA6"/>
    <w:rsid w:val="00954D2C"/>
    <w:rsid w:val="0095547A"/>
    <w:rsid w:val="00955C95"/>
    <w:rsid w:val="00956BEA"/>
    <w:rsid w:val="00957169"/>
    <w:rsid w:val="00957C3D"/>
    <w:rsid w:val="00957F4F"/>
    <w:rsid w:val="009605D1"/>
    <w:rsid w:val="00960F8C"/>
    <w:rsid w:val="00961905"/>
    <w:rsid w:val="009619C0"/>
    <w:rsid w:val="009626C1"/>
    <w:rsid w:val="00962E1B"/>
    <w:rsid w:val="00963252"/>
    <w:rsid w:val="00963784"/>
    <w:rsid w:val="009643D3"/>
    <w:rsid w:val="0096486F"/>
    <w:rsid w:val="00964B5C"/>
    <w:rsid w:val="00970045"/>
    <w:rsid w:val="00970E03"/>
    <w:rsid w:val="009713BF"/>
    <w:rsid w:val="00971D5C"/>
    <w:rsid w:val="009722E2"/>
    <w:rsid w:val="00972A8C"/>
    <w:rsid w:val="00972E36"/>
    <w:rsid w:val="00972F34"/>
    <w:rsid w:val="009732B7"/>
    <w:rsid w:val="00973725"/>
    <w:rsid w:val="00975010"/>
    <w:rsid w:val="00975084"/>
    <w:rsid w:val="00975853"/>
    <w:rsid w:val="00976073"/>
    <w:rsid w:val="00976A85"/>
    <w:rsid w:val="009771B1"/>
    <w:rsid w:val="009777DC"/>
    <w:rsid w:val="009808BA"/>
    <w:rsid w:val="009824E7"/>
    <w:rsid w:val="00982E19"/>
    <w:rsid w:val="009841E1"/>
    <w:rsid w:val="00984BDD"/>
    <w:rsid w:val="00985105"/>
    <w:rsid w:val="00985D2A"/>
    <w:rsid w:val="009861AB"/>
    <w:rsid w:val="009865C9"/>
    <w:rsid w:val="009930C5"/>
    <w:rsid w:val="0099376F"/>
    <w:rsid w:val="00993BD0"/>
    <w:rsid w:val="0099414F"/>
    <w:rsid w:val="009948D8"/>
    <w:rsid w:val="00995286"/>
    <w:rsid w:val="0099562F"/>
    <w:rsid w:val="00996F22"/>
    <w:rsid w:val="0099792F"/>
    <w:rsid w:val="009A092F"/>
    <w:rsid w:val="009A1543"/>
    <w:rsid w:val="009A15F9"/>
    <w:rsid w:val="009A3336"/>
    <w:rsid w:val="009A43B4"/>
    <w:rsid w:val="009A5FFA"/>
    <w:rsid w:val="009A65E0"/>
    <w:rsid w:val="009A66BB"/>
    <w:rsid w:val="009A75BC"/>
    <w:rsid w:val="009B083F"/>
    <w:rsid w:val="009B098C"/>
    <w:rsid w:val="009B1516"/>
    <w:rsid w:val="009B29BB"/>
    <w:rsid w:val="009B29E4"/>
    <w:rsid w:val="009B3143"/>
    <w:rsid w:val="009B367E"/>
    <w:rsid w:val="009B4B7D"/>
    <w:rsid w:val="009B514E"/>
    <w:rsid w:val="009B517A"/>
    <w:rsid w:val="009B6022"/>
    <w:rsid w:val="009B6A8F"/>
    <w:rsid w:val="009B73BD"/>
    <w:rsid w:val="009C179A"/>
    <w:rsid w:val="009C17FA"/>
    <w:rsid w:val="009C2276"/>
    <w:rsid w:val="009C2C46"/>
    <w:rsid w:val="009C334E"/>
    <w:rsid w:val="009C4F93"/>
    <w:rsid w:val="009C6CF7"/>
    <w:rsid w:val="009C70C5"/>
    <w:rsid w:val="009C749F"/>
    <w:rsid w:val="009D0067"/>
    <w:rsid w:val="009D0B10"/>
    <w:rsid w:val="009D0BA0"/>
    <w:rsid w:val="009D10E5"/>
    <w:rsid w:val="009D1196"/>
    <w:rsid w:val="009D2AAC"/>
    <w:rsid w:val="009D581E"/>
    <w:rsid w:val="009D6458"/>
    <w:rsid w:val="009D670A"/>
    <w:rsid w:val="009D6A13"/>
    <w:rsid w:val="009D7E57"/>
    <w:rsid w:val="009E03CA"/>
    <w:rsid w:val="009E287E"/>
    <w:rsid w:val="009E4112"/>
    <w:rsid w:val="009E4244"/>
    <w:rsid w:val="009E434A"/>
    <w:rsid w:val="009E477B"/>
    <w:rsid w:val="009E4878"/>
    <w:rsid w:val="009E4DFF"/>
    <w:rsid w:val="009E5267"/>
    <w:rsid w:val="009E5448"/>
    <w:rsid w:val="009E595E"/>
    <w:rsid w:val="009E601A"/>
    <w:rsid w:val="009E65CB"/>
    <w:rsid w:val="009E721B"/>
    <w:rsid w:val="009E7243"/>
    <w:rsid w:val="009E7A85"/>
    <w:rsid w:val="009F0050"/>
    <w:rsid w:val="009F0586"/>
    <w:rsid w:val="009F0BE6"/>
    <w:rsid w:val="009F0FD5"/>
    <w:rsid w:val="009F1AE4"/>
    <w:rsid w:val="009F1C53"/>
    <w:rsid w:val="009F21DC"/>
    <w:rsid w:val="009F3393"/>
    <w:rsid w:val="009F4D8C"/>
    <w:rsid w:val="009F4DE4"/>
    <w:rsid w:val="009F75D5"/>
    <w:rsid w:val="009F7E2F"/>
    <w:rsid w:val="00A00177"/>
    <w:rsid w:val="00A00B51"/>
    <w:rsid w:val="00A00BBC"/>
    <w:rsid w:val="00A00D16"/>
    <w:rsid w:val="00A013E4"/>
    <w:rsid w:val="00A01DA7"/>
    <w:rsid w:val="00A02234"/>
    <w:rsid w:val="00A0251A"/>
    <w:rsid w:val="00A0292F"/>
    <w:rsid w:val="00A02BE0"/>
    <w:rsid w:val="00A037A7"/>
    <w:rsid w:val="00A039F7"/>
    <w:rsid w:val="00A0413A"/>
    <w:rsid w:val="00A05140"/>
    <w:rsid w:val="00A0525F"/>
    <w:rsid w:val="00A0587B"/>
    <w:rsid w:val="00A05D44"/>
    <w:rsid w:val="00A06B46"/>
    <w:rsid w:val="00A07D25"/>
    <w:rsid w:val="00A07D83"/>
    <w:rsid w:val="00A11A40"/>
    <w:rsid w:val="00A1219E"/>
    <w:rsid w:val="00A121D2"/>
    <w:rsid w:val="00A12787"/>
    <w:rsid w:val="00A152A9"/>
    <w:rsid w:val="00A1557B"/>
    <w:rsid w:val="00A16388"/>
    <w:rsid w:val="00A173B0"/>
    <w:rsid w:val="00A2131C"/>
    <w:rsid w:val="00A21688"/>
    <w:rsid w:val="00A21F00"/>
    <w:rsid w:val="00A2263D"/>
    <w:rsid w:val="00A2370A"/>
    <w:rsid w:val="00A23AF5"/>
    <w:rsid w:val="00A23CE7"/>
    <w:rsid w:val="00A244ED"/>
    <w:rsid w:val="00A2574A"/>
    <w:rsid w:val="00A262F3"/>
    <w:rsid w:val="00A26F1A"/>
    <w:rsid w:val="00A277B4"/>
    <w:rsid w:val="00A279B1"/>
    <w:rsid w:val="00A27B00"/>
    <w:rsid w:val="00A30402"/>
    <w:rsid w:val="00A30A29"/>
    <w:rsid w:val="00A31C3E"/>
    <w:rsid w:val="00A31DC8"/>
    <w:rsid w:val="00A3438E"/>
    <w:rsid w:val="00A343B2"/>
    <w:rsid w:val="00A3461D"/>
    <w:rsid w:val="00A3464E"/>
    <w:rsid w:val="00A353FD"/>
    <w:rsid w:val="00A35E3E"/>
    <w:rsid w:val="00A35EC0"/>
    <w:rsid w:val="00A35EFC"/>
    <w:rsid w:val="00A37810"/>
    <w:rsid w:val="00A37EEE"/>
    <w:rsid w:val="00A37F8C"/>
    <w:rsid w:val="00A37FE2"/>
    <w:rsid w:val="00A40C2A"/>
    <w:rsid w:val="00A411A2"/>
    <w:rsid w:val="00A415E3"/>
    <w:rsid w:val="00A41DD3"/>
    <w:rsid w:val="00A41ED6"/>
    <w:rsid w:val="00A431BE"/>
    <w:rsid w:val="00A512DC"/>
    <w:rsid w:val="00A51B9D"/>
    <w:rsid w:val="00A51D02"/>
    <w:rsid w:val="00A535A4"/>
    <w:rsid w:val="00A5410F"/>
    <w:rsid w:val="00A54790"/>
    <w:rsid w:val="00A54F43"/>
    <w:rsid w:val="00A552A6"/>
    <w:rsid w:val="00A554CC"/>
    <w:rsid w:val="00A55CAD"/>
    <w:rsid w:val="00A576A2"/>
    <w:rsid w:val="00A60AEB"/>
    <w:rsid w:val="00A60B54"/>
    <w:rsid w:val="00A60E4A"/>
    <w:rsid w:val="00A64887"/>
    <w:rsid w:val="00A64CC3"/>
    <w:rsid w:val="00A66EA6"/>
    <w:rsid w:val="00A671EE"/>
    <w:rsid w:val="00A672A0"/>
    <w:rsid w:val="00A675CC"/>
    <w:rsid w:val="00A67C79"/>
    <w:rsid w:val="00A67FDD"/>
    <w:rsid w:val="00A705E1"/>
    <w:rsid w:val="00A7324F"/>
    <w:rsid w:val="00A73CC6"/>
    <w:rsid w:val="00A73D27"/>
    <w:rsid w:val="00A7579C"/>
    <w:rsid w:val="00A76117"/>
    <w:rsid w:val="00A7628B"/>
    <w:rsid w:val="00A77611"/>
    <w:rsid w:val="00A831AC"/>
    <w:rsid w:val="00A8323B"/>
    <w:rsid w:val="00A837ED"/>
    <w:rsid w:val="00A83B24"/>
    <w:rsid w:val="00A84CF0"/>
    <w:rsid w:val="00A84F58"/>
    <w:rsid w:val="00A85D28"/>
    <w:rsid w:val="00A85F67"/>
    <w:rsid w:val="00A86738"/>
    <w:rsid w:val="00A876E5"/>
    <w:rsid w:val="00A9067A"/>
    <w:rsid w:val="00A9124B"/>
    <w:rsid w:val="00A91810"/>
    <w:rsid w:val="00A9194D"/>
    <w:rsid w:val="00A929A9"/>
    <w:rsid w:val="00A934DF"/>
    <w:rsid w:val="00A93AAA"/>
    <w:rsid w:val="00A95129"/>
    <w:rsid w:val="00A95F65"/>
    <w:rsid w:val="00A97F1C"/>
    <w:rsid w:val="00AA0D7B"/>
    <w:rsid w:val="00AA1958"/>
    <w:rsid w:val="00AA1D4F"/>
    <w:rsid w:val="00AA2B3C"/>
    <w:rsid w:val="00AA2E9B"/>
    <w:rsid w:val="00AA3A7E"/>
    <w:rsid w:val="00AA3DD8"/>
    <w:rsid w:val="00AA472C"/>
    <w:rsid w:val="00AA4CD6"/>
    <w:rsid w:val="00AA50BA"/>
    <w:rsid w:val="00AA71EC"/>
    <w:rsid w:val="00AB0DC0"/>
    <w:rsid w:val="00AB1476"/>
    <w:rsid w:val="00AB29B2"/>
    <w:rsid w:val="00AB37CF"/>
    <w:rsid w:val="00AB3839"/>
    <w:rsid w:val="00AB397E"/>
    <w:rsid w:val="00AB511D"/>
    <w:rsid w:val="00AB57AE"/>
    <w:rsid w:val="00AB6481"/>
    <w:rsid w:val="00AB7540"/>
    <w:rsid w:val="00AB7F06"/>
    <w:rsid w:val="00AC0362"/>
    <w:rsid w:val="00AC06AF"/>
    <w:rsid w:val="00AC0AA5"/>
    <w:rsid w:val="00AC1797"/>
    <w:rsid w:val="00AC17A9"/>
    <w:rsid w:val="00AC27B7"/>
    <w:rsid w:val="00AC3607"/>
    <w:rsid w:val="00AC493A"/>
    <w:rsid w:val="00AC5153"/>
    <w:rsid w:val="00AC5715"/>
    <w:rsid w:val="00AC5B92"/>
    <w:rsid w:val="00AC72EA"/>
    <w:rsid w:val="00AC7973"/>
    <w:rsid w:val="00AD0FB9"/>
    <w:rsid w:val="00AD1F09"/>
    <w:rsid w:val="00AD1FEB"/>
    <w:rsid w:val="00AD3B0A"/>
    <w:rsid w:val="00AD57F0"/>
    <w:rsid w:val="00AD618E"/>
    <w:rsid w:val="00AD697E"/>
    <w:rsid w:val="00AD7E0E"/>
    <w:rsid w:val="00AE0F81"/>
    <w:rsid w:val="00AE2360"/>
    <w:rsid w:val="00AE2BFB"/>
    <w:rsid w:val="00AE4585"/>
    <w:rsid w:val="00AE4D6C"/>
    <w:rsid w:val="00AE4EAF"/>
    <w:rsid w:val="00AE5EA7"/>
    <w:rsid w:val="00AE7C19"/>
    <w:rsid w:val="00AE7CE0"/>
    <w:rsid w:val="00AF0A86"/>
    <w:rsid w:val="00AF1DDD"/>
    <w:rsid w:val="00AF1F3E"/>
    <w:rsid w:val="00AF31A7"/>
    <w:rsid w:val="00AF3A1E"/>
    <w:rsid w:val="00AF40E3"/>
    <w:rsid w:val="00AF4324"/>
    <w:rsid w:val="00AF45F8"/>
    <w:rsid w:val="00AF6201"/>
    <w:rsid w:val="00AF78E6"/>
    <w:rsid w:val="00B00A8F"/>
    <w:rsid w:val="00B02262"/>
    <w:rsid w:val="00B02927"/>
    <w:rsid w:val="00B045FE"/>
    <w:rsid w:val="00B07086"/>
    <w:rsid w:val="00B077C7"/>
    <w:rsid w:val="00B07D28"/>
    <w:rsid w:val="00B07FEF"/>
    <w:rsid w:val="00B10352"/>
    <w:rsid w:val="00B10564"/>
    <w:rsid w:val="00B106A2"/>
    <w:rsid w:val="00B108AF"/>
    <w:rsid w:val="00B11AF7"/>
    <w:rsid w:val="00B12F93"/>
    <w:rsid w:val="00B13937"/>
    <w:rsid w:val="00B149EF"/>
    <w:rsid w:val="00B15372"/>
    <w:rsid w:val="00B155BF"/>
    <w:rsid w:val="00B159C9"/>
    <w:rsid w:val="00B15DCA"/>
    <w:rsid w:val="00B170C1"/>
    <w:rsid w:val="00B1749A"/>
    <w:rsid w:val="00B20C56"/>
    <w:rsid w:val="00B2105E"/>
    <w:rsid w:val="00B21F46"/>
    <w:rsid w:val="00B22197"/>
    <w:rsid w:val="00B22403"/>
    <w:rsid w:val="00B231FC"/>
    <w:rsid w:val="00B234AE"/>
    <w:rsid w:val="00B235F2"/>
    <w:rsid w:val="00B23982"/>
    <w:rsid w:val="00B24580"/>
    <w:rsid w:val="00B253BC"/>
    <w:rsid w:val="00B25AAA"/>
    <w:rsid w:val="00B26FFF"/>
    <w:rsid w:val="00B27938"/>
    <w:rsid w:val="00B27A28"/>
    <w:rsid w:val="00B3001B"/>
    <w:rsid w:val="00B30459"/>
    <w:rsid w:val="00B31145"/>
    <w:rsid w:val="00B314D2"/>
    <w:rsid w:val="00B31FB6"/>
    <w:rsid w:val="00B320DB"/>
    <w:rsid w:val="00B336BE"/>
    <w:rsid w:val="00B34300"/>
    <w:rsid w:val="00B34F6B"/>
    <w:rsid w:val="00B362BE"/>
    <w:rsid w:val="00B369B4"/>
    <w:rsid w:val="00B371C9"/>
    <w:rsid w:val="00B379AE"/>
    <w:rsid w:val="00B379F9"/>
    <w:rsid w:val="00B40715"/>
    <w:rsid w:val="00B42084"/>
    <w:rsid w:val="00B430CD"/>
    <w:rsid w:val="00B4453F"/>
    <w:rsid w:val="00B447BA"/>
    <w:rsid w:val="00B44C70"/>
    <w:rsid w:val="00B44D94"/>
    <w:rsid w:val="00B450A0"/>
    <w:rsid w:val="00B4539C"/>
    <w:rsid w:val="00B4555E"/>
    <w:rsid w:val="00B46A8D"/>
    <w:rsid w:val="00B4731E"/>
    <w:rsid w:val="00B47C0B"/>
    <w:rsid w:val="00B51333"/>
    <w:rsid w:val="00B535A4"/>
    <w:rsid w:val="00B542A5"/>
    <w:rsid w:val="00B567AD"/>
    <w:rsid w:val="00B60005"/>
    <w:rsid w:val="00B60E25"/>
    <w:rsid w:val="00B6274A"/>
    <w:rsid w:val="00B6524F"/>
    <w:rsid w:val="00B6699D"/>
    <w:rsid w:val="00B70F96"/>
    <w:rsid w:val="00B71B4E"/>
    <w:rsid w:val="00B7455A"/>
    <w:rsid w:val="00B7515A"/>
    <w:rsid w:val="00B75B65"/>
    <w:rsid w:val="00B76C51"/>
    <w:rsid w:val="00B77EDD"/>
    <w:rsid w:val="00B77F6E"/>
    <w:rsid w:val="00B8024C"/>
    <w:rsid w:val="00B80434"/>
    <w:rsid w:val="00B81146"/>
    <w:rsid w:val="00B82116"/>
    <w:rsid w:val="00B835AD"/>
    <w:rsid w:val="00B83A62"/>
    <w:rsid w:val="00B843D5"/>
    <w:rsid w:val="00B856AA"/>
    <w:rsid w:val="00B90478"/>
    <w:rsid w:val="00B90A03"/>
    <w:rsid w:val="00B90F30"/>
    <w:rsid w:val="00B911AE"/>
    <w:rsid w:val="00B9371B"/>
    <w:rsid w:val="00B93828"/>
    <w:rsid w:val="00B945DA"/>
    <w:rsid w:val="00B94832"/>
    <w:rsid w:val="00B9527E"/>
    <w:rsid w:val="00B95F93"/>
    <w:rsid w:val="00B96389"/>
    <w:rsid w:val="00B965B9"/>
    <w:rsid w:val="00B96C0C"/>
    <w:rsid w:val="00B97509"/>
    <w:rsid w:val="00B97D32"/>
    <w:rsid w:val="00BA0983"/>
    <w:rsid w:val="00BA18B4"/>
    <w:rsid w:val="00BA1BC7"/>
    <w:rsid w:val="00BA3BF3"/>
    <w:rsid w:val="00BA41E6"/>
    <w:rsid w:val="00BA504C"/>
    <w:rsid w:val="00BA5793"/>
    <w:rsid w:val="00BA5E0F"/>
    <w:rsid w:val="00BA73E2"/>
    <w:rsid w:val="00BA77F9"/>
    <w:rsid w:val="00BA79BF"/>
    <w:rsid w:val="00BB0A85"/>
    <w:rsid w:val="00BB1185"/>
    <w:rsid w:val="00BB1A2F"/>
    <w:rsid w:val="00BB205E"/>
    <w:rsid w:val="00BB2082"/>
    <w:rsid w:val="00BB2727"/>
    <w:rsid w:val="00BB2E81"/>
    <w:rsid w:val="00BB34D1"/>
    <w:rsid w:val="00BB3919"/>
    <w:rsid w:val="00BB40DB"/>
    <w:rsid w:val="00BB4D6E"/>
    <w:rsid w:val="00BB523C"/>
    <w:rsid w:val="00BB5E2B"/>
    <w:rsid w:val="00BC09A7"/>
    <w:rsid w:val="00BC1AD1"/>
    <w:rsid w:val="00BC24F2"/>
    <w:rsid w:val="00BC2BF7"/>
    <w:rsid w:val="00BC4F40"/>
    <w:rsid w:val="00BC5462"/>
    <w:rsid w:val="00BC6134"/>
    <w:rsid w:val="00BC654C"/>
    <w:rsid w:val="00BD0A38"/>
    <w:rsid w:val="00BD2EA4"/>
    <w:rsid w:val="00BD340B"/>
    <w:rsid w:val="00BD3AAC"/>
    <w:rsid w:val="00BD3D89"/>
    <w:rsid w:val="00BD55F4"/>
    <w:rsid w:val="00BD5971"/>
    <w:rsid w:val="00BD5ADF"/>
    <w:rsid w:val="00BD6113"/>
    <w:rsid w:val="00BD6D6C"/>
    <w:rsid w:val="00BD6FA0"/>
    <w:rsid w:val="00BD6FD3"/>
    <w:rsid w:val="00BD78F5"/>
    <w:rsid w:val="00BD7E0A"/>
    <w:rsid w:val="00BE05B3"/>
    <w:rsid w:val="00BE0F03"/>
    <w:rsid w:val="00BE124A"/>
    <w:rsid w:val="00BE5706"/>
    <w:rsid w:val="00BE6852"/>
    <w:rsid w:val="00BE6A12"/>
    <w:rsid w:val="00BE6AA0"/>
    <w:rsid w:val="00BE7F27"/>
    <w:rsid w:val="00BF0CD6"/>
    <w:rsid w:val="00BF1012"/>
    <w:rsid w:val="00BF250E"/>
    <w:rsid w:val="00BF2B4C"/>
    <w:rsid w:val="00BF3551"/>
    <w:rsid w:val="00BF4186"/>
    <w:rsid w:val="00BF5396"/>
    <w:rsid w:val="00BF5A89"/>
    <w:rsid w:val="00BF5E31"/>
    <w:rsid w:val="00BF7902"/>
    <w:rsid w:val="00C00B74"/>
    <w:rsid w:val="00C0177E"/>
    <w:rsid w:val="00C01DA9"/>
    <w:rsid w:val="00C0257E"/>
    <w:rsid w:val="00C02706"/>
    <w:rsid w:val="00C028BF"/>
    <w:rsid w:val="00C02F83"/>
    <w:rsid w:val="00C05123"/>
    <w:rsid w:val="00C05FCE"/>
    <w:rsid w:val="00C10710"/>
    <w:rsid w:val="00C1091D"/>
    <w:rsid w:val="00C11BCB"/>
    <w:rsid w:val="00C128CF"/>
    <w:rsid w:val="00C12C97"/>
    <w:rsid w:val="00C12DDA"/>
    <w:rsid w:val="00C130E2"/>
    <w:rsid w:val="00C13341"/>
    <w:rsid w:val="00C1343E"/>
    <w:rsid w:val="00C13C4B"/>
    <w:rsid w:val="00C13D2F"/>
    <w:rsid w:val="00C14E49"/>
    <w:rsid w:val="00C14EAE"/>
    <w:rsid w:val="00C14EEE"/>
    <w:rsid w:val="00C150CE"/>
    <w:rsid w:val="00C15772"/>
    <w:rsid w:val="00C16C5C"/>
    <w:rsid w:val="00C16FDD"/>
    <w:rsid w:val="00C17291"/>
    <w:rsid w:val="00C174AE"/>
    <w:rsid w:val="00C17CD4"/>
    <w:rsid w:val="00C17D15"/>
    <w:rsid w:val="00C201E9"/>
    <w:rsid w:val="00C2066F"/>
    <w:rsid w:val="00C21A32"/>
    <w:rsid w:val="00C21CEE"/>
    <w:rsid w:val="00C23492"/>
    <w:rsid w:val="00C2402B"/>
    <w:rsid w:val="00C269F0"/>
    <w:rsid w:val="00C26E68"/>
    <w:rsid w:val="00C27DE9"/>
    <w:rsid w:val="00C30492"/>
    <w:rsid w:val="00C31216"/>
    <w:rsid w:val="00C336AA"/>
    <w:rsid w:val="00C338C6"/>
    <w:rsid w:val="00C34189"/>
    <w:rsid w:val="00C34A50"/>
    <w:rsid w:val="00C34EA7"/>
    <w:rsid w:val="00C34EF2"/>
    <w:rsid w:val="00C34FC7"/>
    <w:rsid w:val="00C353CF"/>
    <w:rsid w:val="00C3610F"/>
    <w:rsid w:val="00C3628E"/>
    <w:rsid w:val="00C37554"/>
    <w:rsid w:val="00C37694"/>
    <w:rsid w:val="00C37C2D"/>
    <w:rsid w:val="00C412E1"/>
    <w:rsid w:val="00C42935"/>
    <w:rsid w:val="00C44095"/>
    <w:rsid w:val="00C443B4"/>
    <w:rsid w:val="00C44656"/>
    <w:rsid w:val="00C4544C"/>
    <w:rsid w:val="00C46D80"/>
    <w:rsid w:val="00C470B4"/>
    <w:rsid w:val="00C47408"/>
    <w:rsid w:val="00C477CC"/>
    <w:rsid w:val="00C47D01"/>
    <w:rsid w:val="00C47D37"/>
    <w:rsid w:val="00C507BE"/>
    <w:rsid w:val="00C50F5E"/>
    <w:rsid w:val="00C51FD0"/>
    <w:rsid w:val="00C526B7"/>
    <w:rsid w:val="00C52B4A"/>
    <w:rsid w:val="00C52D5D"/>
    <w:rsid w:val="00C52DE4"/>
    <w:rsid w:val="00C539E3"/>
    <w:rsid w:val="00C54810"/>
    <w:rsid w:val="00C56A8F"/>
    <w:rsid w:val="00C56C0E"/>
    <w:rsid w:val="00C56F23"/>
    <w:rsid w:val="00C5786A"/>
    <w:rsid w:val="00C6017C"/>
    <w:rsid w:val="00C608FF"/>
    <w:rsid w:val="00C61091"/>
    <w:rsid w:val="00C61265"/>
    <w:rsid w:val="00C61C7E"/>
    <w:rsid w:val="00C61DCC"/>
    <w:rsid w:val="00C62EA3"/>
    <w:rsid w:val="00C631DB"/>
    <w:rsid w:val="00C63347"/>
    <w:rsid w:val="00C64674"/>
    <w:rsid w:val="00C6581B"/>
    <w:rsid w:val="00C66597"/>
    <w:rsid w:val="00C67283"/>
    <w:rsid w:val="00C67921"/>
    <w:rsid w:val="00C70E65"/>
    <w:rsid w:val="00C70F96"/>
    <w:rsid w:val="00C71EF6"/>
    <w:rsid w:val="00C72C4D"/>
    <w:rsid w:val="00C73717"/>
    <w:rsid w:val="00C76C9D"/>
    <w:rsid w:val="00C77AF0"/>
    <w:rsid w:val="00C803EA"/>
    <w:rsid w:val="00C80C76"/>
    <w:rsid w:val="00C80F39"/>
    <w:rsid w:val="00C812AF"/>
    <w:rsid w:val="00C812BB"/>
    <w:rsid w:val="00C81424"/>
    <w:rsid w:val="00C83AB1"/>
    <w:rsid w:val="00C83CA4"/>
    <w:rsid w:val="00C843C7"/>
    <w:rsid w:val="00C84B0A"/>
    <w:rsid w:val="00C850AC"/>
    <w:rsid w:val="00C850C1"/>
    <w:rsid w:val="00C868B0"/>
    <w:rsid w:val="00C86F8B"/>
    <w:rsid w:val="00C87672"/>
    <w:rsid w:val="00C900BF"/>
    <w:rsid w:val="00C909AA"/>
    <w:rsid w:val="00C9149A"/>
    <w:rsid w:val="00C917F1"/>
    <w:rsid w:val="00C92794"/>
    <w:rsid w:val="00C92B1F"/>
    <w:rsid w:val="00C92C1A"/>
    <w:rsid w:val="00C93870"/>
    <w:rsid w:val="00C93D0C"/>
    <w:rsid w:val="00C945AB"/>
    <w:rsid w:val="00CA0323"/>
    <w:rsid w:val="00CA0357"/>
    <w:rsid w:val="00CA04FA"/>
    <w:rsid w:val="00CA15B8"/>
    <w:rsid w:val="00CA184F"/>
    <w:rsid w:val="00CA23B1"/>
    <w:rsid w:val="00CA2603"/>
    <w:rsid w:val="00CA2E3D"/>
    <w:rsid w:val="00CA3598"/>
    <w:rsid w:val="00CA4E05"/>
    <w:rsid w:val="00CA5BFF"/>
    <w:rsid w:val="00CA606C"/>
    <w:rsid w:val="00CA7CB7"/>
    <w:rsid w:val="00CB1DFD"/>
    <w:rsid w:val="00CB2382"/>
    <w:rsid w:val="00CB2A52"/>
    <w:rsid w:val="00CB2B24"/>
    <w:rsid w:val="00CB3260"/>
    <w:rsid w:val="00CB3744"/>
    <w:rsid w:val="00CB4039"/>
    <w:rsid w:val="00CB598E"/>
    <w:rsid w:val="00CB5A22"/>
    <w:rsid w:val="00CB61FD"/>
    <w:rsid w:val="00CB6200"/>
    <w:rsid w:val="00CB719E"/>
    <w:rsid w:val="00CB7A0C"/>
    <w:rsid w:val="00CC3CD9"/>
    <w:rsid w:val="00CC43DF"/>
    <w:rsid w:val="00CC4757"/>
    <w:rsid w:val="00CC5B94"/>
    <w:rsid w:val="00CC5C25"/>
    <w:rsid w:val="00CC600F"/>
    <w:rsid w:val="00CC7A2E"/>
    <w:rsid w:val="00CD0B70"/>
    <w:rsid w:val="00CD0DA3"/>
    <w:rsid w:val="00CD2AA5"/>
    <w:rsid w:val="00CD325A"/>
    <w:rsid w:val="00CD35F6"/>
    <w:rsid w:val="00CD39A5"/>
    <w:rsid w:val="00CD5934"/>
    <w:rsid w:val="00CD6750"/>
    <w:rsid w:val="00CD67E4"/>
    <w:rsid w:val="00CD723F"/>
    <w:rsid w:val="00CD744D"/>
    <w:rsid w:val="00CD7480"/>
    <w:rsid w:val="00CE078E"/>
    <w:rsid w:val="00CE0CF8"/>
    <w:rsid w:val="00CE0FFE"/>
    <w:rsid w:val="00CE2940"/>
    <w:rsid w:val="00CE3E4C"/>
    <w:rsid w:val="00CE40F4"/>
    <w:rsid w:val="00CE463E"/>
    <w:rsid w:val="00CE4F2D"/>
    <w:rsid w:val="00CE5B40"/>
    <w:rsid w:val="00CE61A9"/>
    <w:rsid w:val="00CE6664"/>
    <w:rsid w:val="00CE6C6B"/>
    <w:rsid w:val="00CE6E7E"/>
    <w:rsid w:val="00CE7B1D"/>
    <w:rsid w:val="00CF040D"/>
    <w:rsid w:val="00CF0577"/>
    <w:rsid w:val="00CF0CD3"/>
    <w:rsid w:val="00CF37DE"/>
    <w:rsid w:val="00CF3F9D"/>
    <w:rsid w:val="00CF55B7"/>
    <w:rsid w:val="00CF751C"/>
    <w:rsid w:val="00D02013"/>
    <w:rsid w:val="00D02748"/>
    <w:rsid w:val="00D02AEC"/>
    <w:rsid w:val="00D03CA1"/>
    <w:rsid w:val="00D048CC"/>
    <w:rsid w:val="00D05470"/>
    <w:rsid w:val="00D05930"/>
    <w:rsid w:val="00D05F92"/>
    <w:rsid w:val="00D06D82"/>
    <w:rsid w:val="00D07CD6"/>
    <w:rsid w:val="00D102DE"/>
    <w:rsid w:val="00D13A81"/>
    <w:rsid w:val="00D13BB6"/>
    <w:rsid w:val="00D14AE1"/>
    <w:rsid w:val="00D150D6"/>
    <w:rsid w:val="00D15D62"/>
    <w:rsid w:val="00D15FC6"/>
    <w:rsid w:val="00D1635B"/>
    <w:rsid w:val="00D16AB4"/>
    <w:rsid w:val="00D16DA9"/>
    <w:rsid w:val="00D17021"/>
    <w:rsid w:val="00D2153F"/>
    <w:rsid w:val="00D216CD"/>
    <w:rsid w:val="00D22A1C"/>
    <w:rsid w:val="00D23014"/>
    <w:rsid w:val="00D24D4C"/>
    <w:rsid w:val="00D25092"/>
    <w:rsid w:val="00D252D6"/>
    <w:rsid w:val="00D26118"/>
    <w:rsid w:val="00D2615E"/>
    <w:rsid w:val="00D262B0"/>
    <w:rsid w:val="00D277CB"/>
    <w:rsid w:val="00D27975"/>
    <w:rsid w:val="00D31BFC"/>
    <w:rsid w:val="00D32F7A"/>
    <w:rsid w:val="00D337D8"/>
    <w:rsid w:val="00D33EBC"/>
    <w:rsid w:val="00D341C9"/>
    <w:rsid w:val="00D346F2"/>
    <w:rsid w:val="00D35CF5"/>
    <w:rsid w:val="00D377D5"/>
    <w:rsid w:val="00D40D00"/>
    <w:rsid w:val="00D40E94"/>
    <w:rsid w:val="00D40FAC"/>
    <w:rsid w:val="00D41222"/>
    <w:rsid w:val="00D4154C"/>
    <w:rsid w:val="00D41567"/>
    <w:rsid w:val="00D4239B"/>
    <w:rsid w:val="00D43841"/>
    <w:rsid w:val="00D43AEE"/>
    <w:rsid w:val="00D43BB9"/>
    <w:rsid w:val="00D44ECD"/>
    <w:rsid w:val="00D467C8"/>
    <w:rsid w:val="00D46896"/>
    <w:rsid w:val="00D46E4C"/>
    <w:rsid w:val="00D471B5"/>
    <w:rsid w:val="00D476EE"/>
    <w:rsid w:val="00D479DD"/>
    <w:rsid w:val="00D47D4D"/>
    <w:rsid w:val="00D50544"/>
    <w:rsid w:val="00D506DE"/>
    <w:rsid w:val="00D535A8"/>
    <w:rsid w:val="00D53E5D"/>
    <w:rsid w:val="00D54E0E"/>
    <w:rsid w:val="00D55428"/>
    <w:rsid w:val="00D56231"/>
    <w:rsid w:val="00D56B7E"/>
    <w:rsid w:val="00D600F6"/>
    <w:rsid w:val="00D602A3"/>
    <w:rsid w:val="00D60A44"/>
    <w:rsid w:val="00D60B31"/>
    <w:rsid w:val="00D61C8B"/>
    <w:rsid w:val="00D62187"/>
    <w:rsid w:val="00D62434"/>
    <w:rsid w:val="00D626A3"/>
    <w:rsid w:val="00D62F3C"/>
    <w:rsid w:val="00D6534E"/>
    <w:rsid w:val="00D65777"/>
    <w:rsid w:val="00D66FD7"/>
    <w:rsid w:val="00D67FAF"/>
    <w:rsid w:val="00D70423"/>
    <w:rsid w:val="00D70B2A"/>
    <w:rsid w:val="00D72A5B"/>
    <w:rsid w:val="00D734C6"/>
    <w:rsid w:val="00D73717"/>
    <w:rsid w:val="00D73C50"/>
    <w:rsid w:val="00D7458D"/>
    <w:rsid w:val="00D74898"/>
    <w:rsid w:val="00D74D8B"/>
    <w:rsid w:val="00D756D7"/>
    <w:rsid w:val="00D75F4E"/>
    <w:rsid w:val="00D77390"/>
    <w:rsid w:val="00D77DE3"/>
    <w:rsid w:val="00D77E90"/>
    <w:rsid w:val="00D77F42"/>
    <w:rsid w:val="00D803B3"/>
    <w:rsid w:val="00D8081C"/>
    <w:rsid w:val="00D81979"/>
    <w:rsid w:val="00D827F7"/>
    <w:rsid w:val="00D82B5D"/>
    <w:rsid w:val="00D82C75"/>
    <w:rsid w:val="00D83AE3"/>
    <w:rsid w:val="00D83C84"/>
    <w:rsid w:val="00D8454D"/>
    <w:rsid w:val="00D901FC"/>
    <w:rsid w:val="00D9148F"/>
    <w:rsid w:val="00D916B4"/>
    <w:rsid w:val="00D9205A"/>
    <w:rsid w:val="00D92730"/>
    <w:rsid w:val="00D933CF"/>
    <w:rsid w:val="00D938C1"/>
    <w:rsid w:val="00D941BF"/>
    <w:rsid w:val="00D945FA"/>
    <w:rsid w:val="00D9602C"/>
    <w:rsid w:val="00D968F9"/>
    <w:rsid w:val="00D96924"/>
    <w:rsid w:val="00D97D47"/>
    <w:rsid w:val="00DA03D6"/>
    <w:rsid w:val="00DA170C"/>
    <w:rsid w:val="00DA22D0"/>
    <w:rsid w:val="00DA2712"/>
    <w:rsid w:val="00DA2D11"/>
    <w:rsid w:val="00DA322C"/>
    <w:rsid w:val="00DA34BD"/>
    <w:rsid w:val="00DA39C4"/>
    <w:rsid w:val="00DA3EE6"/>
    <w:rsid w:val="00DA41E8"/>
    <w:rsid w:val="00DA41FF"/>
    <w:rsid w:val="00DA524D"/>
    <w:rsid w:val="00DA6D81"/>
    <w:rsid w:val="00DA6DAB"/>
    <w:rsid w:val="00DA7B99"/>
    <w:rsid w:val="00DB0A57"/>
    <w:rsid w:val="00DB0B03"/>
    <w:rsid w:val="00DB0DAC"/>
    <w:rsid w:val="00DB1433"/>
    <w:rsid w:val="00DB21A5"/>
    <w:rsid w:val="00DB27C3"/>
    <w:rsid w:val="00DB2AD3"/>
    <w:rsid w:val="00DB2BE4"/>
    <w:rsid w:val="00DB3AD2"/>
    <w:rsid w:val="00DB3B7C"/>
    <w:rsid w:val="00DB3DA9"/>
    <w:rsid w:val="00DB4824"/>
    <w:rsid w:val="00DB5050"/>
    <w:rsid w:val="00DB54CF"/>
    <w:rsid w:val="00DB65C8"/>
    <w:rsid w:val="00DB6F07"/>
    <w:rsid w:val="00DB6F6F"/>
    <w:rsid w:val="00DC03EA"/>
    <w:rsid w:val="00DC0640"/>
    <w:rsid w:val="00DC0BD2"/>
    <w:rsid w:val="00DC1BC4"/>
    <w:rsid w:val="00DC2A0B"/>
    <w:rsid w:val="00DC335B"/>
    <w:rsid w:val="00DC37E5"/>
    <w:rsid w:val="00DC390D"/>
    <w:rsid w:val="00DC4676"/>
    <w:rsid w:val="00DC48F4"/>
    <w:rsid w:val="00DC4B82"/>
    <w:rsid w:val="00DC58EA"/>
    <w:rsid w:val="00DC5ED7"/>
    <w:rsid w:val="00DC65D1"/>
    <w:rsid w:val="00DC6A21"/>
    <w:rsid w:val="00DC6A4E"/>
    <w:rsid w:val="00DC77C9"/>
    <w:rsid w:val="00DC7C36"/>
    <w:rsid w:val="00DC7D39"/>
    <w:rsid w:val="00DD03B8"/>
    <w:rsid w:val="00DD19C9"/>
    <w:rsid w:val="00DD1D62"/>
    <w:rsid w:val="00DD1EC1"/>
    <w:rsid w:val="00DD2C7B"/>
    <w:rsid w:val="00DD36DF"/>
    <w:rsid w:val="00DD3FF8"/>
    <w:rsid w:val="00DD4811"/>
    <w:rsid w:val="00DD4ECA"/>
    <w:rsid w:val="00DD5A89"/>
    <w:rsid w:val="00DD6693"/>
    <w:rsid w:val="00DD6885"/>
    <w:rsid w:val="00DD728F"/>
    <w:rsid w:val="00DD7D44"/>
    <w:rsid w:val="00DE1BBB"/>
    <w:rsid w:val="00DE1C3C"/>
    <w:rsid w:val="00DE4081"/>
    <w:rsid w:val="00DE49AA"/>
    <w:rsid w:val="00DE4A72"/>
    <w:rsid w:val="00DE52D6"/>
    <w:rsid w:val="00DE5441"/>
    <w:rsid w:val="00DE71A9"/>
    <w:rsid w:val="00DF1271"/>
    <w:rsid w:val="00DF13CF"/>
    <w:rsid w:val="00DF13E4"/>
    <w:rsid w:val="00DF2852"/>
    <w:rsid w:val="00DF2BBC"/>
    <w:rsid w:val="00DF3976"/>
    <w:rsid w:val="00DF47BB"/>
    <w:rsid w:val="00DF4FE9"/>
    <w:rsid w:val="00DF53E6"/>
    <w:rsid w:val="00DF647C"/>
    <w:rsid w:val="00DF656D"/>
    <w:rsid w:val="00DF7377"/>
    <w:rsid w:val="00E0005D"/>
    <w:rsid w:val="00E00685"/>
    <w:rsid w:val="00E00E87"/>
    <w:rsid w:val="00E016DC"/>
    <w:rsid w:val="00E01955"/>
    <w:rsid w:val="00E01C3B"/>
    <w:rsid w:val="00E02A18"/>
    <w:rsid w:val="00E04626"/>
    <w:rsid w:val="00E05780"/>
    <w:rsid w:val="00E06189"/>
    <w:rsid w:val="00E06887"/>
    <w:rsid w:val="00E07AE4"/>
    <w:rsid w:val="00E1016B"/>
    <w:rsid w:val="00E109EC"/>
    <w:rsid w:val="00E12270"/>
    <w:rsid w:val="00E12968"/>
    <w:rsid w:val="00E12F54"/>
    <w:rsid w:val="00E135D5"/>
    <w:rsid w:val="00E13AED"/>
    <w:rsid w:val="00E14817"/>
    <w:rsid w:val="00E1523C"/>
    <w:rsid w:val="00E15D66"/>
    <w:rsid w:val="00E17ADE"/>
    <w:rsid w:val="00E2056F"/>
    <w:rsid w:val="00E20F59"/>
    <w:rsid w:val="00E21FF0"/>
    <w:rsid w:val="00E2242D"/>
    <w:rsid w:val="00E23884"/>
    <w:rsid w:val="00E24498"/>
    <w:rsid w:val="00E24520"/>
    <w:rsid w:val="00E254CF"/>
    <w:rsid w:val="00E259CF"/>
    <w:rsid w:val="00E26650"/>
    <w:rsid w:val="00E275F5"/>
    <w:rsid w:val="00E3018E"/>
    <w:rsid w:val="00E30EA5"/>
    <w:rsid w:val="00E3129A"/>
    <w:rsid w:val="00E31999"/>
    <w:rsid w:val="00E31C11"/>
    <w:rsid w:val="00E31E34"/>
    <w:rsid w:val="00E31E84"/>
    <w:rsid w:val="00E32BF0"/>
    <w:rsid w:val="00E32C35"/>
    <w:rsid w:val="00E34D31"/>
    <w:rsid w:val="00E36DE1"/>
    <w:rsid w:val="00E375C9"/>
    <w:rsid w:val="00E40185"/>
    <w:rsid w:val="00E4018F"/>
    <w:rsid w:val="00E419AE"/>
    <w:rsid w:val="00E41EBC"/>
    <w:rsid w:val="00E42861"/>
    <w:rsid w:val="00E42D70"/>
    <w:rsid w:val="00E4315E"/>
    <w:rsid w:val="00E448A1"/>
    <w:rsid w:val="00E45041"/>
    <w:rsid w:val="00E45253"/>
    <w:rsid w:val="00E458AE"/>
    <w:rsid w:val="00E46772"/>
    <w:rsid w:val="00E47757"/>
    <w:rsid w:val="00E50AF5"/>
    <w:rsid w:val="00E50BDE"/>
    <w:rsid w:val="00E51093"/>
    <w:rsid w:val="00E5119F"/>
    <w:rsid w:val="00E51431"/>
    <w:rsid w:val="00E5309E"/>
    <w:rsid w:val="00E5413A"/>
    <w:rsid w:val="00E605DE"/>
    <w:rsid w:val="00E609EF"/>
    <w:rsid w:val="00E62339"/>
    <w:rsid w:val="00E626FB"/>
    <w:rsid w:val="00E62B43"/>
    <w:rsid w:val="00E63471"/>
    <w:rsid w:val="00E63C08"/>
    <w:rsid w:val="00E6519A"/>
    <w:rsid w:val="00E65BBB"/>
    <w:rsid w:val="00E66D1F"/>
    <w:rsid w:val="00E66E2D"/>
    <w:rsid w:val="00E6751E"/>
    <w:rsid w:val="00E7072C"/>
    <w:rsid w:val="00E70F41"/>
    <w:rsid w:val="00E7181F"/>
    <w:rsid w:val="00E71DBB"/>
    <w:rsid w:val="00E72EF8"/>
    <w:rsid w:val="00E73CC0"/>
    <w:rsid w:val="00E73E78"/>
    <w:rsid w:val="00E75686"/>
    <w:rsid w:val="00E75823"/>
    <w:rsid w:val="00E75B68"/>
    <w:rsid w:val="00E75BC4"/>
    <w:rsid w:val="00E75D03"/>
    <w:rsid w:val="00E76537"/>
    <w:rsid w:val="00E77B07"/>
    <w:rsid w:val="00E80374"/>
    <w:rsid w:val="00E80B28"/>
    <w:rsid w:val="00E81982"/>
    <w:rsid w:val="00E83EA2"/>
    <w:rsid w:val="00E847E6"/>
    <w:rsid w:val="00E8507F"/>
    <w:rsid w:val="00E850F1"/>
    <w:rsid w:val="00E858B1"/>
    <w:rsid w:val="00E85AD4"/>
    <w:rsid w:val="00E8603D"/>
    <w:rsid w:val="00E8613D"/>
    <w:rsid w:val="00E87540"/>
    <w:rsid w:val="00E87DEE"/>
    <w:rsid w:val="00E9044C"/>
    <w:rsid w:val="00E9124A"/>
    <w:rsid w:val="00E9138A"/>
    <w:rsid w:val="00E92CEF"/>
    <w:rsid w:val="00E92D68"/>
    <w:rsid w:val="00E93713"/>
    <w:rsid w:val="00E9391D"/>
    <w:rsid w:val="00E9426C"/>
    <w:rsid w:val="00E9443A"/>
    <w:rsid w:val="00E94A9C"/>
    <w:rsid w:val="00E94AC0"/>
    <w:rsid w:val="00E94C4B"/>
    <w:rsid w:val="00E95644"/>
    <w:rsid w:val="00E95697"/>
    <w:rsid w:val="00E961BE"/>
    <w:rsid w:val="00EA0335"/>
    <w:rsid w:val="00EA2C5D"/>
    <w:rsid w:val="00EA2C5F"/>
    <w:rsid w:val="00EA34BD"/>
    <w:rsid w:val="00EA3E1C"/>
    <w:rsid w:val="00EA5E41"/>
    <w:rsid w:val="00EA6FE1"/>
    <w:rsid w:val="00EA7361"/>
    <w:rsid w:val="00EA775E"/>
    <w:rsid w:val="00EA78F8"/>
    <w:rsid w:val="00EB1438"/>
    <w:rsid w:val="00EB1647"/>
    <w:rsid w:val="00EB1B80"/>
    <w:rsid w:val="00EB210F"/>
    <w:rsid w:val="00EB212E"/>
    <w:rsid w:val="00EB2BA2"/>
    <w:rsid w:val="00EB3B27"/>
    <w:rsid w:val="00EB4960"/>
    <w:rsid w:val="00EB5D0D"/>
    <w:rsid w:val="00EC0283"/>
    <w:rsid w:val="00EC06A1"/>
    <w:rsid w:val="00EC1BDB"/>
    <w:rsid w:val="00EC2C9C"/>
    <w:rsid w:val="00EC2DF9"/>
    <w:rsid w:val="00EC31D5"/>
    <w:rsid w:val="00EC4397"/>
    <w:rsid w:val="00EC5FCA"/>
    <w:rsid w:val="00EC668D"/>
    <w:rsid w:val="00EC727F"/>
    <w:rsid w:val="00ED064E"/>
    <w:rsid w:val="00ED0A4C"/>
    <w:rsid w:val="00ED132D"/>
    <w:rsid w:val="00ED268B"/>
    <w:rsid w:val="00ED34FE"/>
    <w:rsid w:val="00ED3F29"/>
    <w:rsid w:val="00ED41C1"/>
    <w:rsid w:val="00ED485C"/>
    <w:rsid w:val="00ED56AF"/>
    <w:rsid w:val="00ED5E07"/>
    <w:rsid w:val="00ED6366"/>
    <w:rsid w:val="00ED7120"/>
    <w:rsid w:val="00ED77EF"/>
    <w:rsid w:val="00ED7EBC"/>
    <w:rsid w:val="00EE0CDA"/>
    <w:rsid w:val="00EE2150"/>
    <w:rsid w:val="00EE2816"/>
    <w:rsid w:val="00EE3F1F"/>
    <w:rsid w:val="00EE4612"/>
    <w:rsid w:val="00EE6A46"/>
    <w:rsid w:val="00EE6D9A"/>
    <w:rsid w:val="00EE6DF5"/>
    <w:rsid w:val="00EE77F7"/>
    <w:rsid w:val="00EE7C1E"/>
    <w:rsid w:val="00EF057B"/>
    <w:rsid w:val="00EF0BF8"/>
    <w:rsid w:val="00EF1B23"/>
    <w:rsid w:val="00EF2005"/>
    <w:rsid w:val="00EF224F"/>
    <w:rsid w:val="00EF2B8A"/>
    <w:rsid w:val="00EF363C"/>
    <w:rsid w:val="00EF51DD"/>
    <w:rsid w:val="00EF527B"/>
    <w:rsid w:val="00EF6901"/>
    <w:rsid w:val="00EF7548"/>
    <w:rsid w:val="00EF7D25"/>
    <w:rsid w:val="00F007E9"/>
    <w:rsid w:val="00F00B9D"/>
    <w:rsid w:val="00F00EF9"/>
    <w:rsid w:val="00F01266"/>
    <w:rsid w:val="00F03C1C"/>
    <w:rsid w:val="00F0488C"/>
    <w:rsid w:val="00F0561C"/>
    <w:rsid w:val="00F05A94"/>
    <w:rsid w:val="00F06119"/>
    <w:rsid w:val="00F07A6C"/>
    <w:rsid w:val="00F10130"/>
    <w:rsid w:val="00F1082D"/>
    <w:rsid w:val="00F11936"/>
    <w:rsid w:val="00F120EA"/>
    <w:rsid w:val="00F137D7"/>
    <w:rsid w:val="00F138D0"/>
    <w:rsid w:val="00F15418"/>
    <w:rsid w:val="00F16552"/>
    <w:rsid w:val="00F20465"/>
    <w:rsid w:val="00F206B1"/>
    <w:rsid w:val="00F21BFF"/>
    <w:rsid w:val="00F22162"/>
    <w:rsid w:val="00F2248C"/>
    <w:rsid w:val="00F22685"/>
    <w:rsid w:val="00F23085"/>
    <w:rsid w:val="00F23A25"/>
    <w:rsid w:val="00F24930"/>
    <w:rsid w:val="00F25872"/>
    <w:rsid w:val="00F26208"/>
    <w:rsid w:val="00F26E3F"/>
    <w:rsid w:val="00F2745A"/>
    <w:rsid w:val="00F306CD"/>
    <w:rsid w:val="00F30BD6"/>
    <w:rsid w:val="00F31269"/>
    <w:rsid w:val="00F3126C"/>
    <w:rsid w:val="00F31793"/>
    <w:rsid w:val="00F31DA0"/>
    <w:rsid w:val="00F3201C"/>
    <w:rsid w:val="00F32F4D"/>
    <w:rsid w:val="00F331BA"/>
    <w:rsid w:val="00F33DA0"/>
    <w:rsid w:val="00F34BEB"/>
    <w:rsid w:val="00F34C1C"/>
    <w:rsid w:val="00F34DC4"/>
    <w:rsid w:val="00F35C42"/>
    <w:rsid w:val="00F36A81"/>
    <w:rsid w:val="00F404BF"/>
    <w:rsid w:val="00F41878"/>
    <w:rsid w:val="00F41A34"/>
    <w:rsid w:val="00F41CB1"/>
    <w:rsid w:val="00F4253E"/>
    <w:rsid w:val="00F43782"/>
    <w:rsid w:val="00F43C09"/>
    <w:rsid w:val="00F459DB"/>
    <w:rsid w:val="00F45A58"/>
    <w:rsid w:val="00F46183"/>
    <w:rsid w:val="00F46787"/>
    <w:rsid w:val="00F471B1"/>
    <w:rsid w:val="00F47AE5"/>
    <w:rsid w:val="00F47D93"/>
    <w:rsid w:val="00F51411"/>
    <w:rsid w:val="00F52F24"/>
    <w:rsid w:val="00F531FC"/>
    <w:rsid w:val="00F53635"/>
    <w:rsid w:val="00F537D6"/>
    <w:rsid w:val="00F56FF1"/>
    <w:rsid w:val="00F5757A"/>
    <w:rsid w:val="00F5764A"/>
    <w:rsid w:val="00F57697"/>
    <w:rsid w:val="00F600F8"/>
    <w:rsid w:val="00F60F21"/>
    <w:rsid w:val="00F6112A"/>
    <w:rsid w:val="00F61DEE"/>
    <w:rsid w:val="00F62053"/>
    <w:rsid w:val="00F637E5"/>
    <w:rsid w:val="00F63AE4"/>
    <w:rsid w:val="00F63D4D"/>
    <w:rsid w:val="00F6417F"/>
    <w:rsid w:val="00F641A5"/>
    <w:rsid w:val="00F641C2"/>
    <w:rsid w:val="00F65952"/>
    <w:rsid w:val="00F66A76"/>
    <w:rsid w:val="00F67F3D"/>
    <w:rsid w:val="00F700BD"/>
    <w:rsid w:val="00F70B96"/>
    <w:rsid w:val="00F73414"/>
    <w:rsid w:val="00F73874"/>
    <w:rsid w:val="00F73878"/>
    <w:rsid w:val="00F73B3E"/>
    <w:rsid w:val="00F75454"/>
    <w:rsid w:val="00F765DA"/>
    <w:rsid w:val="00F774F5"/>
    <w:rsid w:val="00F778D2"/>
    <w:rsid w:val="00F80334"/>
    <w:rsid w:val="00F81B93"/>
    <w:rsid w:val="00F832C7"/>
    <w:rsid w:val="00F83B38"/>
    <w:rsid w:val="00F84F8B"/>
    <w:rsid w:val="00F865D2"/>
    <w:rsid w:val="00F868D5"/>
    <w:rsid w:val="00F86E89"/>
    <w:rsid w:val="00F86EC2"/>
    <w:rsid w:val="00F87514"/>
    <w:rsid w:val="00F87574"/>
    <w:rsid w:val="00F90740"/>
    <w:rsid w:val="00F922DC"/>
    <w:rsid w:val="00F92B23"/>
    <w:rsid w:val="00F92E85"/>
    <w:rsid w:val="00F93389"/>
    <w:rsid w:val="00F93A38"/>
    <w:rsid w:val="00F940BE"/>
    <w:rsid w:val="00F94BCF"/>
    <w:rsid w:val="00F95AE3"/>
    <w:rsid w:val="00F960E3"/>
    <w:rsid w:val="00FA0F96"/>
    <w:rsid w:val="00FA5E36"/>
    <w:rsid w:val="00FA7635"/>
    <w:rsid w:val="00FB01F4"/>
    <w:rsid w:val="00FB0C20"/>
    <w:rsid w:val="00FB1DB0"/>
    <w:rsid w:val="00FB275F"/>
    <w:rsid w:val="00FB2D5A"/>
    <w:rsid w:val="00FB396D"/>
    <w:rsid w:val="00FB3A40"/>
    <w:rsid w:val="00FB5E60"/>
    <w:rsid w:val="00FB7A7E"/>
    <w:rsid w:val="00FC09F4"/>
    <w:rsid w:val="00FC0EB3"/>
    <w:rsid w:val="00FC1C6E"/>
    <w:rsid w:val="00FC268C"/>
    <w:rsid w:val="00FC2E94"/>
    <w:rsid w:val="00FC6696"/>
    <w:rsid w:val="00FC7802"/>
    <w:rsid w:val="00FD20B5"/>
    <w:rsid w:val="00FD2697"/>
    <w:rsid w:val="00FD27F6"/>
    <w:rsid w:val="00FD2B39"/>
    <w:rsid w:val="00FD319D"/>
    <w:rsid w:val="00FD340B"/>
    <w:rsid w:val="00FD4BE6"/>
    <w:rsid w:val="00FD5150"/>
    <w:rsid w:val="00FD55B7"/>
    <w:rsid w:val="00FD56C0"/>
    <w:rsid w:val="00FD5BCD"/>
    <w:rsid w:val="00FE005F"/>
    <w:rsid w:val="00FE028B"/>
    <w:rsid w:val="00FE0435"/>
    <w:rsid w:val="00FE127A"/>
    <w:rsid w:val="00FE12A5"/>
    <w:rsid w:val="00FE12BF"/>
    <w:rsid w:val="00FE2550"/>
    <w:rsid w:val="00FE26C7"/>
    <w:rsid w:val="00FE3442"/>
    <w:rsid w:val="00FE4D25"/>
    <w:rsid w:val="00FE5002"/>
    <w:rsid w:val="00FE5F37"/>
    <w:rsid w:val="00FE6BD8"/>
    <w:rsid w:val="00FE7642"/>
    <w:rsid w:val="00FE7C0B"/>
    <w:rsid w:val="00FF0549"/>
    <w:rsid w:val="00FF10EE"/>
    <w:rsid w:val="00FF2A17"/>
    <w:rsid w:val="00FF2FD1"/>
    <w:rsid w:val="00FF3575"/>
    <w:rsid w:val="00FF358D"/>
    <w:rsid w:val="00FF4434"/>
    <w:rsid w:val="00FF4479"/>
    <w:rsid w:val="00FF58E4"/>
    <w:rsid w:val="00FF5F2E"/>
    <w:rsid w:val="00FF677E"/>
    <w:rsid w:val="00FF6CAA"/>
    <w:rsid w:val="00FF71E9"/>
    <w:rsid w:val="00FF79D7"/>
    <w:rsid w:val="00FF7D9C"/>
    <w:rsid w:val="00FF7EF1"/>
    <w:rsid w:val="00FF7F7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35D697A"/>
  <w15:chartTrackingRefBased/>
  <w15:docId w15:val="{52E98AD3-5E4E-4710-AEBF-545EC118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81A"/>
    <w:pPr>
      <w:tabs>
        <w:tab w:val="left" w:pos="567"/>
      </w:tabs>
      <w:suppressAutoHyphens/>
    </w:pPr>
    <w:rPr>
      <w:noProof/>
      <w:sz w:val="22"/>
      <w:szCs w:val="28"/>
      <w:lang w:val="pl-PL" w:eastAsia="ar-SA"/>
    </w:rPr>
  </w:style>
  <w:style w:type="paragraph" w:styleId="Heading1">
    <w:name w:val="heading 1"/>
    <w:aliases w:val="D70AR,Info rubrik 1,titel 1"/>
    <w:basedOn w:val="Normal"/>
    <w:next w:val="Normal"/>
    <w:qFormat/>
    <w:pPr>
      <w:numPr>
        <w:numId w:val="1"/>
      </w:numPr>
      <w:spacing w:before="240" w:after="120" w:line="260" w:lineRule="exact"/>
      <w:ind w:left="357" w:hanging="357"/>
      <w:outlineLvl w:val="0"/>
    </w:pPr>
    <w:rPr>
      <w:b/>
      <w:caps/>
      <w:sz w:val="26"/>
      <w:szCs w:val="20"/>
      <w:lang w:val="en-US"/>
    </w:rPr>
  </w:style>
  <w:style w:type="paragraph" w:styleId="Heading2">
    <w:name w:val="heading 2"/>
    <w:aliases w:val="D70AR2"/>
    <w:basedOn w:val="Normal"/>
    <w:next w:val="Normal"/>
    <w:qFormat/>
    <w:pPr>
      <w:keepNext/>
      <w:numPr>
        <w:ilvl w:val="1"/>
        <w:numId w:val="1"/>
      </w:numPr>
      <w:spacing w:before="240" w:after="60" w:line="260" w:lineRule="exact"/>
      <w:outlineLvl w:val="1"/>
    </w:pPr>
    <w:rPr>
      <w:rFonts w:ascii="Helvetica" w:hAnsi="Helvetica"/>
      <w:b/>
      <w:i/>
      <w:sz w:val="24"/>
      <w:szCs w:val="20"/>
      <w:lang w:val="cs-CZ"/>
    </w:rPr>
  </w:style>
  <w:style w:type="paragraph" w:styleId="Heading3">
    <w:name w:val="heading 3"/>
    <w:aliases w:val="D70AR3,titel 3,OLD Heading 3"/>
    <w:basedOn w:val="Normal"/>
    <w:next w:val="Normal"/>
    <w:qFormat/>
    <w:pPr>
      <w:keepNext/>
      <w:keepLines/>
      <w:numPr>
        <w:ilvl w:val="2"/>
        <w:numId w:val="1"/>
      </w:numPr>
      <w:spacing w:before="120" w:after="80" w:line="260" w:lineRule="exact"/>
      <w:outlineLvl w:val="2"/>
    </w:pPr>
    <w:rPr>
      <w:b/>
      <w:kern w:val="1"/>
      <w:sz w:val="24"/>
      <w:szCs w:val="20"/>
      <w:lang w:val="en-US"/>
    </w:rPr>
  </w:style>
  <w:style w:type="paragraph" w:styleId="Heading4">
    <w:name w:val="heading 4"/>
    <w:aliases w:val="D70AR4,titel 4"/>
    <w:basedOn w:val="Normal"/>
    <w:next w:val="Normal"/>
    <w:qFormat/>
    <w:pPr>
      <w:keepNext/>
      <w:numPr>
        <w:ilvl w:val="3"/>
        <w:numId w:val="1"/>
      </w:numPr>
      <w:spacing w:line="260" w:lineRule="exact"/>
      <w:jc w:val="both"/>
      <w:outlineLvl w:val="3"/>
    </w:pPr>
    <w:rPr>
      <w:b/>
      <w:szCs w:val="20"/>
      <w:lang w:val="cs-CZ"/>
    </w:rPr>
  </w:style>
  <w:style w:type="paragraph" w:styleId="Heading5">
    <w:name w:val="heading 5"/>
    <w:aliases w:val="D70AR5,titel 5"/>
    <w:basedOn w:val="Normal"/>
    <w:next w:val="Normal"/>
    <w:qFormat/>
    <w:pPr>
      <w:keepNext/>
      <w:numPr>
        <w:ilvl w:val="4"/>
        <w:numId w:val="1"/>
      </w:numPr>
      <w:spacing w:line="260" w:lineRule="exact"/>
      <w:jc w:val="both"/>
      <w:outlineLvl w:val="4"/>
    </w:pPr>
    <w:rPr>
      <w:szCs w:val="20"/>
      <w:lang w:val="cs-CZ"/>
    </w:rPr>
  </w:style>
  <w:style w:type="paragraph" w:styleId="Heading6">
    <w:name w:val="heading 6"/>
    <w:basedOn w:val="Normal"/>
    <w:next w:val="Normal"/>
    <w:qFormat/>
    <w:pPr>
      <w:keepNext/>
      <w:numPr>
        <w:ilvl w:val="5"/>
        <w:numId w:val="1"/>
      </w:numPr>
      <w:tabs>
        <w:tab w:val="left" w:pos="-720"/>
        <w:tab w:val="left" w:pos="4536"/>
      </w:tabs>
      <w:spacing w:line="260" w:lineRule="exact"/>
      <w:outlineLvl w:val="5"/>
    </w:pPr>
    <w:rPr>
      <w:i/>
      <w:szCs w:val="20"/>
      <w:lang w:val="cs-CZ"/>
    </w:rPr>
  </w:style>
  <w:style w:type="paragraph" w:styleId="Heading7">
    <w:name w:val="heading 7"/>
    <w:basedOn w:val="Normal"/>
    <w:next w:val="Normal"/>
    <w:qFormat/>
    <w:pPr>
      <w:keepNext/>
      <w:numPr>
        <w:ilvl w:val="6"/>
        <w:numId w:val="1"/>
      </w:numPr>
      <w:tabs>
        <w:tab w:val="left" w:pos="-720"/>
        <w:tab w:val="left" w:pos="4536"/>
      </w:tabs>
      <w:spacing w:line="260" w:lineRule="exact"/>
      <w:jc w:val="both"/>
      <w:outlineLvl w:val="6"/>
    </w:pPr>
    <w:rPr>
      <w:i/>
      <w:szCs w:val="20"/>
      <w:lang w:val="cs-CZ"/>
    </w:rPr>
  </w:style>
  <w:style w:type="paragraph" w:styleId="Heading8">
    <w:name w:val="heading 8"/>
    <w:basedOn w:val="Normal"/>
    <w:next w:val="Normal"/>
    <w:qFormat/>
    <w:pPr>
      <w:keepNext/>
      <w:numPr>
        <w:ilvl w:val="7"/>
        <w:numId w:val="1"/>
      </w:numPr>
      <w:spacing w:line="260" w:lineRule="exact"/>
      <w:jc w:val="both"/>
      <w:outlineLvl w:val="7"/>
    </w:pPr>
    <w:rPr>
      <w:b/>
      <w:i/>
      <w:szCs w:val="20"/>
      <w:lang w:val="cs-CZ"/>
    </w:rPr>
  </w:style>
  <w:style w:type="paragraph" w:styleId="Heading9">
    <w:name w:val="heading 9"/>
    <w:basedOn w:val="Normal"/>
    <w:next w:val="Normal"/>
    <w:qFormat/>
    <w:pPr>
      <w:keepNext/>
      <w:numPr>
        <w:ilvl w:val="8"/>
        <w:numId w:val="1"/>
      </w:numPr>
      <w:spacing w:line="260" w:lineRule="exact"/>
      <w:jc w:val="both"/>
      <w:outlineLvl w:val="8"/>
    </w:pPr>
    <w:rPr>
      <w:b/>
      <w:i/>
      <w:szCs w:val="20"/>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cs="Times New Roman"/>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5">
    <w:name w:val="WW8Num15z5"/>
    <w:rPr>
      <w:rFonts w:ascii="Wingdings" w:hAnsi="Wingdings"/>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8z2">
    <w:name w:val="WW8Num18z2"/>
    <w:rPr>
      <w:rFonts w:ascii="Wingdings" w:hAnsi="Wingdings"/>
    </w:rPr>
  </w:style>
  <w:style w:type="character" w:customStyle="1" w:styleId="WW8Num18z4">
    <w:name w:val="WW8Num18z4"/>
    <w:rPr>
      <w:rFonts w:ascii="Courier New" w:hAnsi="Courier New"/>
    </w:rPr>
  </w:style>
  <w:style w:type="character" w:customStyle="1" w:styleId="WW8Num19z0">
    <w:name w:val="WW8Num19z0"/>
    <w:rPr>
      <w:rFonts w:cs="Times New Roman"/>
    </w:rPr>
  </w:style>
  <w:style w:type="character" w:customStyle="1" w:styleId="WW8Num20z0">
    <w:name w:val="WW8Num20z0"/>
    <w:rPr>
      <w:rFonts w:ascii="Symbol" w:hAnsi="Symbol"/>
    </w:rPr>
  </w:style>
  <w:style w:type="character" w:customStyle="1" w:styleId="WW8Num21z0">
    <w:name w:val="WW8Num21z0"/>
    <w:rPr>
      <w:rFonts w:cs="Times New Roman"/>
    </w:rPr>
  </w:style>
  <w:style w:type="character" w:customStyle="1" w:styleId="WW8Num22z0">
    <w:name w:val="WW8Num22z0"/>
    <w:rPr>
      <w:rFonts w:ascii="Symbol" w:hAnsi="Symbol"/>
    </w:rPr>
  </w:style>
  <w:style w:type="character" w:customStyle="1" w:styleId="WW8Num22z2">
    <w:name w:val="WW8Num22z2"/>
    <w:rPr>
      <w:rFonts w:ascii="Wingdings" w:hAnsi="Wingdings"/>
    </w:rPr>
  </w:style>
  <w:style w:type="character" w:customStyle="1" w:styleId="WW8Num22z4">
    <w:name w:val="WW8Num22z4"/>
    <w:rPr>
      <w:rFonts w:ascii="Courier New" w:hAnsi="Courier New"/>
    </w:rPr>
  </w:style>
  <w:style w:type="character" w:customStyle="1" w:styleId="WW8Num23z0">
    <w:name w:val="WW8Num23z0"/>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4z4">
    <w:name w:val="WW8Num24z4"/>
    <w:rPr>
      <w:rFonts w:ascii="Courier New" w:hAnsi="Courier New"/>
    </w:rPr>
  </w:style>
  <w:style w:type="character" w:customStyle="1" w:styleId="WW8Num25z0">
    <w:name w:val="WW8Num25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30z0">
    <w:name w:val="WW8Num30z0"/>
    <w:rPr>
      <w:rFonts w:ascii="Symbol" w:hAnsi="Symbol"/>
    </w:rPr>
  </w:style>
  <w:style w:type="character" w:customStyle="1" w:styleId="WW8Num31z0">
    <w:name w:val="WW8Num31z0"/>
    <w:rPr>
      <w:rFonts w:cs="Times New Roman"/>
    </w:rPr>
  </w:style>
  <w:style w:type="character" w:customStyle="1" w:styleId="WW8Num32z0">
    <w:name w:val="WW8Num32z0"/>
    <w:rPr>
      <w:rFonts w:ascii="Symbol" w:hAnsi="Symbol"/>
    </w:rPr>
  </w:style>
  <w:style w:type="character" w:customStyle="1" w:styleId="WW8Num33z0">
    <w:name w:val="WW8Num33z0"/>
    <w:rPr>
      <w:rFonts w:ascii="Times New Roman" w:eastAsia="Times New Roman" w:hAnsi="Times New Roman"/>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rPr>
  </w:style>
  <w:style w:type="character" w:customStyle="1" w:styleId="WW8Num40z0">
    <w:name w:val="WW8Num40z0"/>
    <w:rPr>
      <w:rFonts w:ascii="Symbol" w:hAnsi="Symbol"/>
    </w:rPr>
  </w:style>
  <w:style w:type="character" w:customStyle="1" w:styleId="Domylnaczcionkaakapitu1">
    <w:name w:val="Domyślna czcionka akapitu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2">
    <w:name w:val="WW8Num15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2z1">
    <w:name w:val="WW8Num22z1"/>
    <w:rPr>
      <w:rFonts w:ascii="Courier New" w:hAnsi="Courier New"/>
    </w:rPr>
  </w:style>
  <w:style w:type="character" w:customStyle="1" w:styleId="WW8Num22z5">
    <w:name w:val="WW8Num22z5"/>
    <w:rPr>
      <w:rFonts w:ascii="Wingdings" w:hAnsi="Wingdings"/>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2">
    <w:name w:val="WW8Num25z2"/>
    <w:rPr>
      <w:rFonts w:ascii="Wingdings" w:hAnsi="Wingdings"/>
    </w:rPr>
  </w:style>
  <w:style w:type="character" w:customStyle="1" w:styleId="WW8Num25z4">
    <w:name w:val="WW8Num25z4"/>
    <w:rPr>
      <w:rFonts w:ascii="Courier New" w:hAnsi="Courier New"/>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2">
    <w:name w:val="WW8Num29z2"/>
    <w:rPr>
      <w:rFonts w:ascii="Wingdings" w:hAnsi="Wingdings"/>
    </w:rPr>
  </w:style>
  <w:style w:type="character" w:customStyle="1" w:styleId="WW8Num29z4">
    <w:name w:val="WW8Num29z4"/>
    <w:rPr>
      <w:rFonts w:ascii="Courier New" w:hAnsi="Courier New"/>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3z1">
    <w:name w:val="WW8Num33z1"/>
    <w:rPr>
      <w:rFonts w:ascii="Symbol" w:hAnsi="Symbol"/>
    </w:rPr>
  </w:style>
  <w:style w:type="character" w:customStyle="1" w:styleId="WW8Num33z2">
    <w:name w:val="WW8Num33z2"/>
    <w:rPr>
      <w:rFonts w:ascii="Wingdings" w:hAnsi="Wingdings"/>
    </w:rPr>
  </w:style>
  <w:style w:type="character" w:customStyle="1" w:styleId="WW8Num33z4">
    <w:name w:val="WW8Num33z4"/>
    <w:rPr>
      <w:rFonts w:ascii="Courier New" w:hAnsi="Courier New"/>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1">
    <w:name w:val="WW8Num43z1"/>
    <w:rPr>
      <w:rFonts w:ascii="Courier New" w:hAnsi="Courier New"/>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Heading1Char">
    <w:name w:val="Heading 1 Char"/>
    <w:rPr>
      <w:rFonts w:ascii="Cambria" w:hAnsi="Cambria" w:cs="Times New Roman"/>
      <w:b/>
      <w:bCs/>
      <w:kern w:val="1"/>
      <w:sz w:val="32"/>
      <w:szCs w:val="32"/>
    </w:rPr>
  </w:style>
  <w:style w:type="character" w:customStyle="1" w:styleId="Heading2Char">
    <w:name w:val="Heading 2 Char"/>
    <w:rPr>
      <w:rFonts w:ascii="Cambria" w:hAnsi="Cambria" w:cs="Times New Roman"/>
      <w:b/>
      <w:bCs/>
      <w:i/>
      <w:iCs/>
      <w:sz w:val="28"/>
      <w:szCs w:val="28"/>
    </w:rPr>
  </w:style>
  <w:style w:type="character" w:customStyle="1" w:styleId="Heading3Char">
    <w:name w:val="Heading 3 Char"/>
    <w:rPr>
      <w:rFonts w:ascii="Cambria" w:hAnsi="Cambria" w:cs="Times New Roman"/>
      <w:b/>
      <w:bCs/>
      <w:sz w:val="26"/>
      <w:szCs w:val="26"/>
    </w:rPr>
  </w:style>
  <w:style w:type="character" w:customStyle="1" w:styleId="Heading4Char">
    <w:name w:val="Heading 4 Char"/>
    <w:rPr>
      <w:rFonts w:ascii="Calibri" w:hAnsi="Calibri" w:cs="Times New Roman"/>
      <w:b/>
      <w:bCs/>
      <w:sz w:val="28"/>
      <w:szCs w:val="28"/>
    </w:rPr>
  </w:style>
  <w:style w:type="character" w:customStyle="1" w:styleId="Heading5Char">
    <w:name w:val="Heading 5 Char"/>
    <w:rPr>
      <w:rFonts w:ascii="Calibri" w:hAnsi="Calibri" w:cs="Times New Roman"/>
      <w:b/>
      <w:bCs/>
      <w:i/>
      <w:iCs/>
      <w:sz w:val="26"/>
      <w:szCs w:val="26"/>
    </w:rPr>
  </w:style>
  <w:style w:type="character" w:customStyle="1" w:styleId="Heading6Char">
    <w:name w:val="Heading 6 Char"/>
    <w:rPr>
      <w:rFonts w:ascii="Calibri" w:hAnsi="Calibri" w:cs="Times New Roman"/>
      <w:b/>
      <w:bCs/>
      <w:sz w:val="22"/>
      <w:szCs w:val="22"/>
    </w:rPr>
  </w:style>
  <w:style w:type="character" w:customStyle="1" w:styleId="Heading7Char">
    <w:name w:val="Heading 7 Char"/>
    <w:rPr>
      <w:rFonts w:ascii="Calibri" w:hAnsi="Calibri" w:cs="Times New Roman"/>
      <w:sz w:val="24"/>
      <w:szCs w:val="24"/>
    </w:rPr>
  </w:style>
  <w:style w:type="character" w:customStyle="1" w:styleId="Heading8Char">
    <w:name w:val="Heading 8 Char"/>
    <w:rPr>
      <w:rFonts w:ascii="Calibri" w:hAnsi="Calibri" w:cs="Times New Roman"/>
      <w:i/>
      <w:iCs/>
      <w:sz w:val="24"/>
      <w:szCs w:val="24"/>
    </w:rPr>
  </w:style>
  <w:style w:type="character" w:customStyle="1" w:styleId="Heading9Char">
    <w:name w:val="Heading 9 Char"/>
    <w:rPr>
      <w:rFonts w:ascii="Cambria" w:hAnsi="Cambria" w:cs="Times New Roman"/>
      <w:sz w:val="22"/>
      <w:szCs w:val="22"/>
    </w:rPr>
  </w:style>
  <w:style w:type="character" w:customStyle="1" w:styleId="FooterChar">
    <w:name w:val="Footer Char"/>
    <w:rPr>
      <w:rFonts w:cs="Times New Roman"/>
      <w:sz w:val="28"/>
      <w:szCs w:val="28"/>
    </w:rPr>
  </w:style>
  <w:style w:type="character" w:styleId="PageNumber">
    <w:name w:val="page number"/>
    <w:rPr>
      <w:rFonts w:cs="Times New Roman"/>
    </w:rPr>
  </w:style>
  <w:style w:type="character" w:customStyle="1" w:styleId="HeaderChar">
    <w:name w:val="Header Char"/>
    <w:rPr>
      <w:rFonts w:cs="Times New Roman"/>
      <w:sz w:val="28"/>
      <w:szCs w:val="28"/>
    </w:rPr>
  </w:style>
  <w:style w:type="character" w:styleId="Hyperlink">
    <w:name w:val="Hyperlink"/>
    <w:rPr>
      <w:rFonts w:cs="Times New Roman"/>
      <w:color w:val="0000FF"/>
      <w:u w:val="single"/>
    </w:rPr>
  </w:style>
  <w:style w:type="character" w:customStyle="1" w:styleId="BalloonTextChar">
    <w:name w:val="Balloon Text Char"/>
    <w:rPr>
      <w:rFonts w:cs="Times New Roman"/>
      <w:sz w:val="2"/>
    </w:rPr>
  </w:style>
  <w:style w:type="character" w:styleId="FollowedHyperlink">
    <w:name w:val="FollowedHyperlink"/>
    <w:rPr>
      <w:rFonts w:cs="Times New Roman"/>
      <w:color w:val="800080"/>
      <w:u w:val="single"/>
    </w:rPr>
  </w:style>
  <w:style w:type="character" w:customStyle="1" w:styleId="CommentTextChar">
    <w:name w:val="Comment Text Char"/>
    <w:aliases w:val=" Char Char Char, Char Char1,Char Char Char"/>
    <w:rPr>
      <w:rFonts w:cs="Times New Roman"/>
    </w:rPr>
  </w:style>
  <w:style w:type="character" w:customStyle="1" w:styleId="BodyText3Char">
    <w:name w:val="Body Text 3 Char"/>
    <w:rPr>
      <w:rFonts w:cs="Times New Roman"/>
      <w:sz w:val="16"/>
      <w:szCs w:val="16"/>
    </w:rPr>
  </w:style>
  <w:style w:type="character" w:styleId="CommentReference">
    <w:name w:val="annotation reference"/>
    <w:rPr>
      <w:rFonts w:cs="Times New Roman"/>
      <w:sz w:val="16"/>
      <w:szCs w:val="16"/>
    </w:rPr>
  </w:style>
  <w:style w:type="character" w:customStyle="1" w:styleId="CommentSubjectChar">
    <w:name w:val="Comment Subject Char"/>
    <w:rPr>
      <w:rFonts w:cs="Times New Roman"/>
      <w:b/>
      <w:bCs/>
    </w:rPr>
  </w:style>
  <w:style w:type="character" w:customStyle="1" w:styleId="dictdef1">
    <w:name w:val="dictdef1"/>
    <w:rPr>
      <w:rFonts w:cs="Times New Roman"/>
      <w:color w:val="000000"/>
      <w:sz w:val="18"/>
      <w:szCs w:val="18"/>
    </w:rPr>
  </w:style>
  <w:style w:type="character" w:styleId="Emphasis">
    <w:name w:val="Emphasis"/>
    <w:qFormat/>
    <w:rPr>
      <w:rFonts w:cs="Times New Roman"/>
      <w:b/>
      <w:bCs/>
    </w:rPr>
  </w:style>
  <w:style w:type="character" w:customStyle="1" w:styleId="TitleChar">
    <w:name w:val="Title Char"/>
    <w:rPr>
      <w:rFonts w:ascii="Cambria" w:hAnsi="Cambria" w:cs="Times New Roman"/>
      <w:b/>
      <w:bCs/>
      <w:kern w:val="1"/>
      <w:sz w:val="32"/>
      <w:szCs w:val="32"/>
    </w:rPr>
  </w:style>
  <w:style w:type="character" w:customStyle="1" w:styleId="BodyTextIndentChar">
    <w:name w:val="Body Text Indent Char"/>
    <w:rPr>
      <w:rFonts w:cs="Times New Roman"/>
      <w:sz w:val="28"/>
      <w:szCs w:val="28"/>
      <w:lang w:val="pl-PL"/>
    </w:rPr>
  </w:style>
  <w:style w:type="character" w:customStyle="1" w:styleId="BodyTextIndent2Char">
    <w:name w:val="Body Text Indent 2 Char"/>
    <w:rPr>
      <w:rFonts w:cs="Times New Roman"/>
      <w:sz w:val="28"/>
      <w:szCs w:val="28"/>
    </w:rPr>
  </w:style>
  <w:style w:type="character" w:customStyle="1" w:styleId="BodyTextChar">
    <w:name w:val="Body Text Char"/>
    <w:rPr>
      <w:rFonts w:cs="Times New Roman"/>
      <w:sz w:val="28"/>
      <w:szCs w:val="28"/>
      <w:lang w:val="pl-PL"/>
    </w:rPr>
  </w:style>
  <w:style w:type="character" w:customStyle="1" w:styleId="BodyTextIndent3Char">
    <w:name w:val="Body Text Indent 3 Char"/>
    <w:rPr>
      <w:rFonts w:cs="Times New Roman"/>
      <w:sz w:val="16"/>
      <w:szCs w:val="16"/>
    </w:rPr>
  </w:style>
  <w:style w:type="character" w:styleId="Strong">
    <w:name w:val="Strong"/>
    <w:qFormat/>
    <w:rPr>
      <w:rFonts w:cs="Times New Roman"/>
      <w:b/>
    </w:rPr>
  </w:style>
  <w:style w:type="character" w:customStyle="1" w:styleId="DateChar">
    <w:name w:val="Date Char"/>
    <w:rPr>
      <w:rFonts w:cs="Times New Roman"/>
      <w:sz w:val="28"/>
      <w:szCs w:val="28"/>
    </w:rPr>
  </w:style>
  <w:style w:type="character" w:customStyle="1" w:styleId="TekstdymkaZnak">
    <w:name w:val="Tekst dymka Znak"/>
    <w:rPr>
      <w:rFonts w:ascii="Tahoma" w:hAnsi="Tahoma" w:cs="Tahoma"/>
      <w:sz w:val="16"/>
      <w:szCs w:val="16"/>
    </w:rPr>
  </w:style>
  <w:style w:type="paragraph" w:customStyle="1" w:styleId="Nagwek2">
    <w:name w:val="Nagłówek2"/>
    <w:basedOn w:val="Normal"/>
    <w:next w:val="BodyText"/>
    <w:pPr>
      <w:keepNext/>
      <w:spacing w:before="240" w:after="120"/>
    </w:pPr>
    <w:rPr>
      <w:rFonts w:ascii="Arial" w:eastAsia="SimSun" w:hAnsi="Arial" w:cs="Mangal"/>
      <w:sz w:val="28"/>
    </w:rPr>
  </w:style>
  <w:style w:type="paragraph" w:styleId="BodyText">
    <w:name w:val="Body Text"/>
    <w:aliases w:val="Textkörper1,Body Text Char1 Char,Body Text Char Char2 Char,Body Text Char1 Char Char Char,Body Text Char Char Char Char Char,Body Text Char Char1 Char Char,Body Text Char1 Char1, Char,Body Text Hang"/>
    <w:basedOn w:val="Normal"/>
    <w:link w:val="BodyTextChar1"/>
    <w:pPr>
      <w:spacing w:after="120"/>
    </w:pPr>
  </w:style>
  <w:style w:type="paragraph" w:styleId="List">
    <w:name w:val="List"/>
    <w:basedOn w:val="BodyText"/>
    <w:rPr>
      <w:rFonts w:cs="Mangal"/>
    </w:rPr>
  </w:style>
  <w:style w:type="paragraph" w:customStyle="1" w:styleId="Podpis2">
    <w:name w:val="Podpis2"/>
    <w:basedOn w:val="Normal"/>
    <w:pPr>
      <w:suppressLineNumbers/>
      <w:spacing w:before="120" w:after="120"/>
    </w:pPr>
    <w:rPr>
      <w:rFonts w:cs="Mangal"/>
      <w:i/>
      <w:iCs/>
      <w:sz w:val="24"/>
      <w:szCs w:val="24"/>
    </w:rPr>
  </w:style>
  <w:style w:type="paragraph" w:customStyle="1" w:styleId="Indeks">
    <w:name w:val="Indeks"/>
    <w:basedOn w:val="Normal"/>
    <w:pPr>
      <w:suppressLineNumbers/>
    </w:pPr>
    <w:rPr>
      <w:rFonts w:cs="Mangal"/>
    </w:rPr>
  </w:style>
  <w:style w:type="paragraph" w:customStyle="1" w:styleId="Nagwek1">
    <w:name w:val="Nagłówek1"/>
    <w:basedOn w:val="Normal"/>
    <w:next w:val="BodyText"/>
    <w:pPr>
      <w:keepNext/>
      <w:spacing w:before="240" w:after="120"/>
    </w:pPr>
    <w:rPr>
      <w:rFonts w:ascii="Arial" w:eastAsia="SimSun" w:hAnsi="Arial" w:cs="Mangal"/>
      <w:sz w:val="28"/>
    </w:rPr>
  </w:style>
  <w:style w:type="paragraph" w:customStyle="1" w:styleId="Podpis1">
    <w:name w:val="Podpis1"/>
    <w:basedOn w:val="Normal"/>
    <w:pPr>
      <w:suppressLineNumbers/>
      <w:spacing w:before="120" w:after="120"/>
    </w:pPr>
    <w:rPr>
      <w:rFonts w:cs="Mangal"/>
      <w:i/>
      <w:iCs/>
      <w:sz w:val="24"/>
      <w:szCs w:val="24"/>
    </w:rPr>
  </w:style>
  <w:style w:type="paragraph" w:styleId="Footer">
    <w:name w:val="footer"/>
    <w:basedOn w:val="Normal"/>
    <w:link w:val="FooterChar1"/>
    <w:unhideWhenUsed/>
    <w:rsid w:val="00606861"/>
    <w:pPr>
      <w:tabs>
        <w:tab w:val="clear" w:pos="567"/>
        <w:tab w:val="center" w:pos="4513"/>
        <w:tab w:val="right" w:pos="9026"/>
      </w:tabs>
    </w:pPr>
  </w:style>
  <w:style w:type="paragraph" w:styleId="Header">
    <w:name w:val="header"/>
    <w:basedOn w:val="Normal"/>
    <w:link w:val="HeaderChar1"/>
    <w:pPr>
      <w:tabs>
        <w:tab w:val="center" w:pos="4153"/>
        <w:tab w:val="right" w:pos="8306"/>
      </w:tabs>
    </w:pPr>
    <w:rPr>
      <w:rFonts w:ascii="Helvetica" w:hAnsi="Helvetica"/>
      <w:sz w:val="20"/>
      <w:szCs w:val="20"/>
      <w:lang w:val="cs-CZ"/>
    </w:rPr>
  </w:style>
  <w:style w:type="paragraph" w:customStyle="1" w:styleId="Tekstdymka1">
    <w:name w:val="Tekst dymka1"/>
    <w:basedOn w:val="Normal"/>
    <w:rPr>
      <w:rFonts w:ascii="Tahoma" w:hAnsi="Tahoma" w:cs="Tahoma"/>
      <w:sz w:val="16"/>
      <w:szCs w:val="16"/>
    </w:rPr>
  </w:style>
  <w:style w:type="paragraph" w:styleId="BalloonText">
    <w:name w:val="Balloon Text"/>
    <w:basedOn w:val="Normal"/>
    <w:link w:val="BalloonTextChar1"/>
    <w:rPr>
      <w:rFonts w:ascii="Tahoma" w:hAnsi="Tahoma"/>
      <w:sz w:val="16"/>
      <w:szCs w:val="16"/>
    </w:rPr>
  </w:style>
  <w:style w:type="paragraph" w:customStyle="1" w:styleId="EMEAEnBodyText">
    <w:name w:val="EMEA En Body Text"/>
    <w:basedOn w:val="Normal"/>
    <w:pPr>
      <w:spacing w:before="120" w:after="120"/>
      <w:jc w:val="both"/>
    </w:pPr>
    <w:rPr>
      <w:szCs w:val="20"/>
      <w:lang w:val="en-US"/>
    </w:rPr>
  </w:style>
  <w:style w:type="paragraph" w:customStyle="1" w:styleId="Default">
    <w:name w:val="Default"/>
    <w:pPr>
      <w:suppressAutoHyphens/>
      <w:autoSpaceDE w:val="0"/>
    </w:pPr>
    <w:rPr>
      <w:rFonts w:eastAsia="Arial"/>
      <w:color w:val="000000"/>
      <w:sz w:val="24"/>
      <w:szCs w:val="24"/>
      <w:lang w:val="en-US" w:eastAsia="ar-SA"/>
    </w:rPr>
  </w:style>
  <w:style w:type="paragraph" w:styleId="CommentText">
    <w:name w:val="annotation text"/>
    <w:aliases w:val=" Char Char,Char"/>
    <w:basedOn w:val="Normal"/>
    <w:link w:val="CommentTextChar1"/>
    <w:pPr>
      <w:spacing w:line="260" w:lineRule="exact"/>
    </w:pPr>
    <w:rPr>
      <w:sz w:val="20"/>
      <w:szCs w:val="20"/>
      <w:lang w:val="x-none"/>
    </w:rPr>
  </w:style>
  <w:style w:type="paragraph" w:customStyle="1" w:styleId="BodyText12">
    <w:name w:val="BodyText12"/>
    <w:basedOn w:val="Normal"/>
    <w:next w:val="Normal"/>
    <w:pPr>
      <w:autoSpaceDE w:val="0"/>
      <w:spacing w:after="200"/>
    </w:pPr>
    <w:rPr>
      <w:sz w:val="24"/>
      <w:szCs w:val="24"/>
      <w:lang w:val="en-US"/>
    </w:rPr>
  </w:style>
  <w:style w:type="paragraph" w:styleId="BodyText3">
    <w:name w:val="Body Text 3"/>
    <w:basedOn w:val="Normal"/>
    <w:link w:val="BodyText3Char1"/>
    <w:rPr>
      <w:rFonts w:ascii="Arial" w:hAnsi="Arial"/>
      <w:iCs/>
      <w:szCs w:val="20"/>
    </w:rPr>
  </w:style>
  <w:style w:type="paragraph" w:styleId="CommentSubject">
    <w:name w:val="annotation subject"/>
    <w:basedOn w:val="CommentText"/>
    <w:next w:val="CommentText"/>
    <w:link w:val="CommentSubjectChar1"/>
    <w:pPr>
      <w:tabs>
        <w:tab w:val="clear" w:pos="567"/>
      </w:tabs>
      <w:spacing w:line="240" w:lineRule="auto"/>
      <w:ind w:left="567" w:hanging="567"/>
    </w:pPr>
    <w:rPr>
      <w:b/>
      <w:bCs/>
      <w:lang w:val="pl-PL"/>
    </w:rPr>
  </w:style>
  <w:style w:type="paragraph" w:customStyle="1" w:styleId="dunjalist">
    <w:name w:val="dunjalist"/>
    <w:basedOn w:val="Normal"/>
    <w:pPr>
      <w:spacing w:after="120"/>
    </w:pPr>
    <w:rPr>
      <w:rFonts w:ascii="Comic Sans MS" w:hAnsi="Comic Sans MS"/>
      <w:b/>
      <w:szCs w:val="20"/>
      <w:lang w:val="en-GB"/>
    </w:rPr>
  </w:style>
  <w:style w:type="paragraph" w:styleId="Title">
    <w:name w:val="Title"/>
    <w:basedOn w:val="Normal"/>
    <w:next w:val="Subtitle"/>
    <w:link w:val="TitleChar1"/>
    <w:qFormat/>
    <w:pPr>
      <w:jc w:val="center"/>
    </w:pPr>
    <w:rPr>
      <w:b/>
      <w:bCs/>
      <w:szCs w:val="20"/>
      <w:lang w:val="x-none"/>
    </w:rPr>
  </w:style>
  <w:style w:type="paragraph" w:styleId="Subtitle">
    <w:name w:val="Subtitle"/>
    <w:basedOn w:val="Nagwek1"/>
    <w:next w:val="BodyText"/>
    <w:link w:val="SubtitleChar"/>
    <w:qFormat/>
    <w:pPr>
      <w:jc w:val="center"/>
    </w:pPr>
    <w:rPr>
      <w:rFonts w:cs="Times New Roman"/>
      <w:i/>
      <w:iCs/>
    </w:rPr>
  </w:style>
  <w:style w:type="paragraph" w:styleId="BodyTextIndent">
    <w:name w:val="Body Text Indent"/>
    <w:basedOn w:val="Normal"/>
    <w:link w:val="BodyTextIndentChar1"/>
    <w:pPr>
      <w:spacing w:after="120"/>
      <w:ind w:left="283"/>
    </w:pPr>
  </w:style>
  <w:style w:type="paragraph" w:styleId="BodyTextIndent2">
    <w:name w:val="Body Text Indent 2"/>
    <w:basedOn w:val="Normal"/>
    <w:link w:val="BodyTextIndent2Char1"/>
    <w:pPr>
      <w:spacing w:after="120" w:line="480" w:lineRule="auto"/>
      <w:ind w:left="283"/>
    </w:pPr>
  </w:style>
  <w:style w:type="paragraph" w:styleId="BodyTextIndent3">
    <w:name w:val="Body Text Indent 3"/>
    <w:basedOn w:val="Normal"/>
    <w:link w:val="BodyTextIndent3Char1"/>
    <w:pPr>
      <w:spacing w:after="120"/>
      <w:ind w:left="283"/>
    </w:pPr>
    <w:rPr>
      <w:sz w:val="16"/>
      <w:szCs w:val="16"/>
    </w:rPr>
  </w:style>
  <w:style w:type="paragraph" w:styleId="Date">
    <w:name w:val="Date"/>
    <w:basedOn w:val="Normal"/>
    <w:next w:val="Normal"/>
    <w:link w:val="DateChar1"/>
    <w:rPr>
      <w:szCs w:val="20"/>
      <w:lang w:val="x-none"/>
    </w:rPr>
  </w:style>
  <w:style w:type="paragraph" w:customStyle="1" w:styleId="TitleB">
    <w:name w:val="Title B"/>
    <w:basedOn w:val="Normal"/>
    <w:pPr>
      <w:ind w:left="567" w:hanging="567"/>
    </w:pPr>
    <w:rPr>
      <w:b/>
      <w:szCs w:val="20"/>
    </w:rPr>
  </w:style>
  <w:style w:type="paragraph" w:customStyle="1" w:styleId="TitleA">
    <w:name w:val="Title A"/>
    <w:basedOn w:val="Normal"/>
    <w:qFormat/>
    <w:pPr>
      <w:keepNext/>
      <w:ind w:left="567" w:hanging="567"/>
      <w:jc w:val="center"/>
    </w:pPr>
    <w:rPr>
      <w:b/>
      <w:color w:val="000000"/>
      <w:szCs w:val="24"/>
      <w:lang w:val="nn-NO"/>
    </w:rPr>
  </w:style>
  <w:style w:type="paragraph" w:customStyle="1" w:styleId="Poprawka1">
    <w:name w:val="Poprawka1"/>
    <w:pPr>
      <w:suppressAutoHyphens/>
    </w:pPr>
    <w:rPr>
      <w:rFonts w:eastAsia="Arial"/>
      <w:sz w:val="22"/>
      <w:szCs w:val="28"/>
      <w:lang w:val="pl-PL" w:eastAsia="ar-SA"/>
    </w:rPr>
  </w:style>
  <w:style w:type="paragraph" w:customStyle="1" w:styleId="Zawartotabeli">
    <w:name w:val="Zawartość tabeli"/>
    <w:basedOn w:val="Normal"/>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BodyText"/>
  </w:style>
  <w:style w:type="paragraph" w:styleId="EndnoteText">
    <w:name w:val="endnote text"/>
    <w:basedOn w:val="Normal"/>
    <w:next w:val="Normal"/>
    <w:link w:val="EndnoteTextChar"/>
    <w:rPr>
      <w:noProof w:val="0"/>
      <w:szCs w:val="22"/>
      <w:lang w:val="en-GB"/>
    </w:rPr>
  </w:style>
  <w:style w:type="paragraph" w:customStyle="1" w:styleId="Tekstdymka2">
    <w:name w:val="Tekst dymka2"/>
    <w:basedOn w:val="Normal"/>
    <w:rPr>
      <w:rFonts w:ascii="Tahoma" w:hAnsi="Tahoma" w:cs="Tahoma"/>
      <w:sz w:val="16"/>
      <w:szCs w:val="16"/>
    </w:rPr>
  </w:style>
  <w:style w:type="paragraph" w:styleId="NormalWeb">
    <w:name w:val="Normal (Web)"/>
    <w:basedOn w:val="Normal"/>
    <w:semiHidden/>
    <w:rsid w:val="00F15418"/>
    <w:pPr>
      <w:suppressAutoHyphens w:val="0"/>
      <w:spacing w:before="100" w:beforeAutospacing="1" w:after="100" w:afterAutospacing="1"/>
    </w:pPr>
    <w:rPr>
      <w:rFonts w:ascii="Arial Unicode MS" w:eastAsia="Arial Unicode MS"/>
      <w:sz w:val="24"/>
      <w:szCs w:val="24"/>
      <w:lang w:val="en-GB" w:eastAsia="en-US"/>
    </w:rPr>
  </w:style>
  <w:style w:type="character" w:customStyle="1" w:styleId="EndnoteTextChar">
    <w:name w:val="Endnote Text Char"/>
    <w:link w:val="EndnoteText"/>
    <w:rsid w:val="00F15418"/>
    <w:rPr>
      <w:sz w:val="22"/>
      <w:szCs w:val="22"/>
      <w:lang w:val="en-GB" w:eastAsia="ar-SA" w:bidi="ar-SA"/>
    </w:rPr>
  </w:style>
  <w:style w:type="character" w:customStyle="1" w:styleId="hps">
    <w:name w:val="hps"/>
    <w:rsid w:val="00E24498"/>
    <w:rPr>
      <w:rFonts w:cs="Times New Roman"/>
    </w:rPr>
  </w:style>
  <w:style w:type="paragraph" w:styleId="Caption">
    <w:name w:val="caption"/>
    <w:basedOn w:val="Normal"/>
    <w:next w:val="Normal"/>
    <w:uiPriority w:val="35"/>
    <w:qFormat/>
    <w:rsid w:val="00E51093"/>
    <w:rPr>
      <w:b/>
      <w:bCs/>
      <w:sz w:val="20"/>
      <w:szCs w:val="20"/>
    </w:rPr>
  </w:style>
  <w:style w:type="paragraph" w:customStyle="1" w:styleId="TitleA0">
    <w:name w:val="&quot;Title A&quot;"/>
    <w:basedOn w:val="Normal"/>
    <w:qFormat/>
    <w:rsid w:val="0030265C"/>
    <w:pPr>
      <w:widowControl w:val="0"/>
      <w:tabs>
        <w:tab w:val="clear" w:pos="567"/>
      </w:tabs>
      <w:suppressAutoHyphens w:val="0"/>
      <w:jc w:val="center"/>
      <w:outlineLvl w:val="0"/>
    </w:pPr>
    <w:rPr>
      <w:b/>
      <w:caps/>
      <w:noProof w:val="0"/>
      <w:szCs w:val="20"/>
      <w:lang w:eastAsia="en-US"/>
    </w:rPr>
  </w:style>
  <w:style w:type="paragraph" w:customStyle="1" w:styleId="Style1">
    <w:name w:val="Style1"/>
    <w:basedOn w:val="Normal"/>
    <w:next w:val="TitleB"/>
    <w:qFormat/>
    <w:rsid w:val="0030265C"/>
    <w:pPr>
      <w:suppressAutoHyphens w:val="0"/>
      <w:ind w:left="567" w:hanging="567"/>
    </w:pPr>
    <w:rPr>
      <w:b/>
    </w:rPr>
  </w:style>
  <w:style w:type="paragraph" w:customStyle="1" w:styleId="Style2">
    <w:name w:val="Style2"/>
    <w:basedOn w:val="Style1"/>
    <w:next w:val="TitleB"/>
    <w:qFormat/>
    <w:rsid w:val="0030265C"/>
  </w:style>
  <w:style w:type="paragraph" w:customStyle="1" w:styleId="TitleB0">
    <w:name w:val="&quot;Title B&quot;"/>
    <w:basedOn w:val="TitleB"/>
    <w:next w:val="TitleB"/>
    <w:qFormat/>
    <w:rsid w:val="0030265C"/>
  </w:style>
  <w:style w:type="character" w:customStyle="1" w:styleId="FooterChar1">
    <w:name w:val="Footer Char1"/>
    <w:link w:val="Footer"/>
    <w:rsid w:val="00606861"/>
    <w:rPr>
      <w:noProof/>
      <w:sz w:val="22"/>
      <w:szCs w:val="28"/>
      <w:lang w:val="pl-PL" w:eastAsia="ar-SA"/>
    </w:rPr>
  </w:style>
  <w:style w:type="character" w:customStyle="1" w:styleId="HeaderChar1">
    <w:name w:val="Header Char1"/>
    <w:link w:val="Header"/>
    <w:rsid w:val="00021144"/>
    <w:rPr>
      <w:rFonts w:ascii="Helvetica" w:hAnsi="Helvetica"/>
      <w:noProof/>
      <w:lang w:val="cs-CZ" w:eastAsia="ar-SA"/>
    </w:rPr>
  </w:style>
  <w:style w:type="character" w:customStyle="1" w:styleId="BodyTextChar1">
    <w:name w:val="Body Text Char1"/>
    <w:aliases w:val="Textkörper1 Char,Body Text Char1 Char Char,Body Text Char Char2 Char Char,Body Text Char1 Char Char Char Char,Body Text Char Char Char Char Char Char,Body Text Char Char1 Char Char Char,Body Text Char1 Char1 Char, Char Char2"/>
    <w:link w:val="BodyText"/>
    <w:rsid w:val="00972E36"/>
    <w:rPr>
      <w:noProof/>
      <w:sz w:val="22"/>
      <w:szCs w:val="28"/>
      <w:lang w:val="pl-PL" w:eastAsia="ar-SA"/>
    </w:rPr>
  </w:style>
  <w:style w:type="character" w:customStyle="1" w:styleId="BalloonTextChar1">
    <w:name w:val="Balloon Text Char1"/>
    <w:link w:val="BalloonText"/>
    <w:rsid w:val="00972E36"/>
    <w:rPr>
      <w:rFonts w:ascii="Tahoma" w:hAnsi="Tahoma" w:cs="Tahoma"/>
      <w:noProof/>
      <w:sz w:val="16"/>
      <w:szCs w:val="16"/>
      <w:lang w:val="pl-PL" w:eastAsia="ar-SA"/>
    </w:rPr>
  </w:style>
  <w:style w:type="character" w:customStyle="1" w:styleId="CommentTextChar1">
    <w:name w:val="Comment Text Char1"/>
    <w:aliases w:val=" Char Char Char1,Char Char5"/>
    <w:link w:val="CommentText"/>
    <w:rsid w:val="00972E36"/>
    <w:rPr>
      <w:noProof/>
      <w:lang w:eastAsia="ar-SA"/>
    </w:rPr>
  </w:style>
  <w:style w:type="character" w:customStyle="1" w:styleId="BodyText3Char1">
    <w:name w:val="Body Text 3 Char1"/>
    <w:link w:val="BodyText3"/>
    <w:rsid w:val="00972E36"/>
    <w:rPr>
      <w:rFonts w:ascii="Arial" w:hAnsi="Arial"/>
      <w:iCs/>
      <w:noProof/>
      <w:sz w:val="22"/>
      <w:lang w:val="pl-PL" w:eastAsia="ar-SA"/>
    </w:rPr>
  </w:style>
  <w:style w:type="character" w:customStyle="1" w:styleId="CommentSubjectChar1">
    <w:name w:val="Comment Subject Char1"/>
    <w:link w:val="CommentSubject"/>
    <w:rsid w:val="00972E36"/>
    <w:rPr>
      <w:b/>
      <w:bCs/>
      <w:noProof/>
      <w:lang w:val="pl-PL" w:eastAsia="ar-SA"/>
    </w:rPr>
  </w:style>
  <w:style w:type="character" w:customStyle="1" w:styleId="SubtitleChar">
    <w:name w:val="Subtitle Char"/>
    <w:link w:val="Subtitle"/>
    <w:rsid w:val="00972E36"/>
    <w:rPr>
      <w:rFonts w:ascii="Arial" w:eastAsia="SimSun" w:hAnsi="Arial" w:cs="Mangal"/>
      <w:i/>
      <w:iCs/>
      <w:noProof/>
      <w:sz w:val="28"/>
      <w:szCs w:val="28"/>
      <w:lang w:val="pl-PL" w:eastAsia="ar-SA"/>
    </w:rPr>
  </w:style>
  <w:style w:type="character" w:customStyle="1" w:styleId="TitleChar1">
    <w:name w:val="Title Char1"/>
    <w:link w:val="Title"/>
    <w:rsid w:val="00972E36"/>
    <w:rPr>
      <w:b/>
      <w:bCs/>
      <w:noProof/>
      <w:sz w:val="22"/>
      <w:lang w:eastAsia="ar-SA"/>
    </w:rPr>
  </w:style>
  <w:style w:type="character" w:customStyle="1" w:styleId="BodyTextIndentChar1">
    <w:name w:val="Body Text Indent Char1"/>
    <w:link w:val="BodyTextIndent"/>
    <w:rsid w:val="00972E36"/>
    <w:rPr>
      <w:noProof/>
      <w:sz w:val="22"/>
      <w:szCs w:val="28"/>
      <w:lang w:val="pl-PL" w:eastAsia="ar-SA"/>
    </w:rPr>
  </w:style>
  <w:style w:type="character" w:customStyle="1" w:styleId="BodyTextIndent2Char1">
    <w:name w:val="Body Text Indent 2 Char1"/>
    <w:link w:val="BodyTextIndent2"/>
    <w:rsid w:val="00972E36"/>
    <w:rPr>
      <w:noProof/>
      <w:sz w:val="22"/>
      <w:szCs w:val="28"/>
      <w:lang w:val="pl-PL" w:eastAsia="ar-SA"/>
    </w:rPr>
  </w:style>
  <w:style w:type="character" w:customStyle="1" w:styleId="BodyTextIndent3Char1">
    <w:name w:val="Body Text Indent 3 Char1"/>
    <w:link w:val="BodyTextIndent3"/>
    <w:rsid w:val="00972E36"/>
    <w:rPr>
      <w:noProof/>
      <w:sz w:val="16"/>
      <w:szCs w:val="16"/>
      <w:lang w:val="pl-PL" w:eastAsia="ar-SA"/>
    </w:rPr>
  </w:style>
  <w:style w:type="character" w:customStyle="1" w:styleId="DateChar1">
    <w:name w:val="Date Char1"/>
    <w:link w:val="Date"/>
    <w:rsid w:val="00972E36"/>
    <w:rPr>
      <w:noProof/>
      <w:sz w:val="22"/>
      <w:lang w:eastAsia="ar-SA"/>
    </w:rPr>
  </w:style>
  <w:style w:type="paragraph" w:customStyle="1" w:styleId="Style3">
    <w:name w:val="Style3"/>
    <w:basedOn w:val="TitleB0"/>
    <w:qFormat/>
    <w:rsid w:val="00972E36"/>
    <w:pPr>
      <w:suppressAutoHyphens w:val="0"/>
    </w:pPr>
    <w:rPr>
      <w:szCs w:val="28"/>
    </w:rPr>
  </w:style>
  <w:style w:type="paragraph" w:customStyle="1" w:styleId="Akapitzlist1">
    <w:name w:val="Akapit z listą1"/>
    <w:basedOn w:val="Normal"/>
    <w:uiPriority w:val="34"/>
    <w:qFormat/>
    <w:rsid w:val="00030F28"/>
    <w:pPr>
      <w:ind w:left="720"/>
    </w:pPr>
  </w:style>
  <w:style w:type="paragraph" w:customStyle="1" w:styleId="BodytextAgency">
    <w:name w:val="Body text (Agency)"/>
    <w:basedOn w:val="Normal"/>
    <w:link w:val="BodytextAgencyChar"/>
    <w:qFormat/>
    <w:rsid w:val="00FD27F6"/>
    <w:pPr>
      <w:tabs>
        <w:tab w:val="clear" w:pos="567"/>
      </w:tabs>
      <w:suppressAutoHyphens w:val="0"/>
      <w:spacing w:after="140" w:line="280" w:lineRule="atLeast"/>
    </w:pPr>
    <w:rPr>
      <w:rFonts w:ascii="Verdana" w:hAnsi="Verdana"/>
      <w:noProof w:val="0"/>
      <w:sz w:val="18"/>
      <w:szCs w:val="20"/>
      <w:lang w:val="x-none" w:eastAsia="x-none"/>
    </w:rPr>
  </w:style>
  <w:style w:type="paragraph" w:customStyle="1" w:styleId="DraftingNotesAgency">
    <w:name w:val="Drafting Notes (Agency)"/>
    <w:basedOn w:val="Normal"/>
    <w:next w:val="BodytextAgency"/>
    <w:link w:val="DraftingNotesAgencyChar"/>
    <w:rsid w:val="00FD27F6"/>
    <w:pPr>
      <w:tabs>
        <w:tab w:val="clear" w:pos="567"/>
      </w:tabs>
      <w:suppressAutoHyphens w:val="0"/>
      <w:spacing w:after="140" w:line="280" w:lineRule="atLeast"/>
    </w:pPr>
    <w:rPr>
      <w:rFonts w:ascii="Courier New" w:hAnsi="Courier New"/>
      <w:i/>
      <w:noProof w:val="0"/>
      <w:color w:val="339966"/>
      <w:sz w:val="18"/>
      <w:szCs w:val="20"/>
      <w:lang w:val="x-none" w:eastAsia="x-none"/>
    </w:rPr>
  </w:style>
  <w:style w:type="paragraph" w:customStyle="1" w:styleId="No-numheading3Agency">
    <w:name w:val="No-num heading 3 (Agency)"/>
    <w:basedOn w:val="Normal"/>
    <w:next w:val="BodytextAgency"/>
    <w:link w:val="No-numheading3AgencyChar"/>
    <w:rsid w:val="00FD27F6"/>
    <w:pPr>
      <w:keepNext/>
      <w:tabs>
        <w:tab w:val="clear" w:pos="567"/>
      </w:tabs>
      <w:suppressAutoHyphens w:val="0"/>
      <w:spacing w:before="280" w:after="220"/>
      <w:outlineLvl w:val="2"/>
    </w:pPr>
    <w:rPr>
      <w:rFonts w:ascii="Verdana" w:hAnsi="Verdana"/>
      <w:b/>
      <w:noProof w:val="0"/>
      <w:kern w:val="32"/>
      <w:szCs w:val="20"/>
      <w:lang w:val="x-none" w:eastAsia="x-none"/>
    </w:rPr>
  </w:style>
  <w:style w:type="paragraph" w:customStyle="1" w:styleId="NormalAgency">
    <w:name w:val="Normal (Agency)"/>
    <w:link w:val="NormalAgencyChar"/>
    <w:rsid w:val="00FD27F6"/>
    <w:rPr>
      <w:rFonts w:ascii="Verdana" w:hAnsi="Verdana"/>
      <w:sz w:val="18"/>
      <w:lang w:val="pl-PL" w:eastAsia="en-GB"/>
    </w:rPr>
  </w:style>
  <w:style w:type="character" w:customStyle="1" w:styleId="NormalAgencyChar">
    <w:name w:val="Normal (Agency) Char"/>
    <w:link w:val="NormalAgency"/>
    <w:locked/>
    <w:rsid w:val="00FD27F6"/>
    <w:rPr>
      <w:rFonts w:ascii="Verdana" w:hAnsi="Verdana"/>
      <w:sz w:val="18"/>
      <w:lang w:val="pl-PL" w:eastAsia="en-GB" w:bidi="ar-SA"/>
    </w:rPr>
  </w:style>
  <w:style w:type="character" w:customStyle="1" w:styleId="DraftingNotesAgencyChar">
    <w:name w:val="Drafting Notes (Agency) Char"/>
    <w:link w:val="DraftingNotesAgency"/>
    <w:locked/>
    <w:rsid w:val="00FD27F6"/>
    <w:rPr>
      <w:rFonts w:ascii="Courier New" w:hAnsi="Courier New"/>
      <w:i/>
      <w:color w:val="339966"/>
      <w:sz w:val="18"/>
      <w:lang w:val="x-none" w:eastAsia="x-none"/>
    </w:rPr>
  </w:style>
  <w:style w:type="character" w:customStyle="1" w:styleId="BodytextAgencyChar">
    <w:name w:val="Body text (Agency) Char"/>
    <w:link w:val="BodytextAgency"/>
    <w:locked/>
    <w:rsid w:val="00FD27F6"/>
    <w:rPr>
      <w:rFonts w:ascii="Verdana" w:hAnsi="Verdana"/>
      <w:sz w:val="18"/>
      <w:lang w:val="x-none" w:eastAsia="x-none"/>
    </w:rPr>
  </w:style>
  <w:style w:type="character" w:customStyle="1" w:styleId="No-numheading3AgencyChar">
    <w:name w:val="No-num heading 3 (Agency) Char"/>
    <w:link w:val="No-numheading3Agency"/>
    <w:locked/>
    <w:rsid w:val="00FD27F6"/>
    <w:rPr>
      <w:rFonts w:ascii="Verdana" w:hAnsi="Verdana"/>
      <w:b/>
      <w:kern w:val="32"/>
      <w:sz w:val="22"/>
      <w:lang w:val="x-none" w:eastAsia="x-none"/>
    </w:rPr>
  </w:style>
  <w:style w:type="character" w:customStyle="1" w:styleId="med11">
    <w:name w:val="med11"/>
    <w:rsid w:val="00081016"/>
    <w:rPr>
      <w:sz w:val="18"/>
      <w:szCs w:val="18"/>
    </w:rPr>
  </w:style>
  <w:style w:type="paragraph" w:customStyle="1" w:styleId="Style4">
    <w:name w:val="Style4"/>
    <w:basedOn w:val="TitleB0"/>
    <w:qFormat/>
    <w:rsid w:val="00C443B4"/>
    <w:rPr>
      <w:b w:val="0"/>
      <w:bCs/>
    </w:rPr>
  </w:style>
  <w:style w:type="paragraph" w:customStyle="1" w:styleId="Title1">
    <w:name w:val="Title1"/>
    <w:basedOn w:val="TitleB0"/>
    <w:next w:val="TitleB0"/>
    <w:qFormat/>
    <w:rsid w:val="00C443B4"/>
  </w:style>
  <w:style w:type="paragraph" w:customStyle="1" w:styleId="Style5">
    <w:name w:val="Style5"/>
    <w:basedOn w:val="TitleB0"/>
    <w:next w:val="TitleB0"/>
    <w:qFormat/>
    <w:rsid w:val="00C443B4"/>
  </w:style>
  <w:style w:type="table" w:styleId="TableGrid">
    <w:name w:val="Table Grid"/>
    <w:basedOn w:val="TableNormal"/>
    <w:uiPriority w:val="59"/>
    <w:rsid w:val="002C2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D39AA"/>
    <w:rPr>
      <w:noProof/>
      <w:sz w:val="22"/>
      <w:szCs w:val="28"/>
      <w:lang w:val="pl-PL" w:eastAsia="ar-SA"/>
    </w:rPr>
  </w:style>
  <w:style w:type="paragraph" w:customStyle="1" w:styleId="Inforubrik2">
    <w:name w:val="Info rubrik 2"/>
    <w:basedOn w:val="Heading1"/>
    <w:rsid w:val="00157464"/>
    <w:pPr>
      <w:keepNext/>
      <w:pageBreakBefore/>
      <w:numPr>
        <w:numId w:val="7"/>
      </w:numPr>
      <w:suppressAutoHyphens w:val="0"/>
      <w:spacing w:before="120" w:line="240" w:lineRule="auto"/>
      <w:ind w:left="0" w:firstLine="0"/>
    </w:pPr>
    <w:rPr>
      <w:caps w:val="0"/>
      <w:noProof w:val="0"/>
      <w:sz w:val="24"/>
      <w:lang w:val="en-GB" w:eastAsia="en-US"/>
    </w:rPr>
  </w:style>
  <w:style w:type="paragraph" w:styleId="TOC1">
    <w:name w:val="toc 1"/>
    <w:next w:val="Normal"/>
    <w:autoRedefine/>
    <w:semiHidden/>
    <w:rsid w:val="00157464"/>
    <w:pPr>
      <w:tabs>
        <w:tab w:val="left" w:pos="709"/>
        <w:tab w:val="right" w:leader="dot" w:pos="9394"/>
      </w:tabs>
      <w:spacing w:line="360" w:lineRule="auto"/>
      <w:ind w:left="709" w:hanging="709"/>
    </w:pPr>
    <w:rPr>
      <w:rFonts w:ascii="Times New Roman Bold" w:hAnsi="Times New Roman Bold"/>
      <w:b/>
      <w:noProof/>
      <w:sz w:val="22"/>
      <w:szCs w:val="24"/>
      <w:lang w:val="en-GB" w:eastAsia="en-US"/>
    </w:rPr>
  </w:style>
  <w:style w:type="paragraph" w:styleId="TOC2">
    <w:name w:val="toc 2"/>
    <w:next w:val="Normal"/>
    <w:autoRedefine/>
    <w:semiHidden/>
    <w:rsid w:val="00157464"/>
    <w:pPr>
      <w:tabs>
        <w:tab w:val="left" w:pos="709"/>
        <w:tab w:val="right" w:leader="dot" w:pos="9356"/>
      </w:tabs>
      <w:spacing w:line="360" w:lineRule="auto"/>
      <w:ind w:left="567" w:hanging="567"/>
      <w:jc w:val="both"/>
    </w:pPr>
    <w:rPr>
      <w:rFonts w:ascii="Times New Roman Bold" w:hAnsi="Times New Roman Bold"/>
      <w:b/>
      <w:noProof/>
      <w:sz w:val="22"/>
      <w:lang w:val="en-GB" w:eastAsia="en-US"/>
    </w:rPr>
  </w:style>
  <w:style w:type="paragraph" w:customStyle="1" w:styleId="Title10">
    <w:name w:val="Title 1"/>
    <w:rsid w:val="00157464"/>
    <w:pPr>
      <w:keepNext/>
      <w:ind w:left="851" w:hanging="851"/>
    </w:pPr>
    <w:rPr>
      <w:rFonts w:ascii="Times New Roman Bold" w:hAnsi="Times New Roman Bold"/>
      <w:b/>
      <w:caps/>
      <w:sz w:val="32"/>
      <w:lang w:val="en-GB" w:eastAsia="en-US"/>
    </w:rPr>
  </w:style>
  <w:style w:type="paragraph" w:styleId="TOC3">
    <w:name w:val="toc 3"/>
    <w:basedOn w:val="Normal"/>
    <w:next w:val="Normal"/>
    <w:autoRedefine/>
    <w:semiHidden/>
    <w:rsid w:val="00157464"/>
    <w:pPr>
      <w:suppressAutoHyphens w:val="0"/>
      <w:ind w:left="480"/>
    </w:pPr>
    <w:rPr>
      <w:noProof w:val="0"/>
      <w:sz w:val="24"/>
      <w:szCs w:val="24"/>
      <w:lang w:val="en-GB" w:eastAsia="en-US"/>
    </w:rPr>
  </w:style>
  <w:style w:type="paragraph" w:styleId="TOC4">
    <w:name w:val="toc 4"/>
    <w:basedOn w:val="Normal"/>
    <w:next w:val="Normal"/>
    <w:autoRedefine/>
    <w:semiHidden/>
    <w:rsid w:val="00157464"/>
    <w:pPr>
      <w:suppressAutoHyphens w:val="0"/>
      <w:ind w:left="720"/>
    </w:pPr>
    <w:rPr>
      <w:noProof w:val="0"/>
      <w:sz w:val="24"/>
      <w:szCs w:val="24"/>
      <w:lang w:val="en-GB" w:eastAsia="en-US"/>
    </w:rPr>
  </w:style>
  <w:style w:type="paragraph" w:styleId="TOC5">
    <w:name w:val="toc 5"/>
    <w:basedOn w:val="Normal"/>
    <w:next w:val="Normal"/>
    <w:autoRedefine/>
    <w:semiHidden/>
    <w:rsid w:val="00157464"/>
    <w:pPr>
      <w:suppressAutoHyphens w:val="0"/>
      <w:ind w:left="960"/>
    </w:pPr>
    <w:rPr>
      <w:noProof w:val="0"/>
      <w:sz w:val="24"/>
      <w:szCs w:val="24"/>
      <w:lang w:val="en-GB" w:eastAsia="en-US"/>
    </w:rPr>
  </w:style>
  <w:style w:type="paragraph" w:styleId="TOC6">
    <w:name w:val="toc 6"/>
    <w:basedOn w:val="Normal"/>
    <w:next w:val="Normal"/>
    <w:autoRedefine/>
    <w:semiHidden/>
    <w:rsid w:val="00157464"/>
    <w:pPr>
      <w:suppressAutoHyphens w:val="0"/>
      <w:ind w:left="1200"/>
    </w:pPr>
    <w:rPr>
      <w:noProof w:val="0"/>
      <w:sz w:val="24"/>
      <w:szCs w:val="24"/>
      <w:lang w:val="en-GB" w:eastAsia="en-US"/>
    </w:rPr>
  </w:style>
  <w:style w:type="paragraph" w:styleId="TOC7">
    <w:name w:val="toc 7"/>
    <w:basedOn w:val="Normal"/>
    <w:next w:val="Normal"/>
    <w:autoRedefine/>
    <w:semiHidden/>
    <w:rsid w:val="00157464"/>
    <w:pPr>
      <w:suppressAutoHyphens w:val="0"/>
      <w:ind w:left="1440"/>
    </w:pPr>
    <w:rPr>
      <w:noProof w:val="0"/>
      <w:sz w:val="24"/>
      <w:szCs w:val="24"/>
      <w:lang w:val="en-GB" w:eastAsia="en-US"/>
    </w:rPr>
  </w:style>
  <w:style w:type="paragraph" w:styleId="TOC8">
    <w:name w:val="toc 8"/>
    <w:basedOn w:val="Normal"/>
    <w:next w:val="Normal"/>
    <w:autoRedefine/>
    <w:semiHidden/>
    <w:rsid w:val="00157464"/>
    <w:pPr>
      <w:suppressAutoHyphens w:val="0"/>
      <w:ind w:left="1680"/>
    </w:pPr>
    <w:rPr>
      <w:noProof w:val="0"/>
      <w:sz w:val="24"/>
      <w:szCs w:val="24"/>
      <w:lang w:val="en-GB" w:eastAsia="en-US"/>
    </w:rPr>
  </w:style>
  <w:style w:type="paragraph" w:styleId="TOC9">
    <w:name w:val="toc 9"/>
    <w:basedOn w:val="Normal"/>
    <w:next w:val="Normal"/>
    <w:autoRedefine/>
    <w:semiHidden/>
    <w:rsid w:val="00157464"/>
    <w:pPr>
      <w:suppressAutoHyphens w:val="0"/>
      <w:ind w:left="1920"/>
    </w:pPr>
    <w:rPr>
      <w:noProof w:val="0"/>
      <w:sz w:val="24"/>
      <w:szCs w:val="24"/>
      <w:lang w:val="en-GB" w:eastAsia="en-US"/>
    </w:rPr>
  </w:style>
  <w:style w:type="paragraph" w:styleId="BodyText2">
    <w:name w:val="Body Text 2"/>
    <w:basedOn w:val="Normal"/>
    <w:link w:val="BodyText2Char"/>
    <w:semiHidden/>
    <w:rsid w:val="00157464"/>
    <w:pPr>
      <w:suppressAutoHyphens w:val="0"/>
    </w:pPr>
    <w:rPr>
      <w:b/>
      <w:bCs/>
      <w:noProof w:val="0"/>
      <w:szCs w:val="20"/>
      <w:lang w:val="en-GB" w:eastAsia="en-US"/>
    </w:rPr>
  </w:style>
  <w:style w:type="character" w:customStyle="1" w:styleId="BodyText2Char">
    <w:name w:val="Body Text 2 Char"/>
    <w:link w:val="BodyText2"/>
    <w:semiHidden/>
    <w:rsid w:val="00157464"/>
    <w:rPr>
      <w:b/>
      <w:bCs/>
      <w:sz w:val="22"/>
      <w:lang w:val="en-GB"/>
    </w:rPr>
  </w:style>
  <w:style w:type="character" w:customStyle="1" w:styleId="CharChar3">
    <w:name w:val="Char Char3"/>
    <w:rsid w:val="00157464"/>
    <w:rPr>
      <w:b/>
      <w:bCs/>
      <w:sz w:val="22"/>
      <w:lang w:val="en-GB" w:eastAsia="en-US"/>
    </w:rPr>
  </w:style>
  <w:style w:type="character" w:customStyle="1" w:styleId="CharChar2">
    <w:name w:val="Char Char2"/>
    <w:rsid w:val="00157464"/>
    <w:rPr>
      <w:lang w:val="en-GB" w:eastAsia="en-US"/>
    </w:rPr>
  </w:style>
  <w:style w:type="character" w:styleId="FootnoteReference">
    <w:name w:val="footnote reference"/>
    <w:semiHidden/>
    <w:rsid w:val="00157464"/>
    <w:rPr>
      <w:noProof w:val="0"/>
      <w:vertAlign w:val="superscript"/>
      <w:lang w:val="en-US"/>
    </w:rPr>
  </w:style>
  <w:style w:type="character" w:customStyle="1" w:styleId="CharChar1">
    <w:name w:val="Char Char1"/>
    <w:rsid w:val="00157464"/>
    <w:rPr>
      <w:rFonts w:ascii="Tahoma" w:hAnsi="Tahoma" w:cs="Tahoma"/>
      <w:sz w:val="16"/>
      <w:szCs w:val="16"/>
      <w:lang w:val="en-GB" w:eastAsia="en-US"/>
    </w:rPr>
  </w:style>
  <w:style w:type="paragraph" w:customStyle="1" w:styleId="SummaryBody">
    <w:name w:val="SummaryBody"/>
    <w:rsid w:val="00157464"/>
    <w:pPr>
      <w:spacing w:after="200"/>
      <w:ind w:left="567" w:hanging="567"/>
      <w:jc w:val="both"/>
    </w:pPr>
    <w:rPr>
      <w:sz w:val="24"/>
      <w:lang w:val="en-US" w:eastAsia="en-US"/>
    </w:rPr>
  </w:style>
  <w:style w:type="paragraph" w:customStyle="1" w:styleId="CM3">
    <w:name w:val="CM3"/>
    <w:basedOn w:val="Default"/>
    <w:next w:val="Default"/>
    <w:rsid w:val="00157464"/>
    <w:pPr>
      <w:widowControl w:val="0"/>
      <w:suppressAutoHyphens w:val="0"/>
      <w:autoSpaceDN w:val="0"/>
      <w:adjustRightInd w:val="0"/>
      <w:ind w:left="567" w:hanging="567"/>
    </w:pPr>
    <w:rPr>
      <w:rFonts w:ascii="OSNNE K+ Helvetica Neue" w:eastAsia="Times New Roman" w:hAnsi="OSNNE K+ Helvetica Neue"/>
      <w:color w:val="auto"/>
      <w:lang w:eastAsia="en-US"/>
    </w:rPr>
  </w:style>
  <w:style w:type="paragraph" w:customStyle="1" w:styleId="Liststycke">
    <w:name w:val="Liststycke"/>
    <w:basedOn w:val="Normal"/>
    <w:uiPriority w:val="34"/>
    <w:qFormat/>
    <w:rsid w:val="00157464"/>
    <w:pPr>
      <w:suppressAutoHyphens w:val="0"/>
      <w:ind w:left="1304"/>
    </w:pPr>
    <w:rPr>
      <w:noProof w:val="0"/>
      <w:szCs w:val="20"/>
      <w:lang w:val="en-GB" w:eastAsia="en-US"/>
    </w:rPr>
  </w:style>
  <w:style w:type="paragraph" w:customStyle="1" w:styleId="Ingetavstnd">
    <w:name w:val="Inget avstånd"/>
    <w:qFormat/>
    <w:rsid w:val="00157464"/>
    <w:pPr>
      <w:ind w:left="567" w:hanging="567"/>
    </w:pPr>
    <w:rPr>
      <w:sz w:val="22"/>
      <w:lang w:val="en-GB" w:eastAsia="en-US"/>
    </w:rPr>
  </w:style>
  <w:style w:type="character" w:customStyle="1" w:styleId="CharChar4">
    <w:name w:val="Char Char4"/>
    <w:rsid w:val="00157464"/>
    <w:rPr>
      <w:sz w:val="22"/>
      <w:lang w:val="en-GB" w:eastAsia="en-US"/>
    </w:rPr>
  </w:style>
  <w:style w:type="paragraph" w:customStyle="1" w:styleId="Numreradrubrik1">
    <w:name w:val="Numrerad rubrik 1"/>
    <w:next w:val="Normal"/>
    <w:qFormat/>
    <w:rsid w:val="00157464"/>
    <w:pPr>
      <w:keepNext/>
      <w:keepLines/>
      <w:numPr>
        <w:numId w:val="8"/>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rsid w:val="00157464"/>
    <w:pPr>
      <w:keepNext/>
      <w:keepLines/>
      <w:numPr>
        <w:ilvl w:val="1"/>
        <w:numId w:val="8"/>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rsid w:val="00157464"/>
    <w:pPr>
      <w:keepNext/>
      <w:keepLines/>
      <w:numPr>
        <w:ilvl w:val="2"/>
        <w:numId w:val="8"/>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rsid w:val="00157464"/>
    <w:pPr>
      <w:keepNext/>
      <w:keepLines/>
      <w:numPr>
        <w:ilvl w:val="3"/>
        <w:numId w:val="8"/>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rsid w:val="00157464"/>
    <w:pPr>
      <w:keepNext/>
      <w:keepLines/>
      <w:numPr>
        <w:ilvl w:val="4"/>
        <w:numId w:val="8"/>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rsid w:val="00157464"/>
    <w:pPr>
      <w:keepNext/>
      <w:keepLines/>
      <w:numPr>
        <w:ilvl w:val="5"/>
        <w:numId w:val="8"/>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rsid w:val="00157464"/>
    <w:pPr>
      <w:keepNext/>
      <w:keepLines/>
      <w:numPr>
        <w:ilvl w:val="6"/>
        <w:numId w:val="8"/>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rsid w:val="00157464"/>
    <w:pPr>
      <w:keepNext/>
      <w:keepLines/>
      <w:numPr>
        <w:ilvl w:val="7"/>
        <w:numId w:val="8"/>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rsid w:val="00157464"/>
    <w:pPr>
      <w:keepNext/>
      <w:keepLines/>
      <w:numPr>
        <w:ilvl w:val="8"/>
        <w:numId w:val="8"/>
      </w:numPr>
      <w:spacing w:before="120" w:after="60"/>
      <w:outlineLvl w:val="8"/>
    </w:pPr>
    <w:rPr>
      <w:rFonts w:ascii="Arial" w:hAnsi="Arial"/>
      <w:i/>
      <w:szCs w:val="28"/>
      <w:lang w:val="en-US" w:eastAsia="en-US" w:bidi="en-US"/>
    </w:rPr>
  </w:style>
  <w:style w:type="paragraph" w:customStyle="1" w:styleId="AHeader1">
    <w:name w:val="AHeader 1"/>
    <w:basedOn w:val="Normal"/>
    <w:rsid w:val="00157464"/>
    <w:pPr>
      <w:numPr>
        <w:numId w:val="17"/>
      </w:numPr>
      <w:suppressAutoHyphens w:val="0"/>
      <w:spacing w:after="120"/>
    </w:pPr>
    <w:rPr>
      <w:rFonts w:ascii="Arial" w:hAnsi="Arial" w:cs="Arial"/>
      <w:b/>
      <w:bCs/>
      <w:noProof w:val="0"/>
      <w:sz w:val="24"/>
      <w:szCs w:val="20"/>
      <w:lang w:val="en-GB" w:eastAsia="en-US"/>
    </w:rPr>
  </w:style>
  <w:style w:type="paragraph" w:customStyle="1" w:styleId="AHeader2">
    <w:name w:val="AHeader 2"/>
    <w:basedOn w:val="AHeader1"/>
    <w:rsid w:val="00157464"/>
    <w:pPr>
      <w:numPr>
        <w:ilvl w:val="1"/>
      </w:numPr>
      <w:tabs>
        <w:tab w:val="clear" w:pos="709"/>
        <w:tab w:val="num" w:pos="360"/>
      </w:tabs>
    </w:pPr>
    <w:rPr>
      <w:sz w:val="22"/>
    </w:rPr>
  </w:style>
  <w:style w:type="paragraph" w:customStyle="1" w:styleId="AHeader3">
    <w:name w:val="AHeader 3"/>
    <w:basedOn w:val="AHeader2"/>
    <w:rsid w:val="00157464"/>
    <w:pPr>
      <w:numPr>
        <w:ilvl w:val="2"/>
      </w:numPr>
      <w:tabs>
        <w:tab w:val="clear" w:pos="1276"/>
        <w:tab w:val="num" w:pos="360"/>
      </w:tabs>
    </w:pPr>
  </w:style>
  <w:style w:type="paragraph" w:customStyle="1" w:styleId="AHeader2abc">
    <w:name w:val="AHeader 2 abc"/>
    <w:basedOn w:val="AHeader3"/>
    <w:rsid w:val="00157464"/>
    <w:pPr>
      <w:numPr>
        <w:ilvl w:val="3"/>
      </w:numPr>
      <w:tabs>
        <w:tab w:val="clear" w:pos="1276"/>
        <w:tab w:val="num" w:pos="360"/>
      </w:tabs>
      <w:jc w:val="both"/>
    </w:pPr>
    <w:rPr>
      <w:b w:val="0"/>
      <w:bCs w:val="0"/>
    </w:rPr>
  </w:style>
  <w:style w:type="paragraph" w:customStyle="1" w:styleId="AHeader3abc">
    <w:name w:val="AHeader 3 abc"/>
    <w:basedOn w:val="AHeader2abc"/>
    <w:rsid w:val="00157464"/>
    <w:pPr>
      <w:numPr>
        <w:ilvl w:val="4"/>
      </w:numPr>
      <w:tabs>
        <w:tab w:val="clear" w:pos="1701"/>
        <w:tab w:val="num" w:pos="360"/>
      </w:tabs>
    </w:pPr>
  </w:style>
  <w:style w:type="paragraph" w:styleId="PlainText">
    <w:name w:val="Plain Text"/>
    <w:basedOn w:val="Normal"/>
    <w:link w:val="PlainTextChar"/>
    <w:unhideWhenUsed/>
    <w:rsid w:val="00157464"/>
    <w:pPr>
      <w:suppressAutoHyphens w:val="0"/>
    </w:pPr>
    <w:rPr>
      <w:rFonts w:ascii="Consolas" w:hAnsi="Consolas"/>
      <w:sz w:val="21"/>
      <w:szCs w:val="21"/>
      <w:lang w:val="sv-SE" w:eastAsia="x-none"/>
    </w:rPr>
  </w:style>
  <w:style w:type="character" w:customStyle="1" w:styleId="PlainTextChar">
    <w:name w:val="Plain Text Char"/>
    <w:link w:val="PlainText"/>
    <w:rsid w:val="00157464"/>
    <w:rPr>
      <w:rFonts w:ascii="Consolas" w:hAnsi="Consolas"/>
      <w:noProof/>
      <w:sz w:val="21"/>
      <w:szCs w:val="21"/>
      <w:lang w:val="sv-SE" w:eastAsia="x-none"/>
    </w:rPr>
  </w:style>
  <w:style w:type="character" w:customStyle="1" w:styleId="CharChar">
    <w:name w:val="Char Char"/>
    <w:rsid w:val="00157464"/>
    <w:rPr>
      <w:rFonts w:ascii="Consolas" w:hAnsi="Consolas"/>
      <w:sz w:val="21"/>
      <w:szCs w:val="21"/>
      <w:lang w:eastAsia="en-US"/>
    </w:rPr>
  </w:style>
  <w:style w:type="paragraph" w:customStyle="1" w:styleId="EMEANormal">
    <w:name w:val="EMEA Normal"/>
    <w:rsid w:val="00157464"/>
    <w:pPr>
      <w:tabs>
        <w:tab w:val="left" w:pos="562"/>
      </w:tabs>
      <w:suppressAutoHyphens/>
      <w:ind w:left="567" w:hanging="567"/>
    </w:pPr>
    <w:rPr>
      <w:sz w:val="22"/>
      <w:lang w:val="en-US" w:eastAsia="en-US"/>
    </w:rPr>
  </w:style>
  <w:style w:type="paragraph" w:customStyle="1" w:styleId="Ballongtext">
    <w:name w:val="Ballongtext"/>
    <w:basedOn w:val="Normal"/>
    <w:semiHidden/>
    <w:rsid w:val="00157464"/>
    <w:pPr>
      <w:suppressAutoHyphens w:val="0"/>
      <w:spacing w:line="260" w:lineRule="exact"/>
    </w:pPr>
    <w:rPr>
      <w:rFonts w:ascii="Tahoma" w:hAnsi="Tahoma" w:cs="Tahoma"/>
      <w:noProof w:val="0"/>
      <w:sz w:val="16"/>
      <w:szCs w:val="16"/>
      <w:lang w:val="en-GB" w:eastAsia="en-US"/>
    </w:rPr>
  </w:style>
  <w:style w:type="paragraph" w:customStyle="1" w:styleId="Reference">
    <w:name w:val="Reference"/>
    <w:rsid w:val="00157464"/>
    <w:pPr>
      <w:keepLines/>
      <w:spacing w:after="200"/>
      <w:ind w:left="1210" w:hanging="360"/>
      <w:jc w:val="both"/>
    </w:pPr>
    <w:rPr>
      <w:sz w:val="24"/>
      <w:lang w:val="en-US" w:eastAsia="en-US"/>
    </w:rPr>
  </w:style>
  <w:style w:type="character" w:customStyle="1" w:styleId="ti">
    <w:name w:val="ti"/>
    <w:basedOn w:val="DefaultParagraphFont"/>
    <w:rsid w:val="00157464"/>
  </w:style>
  <w:style w:type="character" w:customStyle="1" w:styleId="pages">
    <w:name w:val="pages"/>
    <w:basedOn w:val="DefaultParagraphFont"/>
    <w:rsid w:val="00157464"/>
  </w:style>
  <w:style w:type="paragraph" w:customStyle="1" w:styleId="TableContent">
    <w:name w:val="Table Content"/>
    <w:basedOn w:val="Normal"/>
    <w:rsid w:val="00157464"/>
    <w:pPr>
      <w:suppressAutoHyphens w:val="0"/>
    </w:pPr>
    <w:rPr>
      <w:noProof w:val="0"/>
      <w:sz w:val="24"/>
      <w:szCs w:val="20"/>
      <w:lang w:val="en-GB" w:eastAsia="en-US"/>
    </w:rPr>
  </w:style>
  <w:style w:type="paragraph" w:customStyle="1" w:styleId="X">
    <w:name w:val="X"/>
    <w:basedOn w:val="Normal"/>
    <w:next w:val="BodyText"/>
    <w:rsid w:val="00157464"/>
    <w:pPr>
      <w:keepNext/>
      <w:numPr>
        <w:numId w:val="9"/>
      </w:numPr>
      <w:tabs>
        <w:tab w:val="left" w:pos="720"/>
      </w:tabs>
      <w:suppressAutoHyphens w:val="0"/>
      <w:spacing w:before="240" w:after="240"/>
      <w:ind w:left="720" w:hanging="720"/>
      <w:outlineLvl w:val="0"/>
    </w:pPr>
    <w:rPr>
      <w:b/>
      <w:noProof w:val="0"/>
      <w:sz w:val="36"/>
      <w:szCs w:val="20"/>
      <w:lang w:val="en-GB" w:eastAsia="en-US"/>
    </w:rPr>
  </w:style>
  <w:style w:type="paragraph" w:customStyle="1" w:styleId="BodyText10">
    <w:name w:val="BodyText10"/>
    <w:rsid w:val="00157464"/>
    <w:pPr>
      <w:suppressAutoHyphens/>
      <w:ind w:left="567" w:hanging="567"/>
      <w:jc w:val="both"/>
    </w:pPr>
    <w:rPr>
      <w:lang w:val="en-US" w:eastAsia="en-US"/>
    </w:rPr>
  </w:style>
  <w:style w:type="paragraph" w:customStyle="1" w:styleId="Table">
    <w:name w:val="Table"/>
    <w:next w:val="Normal"/>
    <w:rsid w:val="00157464"/>
    <w:pPr>
      <w:keepNext/>
      <w:ind w:left="1814" w:hanging="1800"/>
    </w:pPr>
    <w:rPr>
      <w:lang w:val="en-US" w:eastAsia="en-US"/>
    </w:rPr>
  </w:style>
  <w:style w:type="paragraph" w:customStyle="1" w:styleId="ReferenceBullet">
    <w:name w:val="Reference Bullet"/>
    <w:basedOn w:val="Bullet"/>
    <w:rsid w:val="00157464"/>
    <w:pPr>
      <w:numPr>
        <w:numId w:val="10"/>
      </w:numPr>
    </w:pPr>
  </w:style>
  <w:style w:type="paragraph" w:customStyle="1" w:styleId="Bullet">
    <w:name w:val="Bullet"/>
    <w:rsid w:val="00157464"/>
    <w:pPr>
      <w:suppressAutoHyphens/>
      <w:spacing w:after="200"/>
      <w:ind w:left="360" w:hanging="360"/>
      <w:jc w:val="both"/>
    </w:pPr>
    <w:rPr>
      <w:lang w:val="en-US" w:eastAsia="en-US"/>
    </w:rPr>
  </w:style>
  <w:style w:type="paragraph" w:customStyle="1" w:styleId="BulletIndent1">
    <w:name w:val="Bullet Indent 1 (•)"/>
    <w:rsid w:val="00157464"/>
    <w:pPr>
      <w:numPr>
        <w:numId w:val="11"/>
      </w:numPr>
      <w:tabs>
        <w:tab w:val="left" w:pos="288"/>
      </w:tabs>
      <w:spacing w:after="120"/>
      <w:jc w:val="both"/>
    </w:pPr>
    <w:rPr>
      <w:sz w:val="24"/>
      <w:lang w:val="en-US" w:eastAsia="en-US"/>
    </w:rPr>
  </w:style>
  <w:style w:type="paragraph" w:customStyle="1" w:styleId="BulletIndent2-">
    <w:name w:val="Bullet Indent 2 (-)"/>
    <w:rsid w:val="00157464"/>
    <w:pPr>
      <w:numPr>
        <w:numId w:val="14"/>
      </w:numPr>
      <w:tabs>
        <w:tab w:val="left" w:pos="576"/>
      </w:tabs>
      <w:spacing w:after="120"/>
      <w:ind w:left="576" w:hanging="288"/>
      <w:jc w:val="both"/>
    </w:pPr>
    <w:rPr>
      <w:sz w:val="24"/>
      <w:lang w:val="en-US" w:eastAsia="en-US"/>
    </w:rPr>
  </w:style>
  <w:style w:type="paragraph" w:customStyle="1" w:styleId="BulletIndent3">
    <w:name w:val="Bullet Indent 3 (.)"/>
    <w:rsid w:val="00157464"/>
    <w:pPr>
      <w:numPr>
        <w:numId w:val="15"/>
      </w:numPr>
      <w:tabs>
        <w:tab w:val="left" w:pos="864"/>
      </w:tabs>
      <w:spacing w:after="120"/>
      <w:ind w:left="864" w:hanging="288"/>
      <w:jc w:val="both"/>
    </w:pPr>
    <w:rPr>
      <w:sz w:val="24"/>
      <w:lang w:val="en-US" w:eastAsia="en-US"/>
    </w:rPr>
  </w:style>
  <w:style w:type="paragraph" w:customStyle="1" w:styleId="BulletIndent4">
    <w:name w:val="Bullet Indent 4 (•)"/>
    <w:rsid w:val="00157464"/>
    <w:pPr>
      <w:numPr>
        <w:numId w:val="13"/>
      </w:numPr>
      <w:tabs>
        <w:tab w:val="clear" w:pos="360"/>
        <w:tab w:val="left" w:pos="1138"/>
      </w:tabs>
      <w:spacing w:after="120"/>
      <w:ind w:left="1138" w:hanging="288"/>
      <w:jc w:val="both"/>
    </w:pPr>
    <w:rPr>
      <w:sz w:val="24"/>
      <w:lang w:val="en-US" w:eastAsia="en-US"/>
    </w:rPr>
  </w:style>
  <w:style w:type="paragraph" w:customStyle="1" w:styleId="BulletIndent5-">
    <w:name w:val="Bullet Indent 5 (-)"/>
    <w:rsid w:val="00157464"/>
    <w:pPr>
      <w:numPr>
        <w:numId w:val="16"/>
      </w:numPr>
      <w:tabs>
        <w:tab w:val="left" w:pos="1426"/>
      </w:tabs>
      <w:spacing w:after="120"/>
      <w:ind w:left="1426" w:hanging="288"/>
      <w:jc w:val="both"/>
    </w:pPr>
    <w:rPr>
      <w:sz w:val="24"/>
      <w:lang w:val="en-US" w:eastAsia="en-US"/>
    </w:rPr>
  </w:style>
  <w:style w:type="paragraph" w:customStyle="1" w:styleId="BulletIndent6">
    <w:name w:val="Bullet Indent 6 (.)"/>
    <w:rsid w:val="00157464"/>
    <w:pPr>
      <w:numPr>
        <w:numId w:val="12"/>
      </w:numPr>
      <w:tabs>
        <w:tab w:val="left" w:pos="1714"/>
      </w:tabs>
      <w:spacing w:after="120"/>
      <w:ind w:left="1714" w:hanging="288"/>
      <w:jc w:val="both"/>
    </w:pPr>
    <w:rPr>
      <w:sz w:val="24"/>
      <w:lang w:val="en-US" w:eastAsia="en-US"/>
    </w:rPr>
  </w:style>
  <w:style w:type="paragraph" w:customStyle="1" w:styleId="Kommentarsmne">
    <w:name w:val="Kommentarsämne"/>
    <w:basedOn w:val="Normal"/>
    <w:next w:val="Normal"/>
    <w:semiHidden/>
    <w:rsid w:val="00157464"/>
    <w:pPr>
      <w:suppressAutoHyphens w:val="0"/>
    </w:pPr>
    <w:rPr>
      <w:b/>
      <w:bCs/>
      <w:noProof w:val="0"/>
      <w:szCs w:val="20"/>
      <w:lang w:val="en-GB" w:eastAsia="en-US"/>
    </w:rPr>
  </w:style>
  <w:style w:type="character" w:customStyle="1" w:styleId="RubrikChar">
    <w:name w:val="Rubrik Char"/>
    <w:rsid w:val="00157464"/>
    <w:rPr>
      <w:b/>
      <w:sz w:val="24"/>
      <w:u w:val="single"/>
      <w:lang w:val="fr-FR" w:eastAsia="en-US"/>
    </w:rPr>
  </w:style>
  <w:style w:type="paragraph" w:customStyle="1" w:styleId="BulletList-DS-1double-spaced">
    <w:name w:val="Bullet List-DS-1 (double-spaced)"/>
    <w:basedOn w:val="Normal"/>
    <w:rsid w:val="00157464"/>
    <w:pPr>
      <w:numPr>
        <w:numId w:val="18"/>
      </w:numPr>
      <w:suppressAutoHyphens w:val="0"/>
      <w:spacing w:after="240"/>
      <w:jc w:val="both"/>
    </w:pPr>
    <w:rPr>
      <w:noProof w:val="0"/>
      <w:sz w:val="24"/>
      <w:szCs w:val="24"/>
      <w:lang w:val="en-GB" w:eastAsia="en-US"/>
    </w:rPr>
  </w:style>
  <w:style w:type="paragraph" w:customStyle="1" w:styleId="BulletList-DS-2double-spaced">
    <w:name w:val="Bullet List-DS-2 (double-spaced)"/>
    <w:basedOn w:val="Normal"/>
    <w:rsid w:val="00157464"/>
    <w:pPr>
      <w:numPr>
        <w:numId w:val="19"/>
      </w:numPr>
      <w:suppressAutoHyphens w:val="0"/>
      <w:spacing w:after="240"/>
      <w:jc w:val="both"/>
    </w:pPr>
    <w:rPr>
      <w:noProof w:val="0"/>
      <w:sz w:val="24"/>
      <w:szCs w:val="20"/>
      <w:lang w:val="en-GB" w:eastAsia="en-US"/>
    </w:rPr>
  </w:style>
  <w:style w:type="paragraph" w:customStyle="1" w:styleId="BulletList-DS-3double-spaced">
    <w:name w:val="Bullet List-DS-3 (double-spaced)"/>
    <w:basedOn w:val="Normal"/>
    <w:rsid w:val="00157464"/>
    <w:pPr>
      <w:numPr>
        <w:numId w:val="20"/>
      </w:numPr>
      <w:suppressAutoHyphens w:val="0"/>
      <w:spacing w:after="240"/>
      <w:jc w:val="both"/>
    </w:pPr>
    <w:rPr>
      <w:noProof w:val="0"/>
      <w:sz w:val="24"/>
      <w:szCs w:val="20"/>
      <w:lang w:val="en-GB" w:eastAsia="en-US"/>
    </w:rPr>
  </w:style>
  <w:style w:type="paragraph" w:customStyle="1" w:styleId="BulletList-SS-1single-spaced">
    <w:name w:val="Bullet List-SS-1 (single-spaced)"/>
    <w:basedOn w:val="Normal"/>
    <w:rsid w:val="00157464"/>
    <w:pPr>
      <w:numPr>
        <w:numId w:val="21"/>
      </w:numPr>
      <w:suppressAutoHyphens w:val="0"/>
      <w:jc w:val="both"/>
    </w:pPr>
    <w:rPr>
      <w:noProof w:val="0"/>
      <w:sz w:val="24"/>
      <w:szCs w:val="24"/>
      <w:lang w:val="en-GB" w:eastAsia="en-US"/>
    </w:rPr>
  </w:style>
  <w:style w:type="paragraph" w:customStyle="1" w:styleId="BulletList-SS-2single-spaced">
    <w:name w:val="Bullet List-SS-2 (single-spaced)"/>
    <w:basedOn w:val="Normal"/>
    <w:rsid w:val="00157464"/>
    <w:pPr>
      <w:numPr>
        <w:numId w:val="22"/>
      </w:numPr>
      <w:suppressAutoHyphens w:val="0"/>
      <w:jc w:val="both"/>
    </w:pPr>
    <w:rPr>
      <w:noProof w:val="0"/>
      <w:sz w:val="24"/>
      <w:szCs w:val="20"/>
      <w:lang w:val="en-GB" w:eastAsia="en-US"/>
    </w:rPr>
  </w:style>
  <w:style w:type="paragraph" w:customStyle="1" w:styleId="BulletList-SS-3single-spaced">
    <w:name w:val="Bullet List-SS-3 (single-spaced)"/>
    <w:basedOn w:val="Normal"/>
    <w:rsid w:val="00157464"/>
    <w:pPr>
      <w:numPr>
        <w:numId w:val="23"/>
      </w:numPr>
      <w:suppressAutoHyphens w:val="0"/>
      <w:jc w:val="both"/>
    </w:pPr>
    <w:rPr>
      <w:noProof w:val="0"/>
      <w:sz w:val="24"/>
      <w:szCs w:val="20"/>
      <w:lang w:val="en-GB" w:eastAsia="en-US"/>
    </w:rPr>
  </w:style>
  <w:style w:type="paragraph" w:customStyle="1" w:styleId="NumberList-DS-1double-spaced">
    <w:name w:val="Number List-DS-1 (double-spaced)"/>
    <w:basedOn w:val="Normal"/>
    <w:rsid w:val="00157464"/>
    <w:pPr>
      <w:numPr>
        <w:numId w:val="24"/>
      </w:numPr>
      <w:suppressAutoHyphens w:val="0"/>
      <w:spacing w:after="240"/>
      <w:jc w:val="both"/>
    </w:pPr>
    <w:rPr>
      <w:noProof w:val="0"/>
      <w:sz w:val="24"/>
      <w:szCs w:val="20"/>
      <w:lang w:val="en-GB" w:eastAsia="en-US"/>
    </w:rPr>
  </w:style>
  <w:style w:type="paragraph" w:customStyle="1" w:styleId="NumberList-DS-2doubled-spaced">
    <w:name w:val="Number List-DS-2 (doubled-spaced)"/>
    <w:basedOn w:val="Normal"/>
    <w:rsid w:val="00157464"/>
    <w:pPr>
      <w:numPr>
        <w:numId w:val="25"/>
      </w:numPr>
      <w:suppressAutoHyphens w:val="0"/>
      <w:spacing w:after="240"/>
      <w:jc w:val="both"/>
    </w:pPr>
    <w:rPr>
      <w:noProof w:val="0"/>
      <w:sz w:val="24"/>
      <w:szCs w:val="20"/>
      <w:lang w:val="en-GB" w:eastAsia="en-US"/>
    </w:rPr>
  </w:style>
  <w:style w:type="paragraph" w:customStyle="1" w:styleId="NumberList-DS-3double-spaced">
    <w:name w:val="Number List-DS-3 (double-spaced)"/>
    <w:basedOn w:val="Normal"/>
    <w:rsid w:val="00157464"/>
    <w:pPr>
      <w:numPr>
        <w:numId w:val="26"/>
      </w:numPr>
      <w:suppressAutoHyphens w:val="0"/>
      <w:spacing w:after="240"/>
      <w:jc w:val="both"/>
    </w:pPr>
    <w:rPr>
      <w:noProof w:val="0"/>
      <w:sz w:val="24"/>
      <w:szCs w:val="20"/>
      <w:lang w:val="en-GB" w:eastAsia="en-US"/>
    </w:rPr>
  </w:style>
  <w:style w:type="paragraph" w:customStyle="1" w:styleId="NumberList-SS-1singled-spaced">
    <w:name w:val="Number List-SS-1 (singled-spaced)"/>
    <w:basedOn w:val="Normal"/>
    <w:rsid w:val="00157464"/>
    <w:pPr>
      <w:numPr>
        <w:numId w:val="27"/>
      </w:numPr>
      <w:suppressAutoHyphens w:val="0"/>
      <w:jc w:val="both"/>
    </w:pPr>
    <w:rPr>
      <w:noProof w:val="0"/>
      <w:sz w:val="24"/>
      <w:szCs w:val="20"/>
      <w:lang w:val="en-GB" w:eastAsia="en-US"/>
    </w:rPr>
  </w:style>
  <w:style w:type="paragraph" w:customStyle="1" w:styleId="NumberList-SS-2singled-spaced">
    <w:name w:val="Number List-SS-2 (singled-spaced)"/>
    <w:basedOn w:val="Normal"/>
    <w:rsid w:val="00157464"/>
    <w:pPr>
      <w:numPr>
        <w:numId w:val="28"/>
      </w:numPr>
      <w:suppressAutoHyphens w:val="0"/>
      <w:jc w:val="both"/>
    </w:pPr>
    <w:rPr>
      <w:noProof w:val="0"/>
      <w:sz w:val="24"/>
      <w:szCs w:val="20"/>
      <w:lang w:val="en-GB" w:eastAsia="en-US"/>
    </w:rPr>
  </w:style>
  <w:style w:type="paragraph" w:customStyle="1" w:styleId="NumberList-SS-3single-spaced">
    <w:name w:val="Number List-SS-3 (single-spaced)"/>
    <w:basedOn w:val="Normal"/>
    <w:rsid w:val="00157464"/>
    <w:pPr>
      <w:numPr>
        <w:numId w:val="29"/>
      </w:numPr>
      <w:suppressAutoHyphens w:val="0"/>
      <w:jc w:val="both"/>
    </w:pPr>
    <w:rPr>
      <w:noProof w:val="0"/>
      <w:sz w:val="24"/>
      <w:szCs w:val="20"/>
      <w:lang w:val="en-GB" w:eastAsia="en-US"/>
    </w:rPr>
  </w:style>
  <w:style w:type="paragraph" w:customStyle="1" w:styleId="BulletList1">
    <w:name w:val="Bullet List 1"/>
    <w:basedOn w:val="Normal"/>
    <w:rsid w:val="00157464"/>
    <w:pPr>
      <w:numPr>
        <w:numId w:val="31"/>
      </w:numPr>
      <w:spacing w:before="120" w:after="180"/>
    </w:pPr>
    <w:rPr>
      <w:noProof w:val="0"/>
      <w:szCs w:val="20"/>
      <w:lang w:val="en-GB" w:eastAsia="en-US"/>
    </w:rPr>
  </w:style>
  <w:style w:type="paragraph" w:customStyle="1" w:styleId="BulletList3">
    <w:name w:val="Bullet List 3"/>
    <w:basedOn w:val="Normal"/>
    <w:rsid w:val="00157464"/>
    <w:pPr>
      <w:numPr>
        <w:numId w:val="30"/>
      </w:numPr>
      <w:spacing w:before="120" w:after="180"/>
    </w:pPr>
    <w:rPr>
      <w:noProof w:val="0"/>
      <w:szCs w:val="20"/>
      <w:lang w:val="en-GB" w:eastAsia="en-US"/>
    </w:rPr>
  </w:style>
  <w:style w:type="paragraph" w:styleId="FootnoteText">
    <w:name w:val="footnote text"/>
    <w:link w:val="FootnoteTextChar"/>
    <w:semiHidden/>
    <w:rsid w:val="00157464"/>
    <w:pPr>
      <w:spacing w:after="200"/>
      <w:ind w:left="187" w:hanging="187"/>
      <w:jc w:val="both"/>
    </w:pPr>
    <w:rPr>
      <w:smallCaps/>
      <w:sz w:val="24"/>
      <w:lang w:val="en-US" w:eastAsia="en-US"/>
    </w:rPr>
  </w:style>
  <w:style w:type="character" w:customStyle="1" w:styleId="FootnoteTextChar">
    <w:name w:val="Footnote Text Char"/>
    <w:link w:val="FootnoteText"/>
    <w:semiHidden/>
    <w:rsid w:val="00157464"/>
    <w:rPr>
      <w:smallCaps/>
      <w:sz w:val="24"/>
    </w:rPr>
  </w:style>
  <w:style w:type="paragraph" w:styleId="ListParagraph">
    <w:name w:val="List Paragraph"/>
    <w:basedOn w:val="Normal"/>
    <w:uiPriority w:val="34"/>
    <w:qFormat/>
    <w:rsid w:val="00157464"/>
    <w:pPr>
      <w:suppressAutoHyphens w:val="0"/>
      <w:ind w:left="720"/>
    </w:pPr>
    <w:rPr>
      <w:noProof w:val="0"/>
      <w:szCs w:val="20"/>
      <w:lang w:val="en-GB" w:eastAsia="en-US"/>
    </w:rPr>
  </w:style>
  <w:style w:type="paragraph" w:customStyle="1" w:styleId="Pa7">
    <w:name w:val="Pa7"/>
    <w:basedOn w:val="Default"/>
    <w:next w:val="Default"/>
    <w:uiPriority w:val="99"/>
    <w:rsid w:val="00157464"/>
    <w:pPr>
      <w:suppressAutoHyphens w:val="0"/>
      <w:autoSpaceDN w:val="0"/>
      <w:adjustRightInd w:val="0"/>
      <w:spacing w:line="181" w:lineRule="atLeast"/>
    </w:pPr>
    <w:rPr>
      <w:rFonts w:ascii="BentonSans Bold" w:eastAsia="Times New Roman" w:hAnsi="BentonSans Bold"/>
      <w:color w:val="auto"/>
      <w:lang w:eastAsia="en-US"/>
    </w:rPr>
  </w:style>
  <w:style w:type="character" w:styleId="EndnoteReference">
    <w:name w:val="endnote reference"/>
    <w:uiPriority w:val="99"/>
    <w:semiHidden/>
    <w:unhideWhenUsed/>
    <w:rsid w:val="00157464"/>
    <w:rPr>
      <w:vertAlign w:val="superscript"/>
    </w:rPr>
  </w:style>
  <w:style w:type="paragraph" w:customStyle="1" w:styleId="BodyTextStyle">
    <w:name w:val="Body Text Style"/>
    <w:basedOn w:val="Normal"/>
    <w:uiPriority w:val="99"/>
    <w:rsid w:val="00157464"/>
    <w:pPr>
      <w:widowControl w:val="0"/>
      <w:tabs>
        <w:tab w:val="clear" w:pos="567"/>
        <w:tab w:val="left" w:pos="216"/>
        <w:tab w:val="left" w:pos="360"/>
        <w:tab w:val="left" w:pos="540"/>
      </w:tabs>
      <w:autoSpaceDE w:val="0"/>
      <w:autoSpaceDN w:val="0"/>
      <w:adjustRightInd w:val="0"/>
      <w:spacing w:after="100" w:line="230" w:lineRule="atLeast"/>
      <w:textAlignment w:val="center"/>
    </w:pPr>
    <w:rPr>
      <w:rFonts w:ascii="BentonSans-Regular" w:hAnsi="BentonSans-Regular" w:cs="BentonSans-Regular"/>
      <w:noProof w:val="0"/>
      <w:color w:val="000000"/>
      <w:sz w:val="18"/>
      <w:szCs w:val="18"/>
      <w:lang w:val="en-GB" w:eastAsia="en-US"/>
    </w:rPr>
  </w:style>
  <w:style w:type="paragraph" w:customStyle="1" w:styleId="Bodytext9115StyleGroup1">
    <w:name w:val="Body text 9/11.5 (Style Group 1)"/>
    <w:basedOn w:val="Normal"/>
    <w:uiPriority w:val="99"/>
    <w:rsid w:val="00157464"/>
    <w:pPr>
      <w:widowControl w:val="0"/>
      <w:tabs>
        <w:tab w:val="clear" w:pos="567"/>
        <w:tab w:val="left" w:pos="216"/>
        <w:tab w:val="left" w:pos="360"/>
        <w:tab w:val="left" w:pos="540"/>
      </w:tabs>
      <w:autoSpaceDE w:val="0"/>
      <w:autoSpaceDN w:val="0"/>
      <w:adjustRightInd w:val="0"/>
      <w:spacing w:after="100" w:line="230" w:lineRule="atLeast"/>
      <w:textAlignment w:val="center"/>
    </w:pPr>
    <w:rPr>
      <w:rFonts w:ascii="BentonSans-Regular" w:hAnsi="BentonSans-Regular" w:cs="BentonSans-Regular"/>
      <w:noProof w:val="0"/>
      <w:color w:val="000000"/>
      <w:sz w:val="18"/>
      <w:szCs w:val="18"/>
      <w:lang w:val="en-US" w:eastAsia="en-US"/>
    </w:rPr>
  </w:style>
  <w:style w:type="character" w:customStyle="1" w:styleId="Bold">
    <w:name w:val="Bold"/>
    <w:uiPriority w:val="99"/>
    <w:rsid w:val="00157464"/>
    <w:rPr>
      <w:b/>
      <w:bCs/>
    </w:rPr>
  </w:style>
  <w:style w:type="paragraph" w:customStyle="1" w:styleId="SubheadersStylePlanAhead">
    <w:name w:val="Subheaders Style—Plan Ahead"/>
    <w:basedOn w:val="Normal"/>
    <w:uiPriority w:val="99"/>
    <w:rsid w:val="00157464"/>
    <w:pPr>
      <w:widowControl w:val="0"/>
      <w:tabs>
        <w:tab w:val="clear" w:pos="567"/>
        <w:tab w:val="left" w:pos="216"/>
        <w:tab w:val="left" w:pos="360"/>
        <w:tab w:val="left" w:pos="540"/>
      </w:tabs>
      <w:autoSpaceDE w:val="0"/>
      <w:autoSpaceDN w:val="0"/>
      <w:adjustRightInd w:val="0"/>
      <w:spacing w:before="200" w:after="80" w:line="230" w:lineRule="atLeast"/>
      <w:textAlignment w:val="center"/>
    </w:pPr>
    <w:rPr>
      <w:rFonts w:ascii="BentonSans-Bold" w:hAnsi="BentonSans-Bold" w:cs="BentonSans-Bold"/>
      <w:b/>
      <w:bCs/>
      <w:noProof w:val="0"/>
      <w:color w:val="000000"/>
      <w:sz w:val="21"/>
      <w:szCs w:val="21"/>
      <w:lang w:val="en-GB" w:eastAsia="en-US"/>
    </w:rPr>
  </w:style>
  <w:style w:type="paragraph" w:customStyle="1" w:styleId="BasicParagraph">
    <w:name w:val="[Basic Paragraph]"/>
    <w:basedOn w:val="Normal"/>
    <w:uiPriority w:val="99"/>
    <w:rsid w:val="00157464"/>
    <w:pPr>
      <w:widowControl w:val="0"/>
      <w:tabs>
        <w:tab w:val="clear" w:pos="567"/>
      </w:tabs>
      <w:suppressAutoHyphens w:val="0"/>
      <w:autoSpaceDE w:val="0"/>
      <w:autoSpaceDN w:val="0"/>
      <w:adjustRightInd w:val="0"/>
      <w:spacing w:line="288" w:lineRule="auto"/>
      <w:textAlignment w:val="center"/>
    </w:pPr>
    <w:rPr>
      <w:rFonts w:ascii="MinionPro-Regular" w:hAnsi="MinionPro-Regular" w:cs="MinionPro-Regular"/>
      <w:noProof w:val="0"/>
      <w:color w:val="000000"/>
      <w:sz w:val="24"/>
      <w:szCs w:val="24"/>
      <w:lang w:val="en-US" w:eastAsia="en-US"/>
    </w:rPr>
  </w:style>
  <w:style w:type="character" w:customStyle="1" w:styleId="DoNots">
    <w:name w:val="Do Nots"/>
    <w:uiPriority w:val="99"/>
    <w:rsid w:val="00157464"/>
    <w:rPr>
      <w:rFonts w:ascii="BentonSans-Black" w:hAnsi="BentonSans-Black" w:cs="BentonSans-Black"/>
      <w:b/>
      <w:bCs/>
      <w:caps/>
      <w:spacing w:val="4"/>
      <w:sz w:val="16"/>
      <w:szCs w:val="16"/>
    </w:rPr>
  </w:style>
  <w:style w:type="paragraph" w:customStyle="1" w:styleId="NoParagraphStyle">
    <w:name w:val="[No Paragraph Style]"/>
    <w:rsid w:val="00157464"/>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paragraph" w:customStyle="1" w:styleId="SubheadersStyle">
    <w:name w:val="Subheaders Style"/>
    <w:basedOn w:val="BodyTextStyle"/>
    <w:uiPriority w:val="99"/>
    <w:rsid w:val="00157464"/>
    <w:pPr>
      <w:spacing w:after="80"/>
    </w:pPr>
    <w:rPr>
      <w:rFonts w:ascii="BentonSans-Bold" w:hAnsi="BentonSans-Bold" w:cs="BentonSans-Bold"/>
      <w:b/>
      <w:bCs/>
      <w:sz w:val="21"/>
      <w:szCs w:val="21"/>
    </w:rPr>
  </w:style>
  <w:style w:type="character" w:customStyle="1" w:styleId="KommentarerChar">
    <w:name w:val="Kommentarer Char"/>
    <w:uiPriority w:val="99"/>
    <w:rsid w:val="00157464"/>
    <w:rPr>
      <w:lang w:val="en-GB"/>
    </w:rPr>
  </w:style>
  <w:style w:type="character" w:styleId="UnresolvedMention">
    <w:name w:val="Unresolved Mention"/>
    <w:uiPriority w:val="99"/>
    <w:semiHidden/>
    <w:unhideWhenUsed/>
    <w:rsid w:val="002469B2"/>
    <w:rPr>
      <w:color w:val="808080"/>
      <w:shd w:val="clear" w:color="auto" w:fill="E6E6E6"/>
    </w:rPr>
  </w:style>
  <w:style w:type="paragraph" w:customStyle="1" w:styleId="EUCP-Heading-1">
    <w:name w:val="EUCP-Heading-1"/>
    <w:basedOn w:val="Normal"/>
    <w:qFormat/>
    <w:rsid w:val="008A3F94"/>
    <w:pPr>
      <w:jc w:val="center"/>
    </w:pPr>
    <w:rPr>
      <w:b/>
      <w:bCs/>
      <w:noProof w:val="0"/>
      <w:szCs w:val="22"/>
    </w:rPr>
  </w:style>
  <w:style w:type="paragraph" w:customStyle="1" w:styleId="EUCP-Heading-2">
    <w:name w:val="EUCP-Heading-2"/>
    <w:basedOn w:val="Normal"/>
    <w:qFormat/>
    <w:rsid w:val="008A3F94"/>
    <w:pPr>
      <w:keepNext/>
      <w:ind w:left="567" w:hanging="567"/>
    </w:pPr>
    <w:rPr>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8686">
      <w:bodyDiv w:val="1"/>
      <w:marLeft w:val="0"/>
      <w:marRight w:val="0"/>
      <w:marTop w:val="0"/>
      <w:marBottom w:val="0"/>
      <w:divBdr>
        <w:top w:val="none" w:sz="0" w:space="0" w:color="auto"/>
        <w:left w:val="none" w:sz="0" w:space="0" w:color="auto"/>
        <w:bottom w:val="none" w:sz="0" w:space="0" w:color="auto"/>
        <w:right w:val="none" w:sz="0" w:space="0" w:color="auto"/>
      </w:divBdr>
    </w:div>
    <w:div w:id="22632431">
      <w:bodyDiv w:val="1"/>
      <w:marLeft w:val="0"/>
      <w:marRight w:val="0"/>
      <w:marTop w:val="0"/>
      <w:marBottom w:val="0"/>
      <w:divBdr>
        <w:top w:val="none" w:sz="0" w:space="0" w:color="auto"/>
        <w:left w:val="none" w:sz="0" w:space="0" w:color="auto"/>
        <w:bottom w:val="none" w:sz="0" w:space="0" w:color="auto"/>
        <w:right w:val="none" w:sz="0" w:space="0" w:color="auto"/>
      </w:divBdr>
    </w:div>
    <w:div w:id="182717817">
      <w:bodyDiv w:val="1"/>
      <w:marLeft w:val="0"/>
      <w:marRight w:val="0"/>
      <w:marTop w:val="0"/>
      <w:marBottom w:val="0"/>
      <w:divBdr>
        <w:top w:val="none" w:sz="0" w:space="0" w:color="auto"/>
        <w:left w:val="none" w:sz="0" w:space="0" w:color="auto"/>
        <w:bottom w:val="none" w:sz="0" w:space="0" w:color="auto"/>
        <w:right w:val="none" w:sz="0" w:space="0" w:color="auto"/>
      </w:divBdr>
    </w:div>
    <w:div w:id="301615676">
      <w:bodyDiv w:val="1"/>
      <w:marLeft w:val="0"/>
      <w:marRight w:val="0"/>
      <w:marTop w:val="0"/>
      <w:marBottom w:val="0"/>
      <w:divBdr>
        <w:top w:val="none" w:sz="0" w:space="0" w:color="auto"/>
        <w:left w:val="none" w:sz="0" w:space="0" w:color="auto"/>
        <w:bottom w:val="none" w:sz="0" w:space="0" w:color="auto"/>
        <w:right w:val="none" w:sz="0" w:space="0" w:color="auto"/>
      </w:divBdr>
    </w:div>
    <w:div w:id="323356938">
      <w:bodyDiv w:val="1"/>
      <w:marLeft w:val="0"/>
      <w:marRight w:val="0"/>
      <w:marTop w:val="0"/>
      <w:marBottom w:val="0"/>
      <w:divBdr>
        <w:top w:val="none" w:sz="0" w:space="0" w:color="auto"/>
        <w:left w:val="none" w:sz="0" w:space="0" w:color="auto"/>
        <w:bottom w:val="none" w:sz="0" w:space="0" w:color="auto"/>
        <w:right w:val="none" w:sz="0" w:space="0" w:color="auto"/>
      </w:divBdr>
    </w:div>
    <w:div w:id="492642028">
      <w:bodyDiv w:val="1"/>
      <w:marLeft w:val="0"/>
      <w:marRight w:val="0"/>
      <w:marTop w:val="0"/>
      <w:marBottom w:val="0"/>
      <w:divBdr>
        <w:top w:val="none" w:sz="0" w:space="0" w:color="auto"/>
        <w:left w:val="none" w:sz="0" w:space="0" w:color="auto"/>
        <w:bottom w:val="none" w:sz="0" w:space="0" w:color="auto"/>
        <w:right w:val="none" w:sz="0" w:space="0" w:color="auto"/>
      </w:divBdr>
    </w:div>
    <w:div w:id="672414427">
      <w:bodyDiv w:val="1"/>
      <w:marLeft w:val="0"/>
      <w:marRight w:val="0"/>
      <w:marTop w:val="0"/>
      <w:marBottom w:val="0"/>
      <w:divBdr>
        <w:top w:val="none" w:sz="0" w:space="0" w:color="auto"/>
        <w:left w:val="none" w:sz="0" w:space="0" w:color="auto"/>
        <w:bottom w:val="none" w:sz="0" w:space="0" w:color="auto"/>
        <w:right w:val="none" w:sz="0" w:space="0" w:color="auto"/>
      </w:divBdr>
    </w:div>
    <w:div w:id="805507448">
      <w:bodyDiv w:val="1"/>
      <w:marLeft w:val="0"/>
      <w:marRight w:val="0"/>
      <w:marTop w:val="0"/>
      <w:marBottom w:val="0"/>
      <w:divBdr>
        <w:top w:val="none" w:sz="0" w:space="0" w:color="auto"/>
        <w:left w:val="none" w:sz="0" w:space="0" w:color="auto"/>
        <w:bottom w:val="none" w:sz="0" w:space="0" w:color="auto"/>
        <w:right w:val="none" w:sz="0" w:space="0" w:color="auto"/>
      </w:divBdr>
    </w:div>
    <w:div w:id="860244101">
      <w:bodyDiv w:val="1"/>
      <w:marLeft w:val="0"/>
      <w:marRight w:val="0"/>
      <w:marTop w:val="0"/>
      <w:marBottom w:val="0"/>
      <w:divBdr>
        <w:top w:val="none" w:sz="0" w:space="0" w:color="auto"/>
        <w:left w:val="none" w:sz="0" w:space="0" w:color="auto"/>
        <w:bottom w:val="none" w:sz="0" w:space="0" w:color="auto"/>
        <w:right w:val="none" w:sz="0" w:space="0" w:color="auto"/>
      </w:divBdr>
    </w:div>
    <w:div w:id="896281748">
      <w:bodyDiv w:val="1"/>
      <w:marLeft w:val="0"/>
      <w:marRight w:val="0"/>
      <w:marTop w:val="0"/>
      <w:marBottom w:val="0"/>
      <w:divBdr>
        <w:top w:val="none" w:sz="0" w:space="0" w:color="auto"/>
        <w:left w:val="none" w:sz="0" w:space="0" w:color="auto"/>
        <w:bottom w:val="none" w:sz="0" w:space="0" w:color="auto"/>
        <w:right w:val="none" w:sz="0" w:space="0" w:color="auto"/>
      </w:divBdr>
    </w:div>
    <w:div w:id="902831313">
      <w:bodyDiv w:val="1"/>
      <w:marLeft w:val="0"/>
      <w:marRight w:val="0"/>
      <w:marTop w:val="0"/>
      <w:marBottom w:val="0"/>
      <w:divBdr>
        <w:top w:val="none" w:sz="0" w:space="0" w:color="auto"/>
        <w:left w:val="none" w:sz="0" w:space="0" w:color="auto"/>
        <w:bottom w:val="none" w:sz="0" w:space="0" w:color="auto"/>
        <w:right w:val="none" w:sz="0" w:space="0" w:color="auto"/>
      </w:divBdr>
    </w:div>
    <w:div w:id="1261647131">
      <w:bodyDiv w:val="1"/>
      <w:marLeft w:val="0"/>
      <w:marRight w:val="0"/>
      <w:marTop w:val="0"/>
      <w:marBottom w:val="0"/>
      <w:divBdr>
        <w:top w:val="none" w:sz="0" w:space="0" w:color="auto"/>
        <w:left w:val="none" w:sz="0" w:space="0" w:color="auto"/>
        <w:bottom w:val="none" w:sz="0" w:space="0" w:color="auto"/>
        <w:right w:val="none" w:sz="0" w:space="0" w:color="auto"/>
      </w:divBdr>
    </w:div>
    <w:div w:id="1279799186">
      <w:bodyDiv w:val="1"/>
      <w:marLeft w:val="0"/>
      <w:marRight w:val="0"/>
      <w:marTop w:val="0"/>
      <w:marBottom w:val="0"/>
      <w:divBdr>
        <w:top w:val="none" w:sz="0" w:space="0" w:color="auto"/>
        <w:left w:val="none" w:sz="0" w:space="0" w:color="auto"/>
        <w:bottom w:val="none" w:sz="0" w:space="0" w:color="auto"/>
        <w:right w:val="none" w:sz="0" w:space="0" w:color="auto"/>
      </w:divBdr>
    </w:div>
    <w:div w:id="1336105798">
      <w:bodyDiv w:val="1"/>
      <w:marLeft w:val="0"/>
      <w:marRight w:val="0"/>
      <w:marTop w:val="0"/>
      <w:marBottom w:val="0"/>
      <w:divBdr>
        <w:top w:val="none" w:sz="0" w:space="0" w:color="auto"/>
        <w:left w:val="none" w:sz="0" w:space="0" w:color="auto"/>
        <w:bottom w:val="none" w:sz="0" w:space="0" w:color="auto"/>
        <w:right w:val="none" w:sz="0" w:space="0" w:color="auto"/>
      </w:divBdr>
    </w:div>
    <w:div w:id="1381439382">
      <w:bodyDiv w:val="1"/>
      <w:marLeft w:val="0"/>
      <w:marRight w:val="0"/>
      <w:marTop w:val="0"/>
      <w:marBottom w:val="0"/>
      <w:divBdr>
        <w:top w:val="none" w:sz="0" w:space="0" w:color="auto"/>
        <w:left w:val="none" w:sz="0" w:space="0" w:color="auto"/>
        <w:bottom w:val="none" w:sz="0" w:space="0" w:color="auto"/>
        <w:right w:val="none" w:sz="0" w:space="0" w:color="auto"/>
      </w:divBdr>
    </w:div>
    <w:div w:id="1625959245">
      <w:bodyDiv w:val="1"/>
      <w:marLeft w:val="0"/>
      <w:marRight w:val="0"/>
      <w:marTop w:val="0"/>
      <w:marBottom w:val="0"/>
      <w:divBdr>
        <w:top w:val="none" w:sz="0" w:space="0" w:color="auto"/>
        <w:left w:val="none" w:sz="0" w:space="0" w:color="auto"/>
        <w:bottom w:val="none" w:sz="0" w:space="0" w:color="auto"/>
        <w:right w:val="none" w:sz="0" w:space="0" w:color="auto"/>
      </w:divBdr>
    </w:div>
    <w:div w:id="1772162129">
      <w:bodyDiv w:val="1"/>
      <w:marLeft w:val="0"/>
      <w:marRight w:val="0"/>
      <w:marTop w:val="0"/>
      <w:marBottom w:val="0"/>
      <w:divBdr>
        <w:top w:val="none" w:sz="0" w:space="0" w:color="auto"/>
        <w:left w:val="none" w:sz="0" w:space="0" w:color="auto"/>
        <w:bottom w:val="none" w:sz="0" w:space="0" w:color="auto"/>
        <w:right w:val="none" w:sz="0" w:space="0" w:color="auto"/>
      </w:divBdr>
    </w:div>
    <w:div w:id="1818567276">
      <w:bodyDiv w:val="1"/>
      <w:marLeft w:val="0"/>
      <w:marRight w:val="0"/>
      <w:marTop w:val="0"/>
      <w:marBottom w:val="0"/>
      <w:divBdr>
        <w:top w:val="none" w:sz="0" w:space="0" w:color="auto"/>
        <w:left w:val="none" w:sz="0" w:space="0" w:color="auto"/>
        <w:bottom w:val="none" w:sz="0" w:space="0" w:color="auto"/>
        <w:right w:val="none" w:sz="0" w:space="0" w:color="auto"/>
      </w:divBdr>
    </w:div>
    <w:div w:id="1820002818">
      <w:bodyDiv w:val="1"/>
      <w:marLeft w:val="0"/>
      <w:marRight w:val="0"/>
      <w:marTop w:val="0"/>
      <w:marBottom w:val="0"/>
      <w:divBdr>
        <w:top w:val="none" w:sz="0" w:space="0" w:color="auto"/>
        <w:left w:val="none" w:sz="0" w:space="0" w:color="auto"/>
        <w:bottom w:val="none" w:sz="0" w:space="0" w:color="auto"/>
        <w:right w:val="none" w:sz="0" w:space="0" w:color="auto"/>
      </w:divBdr>
    </w:div>
    <w:div w:id="1848667944">
      <w:bodyDiv w:val="1"/>
      <w:marLeft w:val="0"/>
      <w:marRight w:val="0"/>
      <w:marTop w:val="0"/>
      <w:marBottom w:val="0"/>
      <w:divBdr>
        <w:top w:val="none" w:sz="0" w:space="0" w:color="auto"/>
        <w:left w:val="none" w:sz="0" w:space="0" w:color="auto"/>
        <w:bottom w:val="none" w:sz="0" w:space="0" w:color="auto"/>
        <w:right w:val="none" w:sz="0" w:space="0" w:color="auto"/>
      </w:divBdr>
    </w:div>
    <w:div w:id="189392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7.jpg"/><Relationship Id="rId63" Type="http://schemas.openxmlformats.org/officeDocument/2006/relationships/image" Target="media/image42.jpeg"/><Relationship Id="rId68" Type="http://schemas.openxmlformats.org/officeDocument/2006/relationships/footer" Target="footer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8.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7.png"/><Relationship Id="rId66" Type="http://schemas.openxmlformats.org/officeDocument/2006/relationships/image" Target="media/image44.emf"/><Relationship Id="rId5" Type="http://schemas.openxmlformats.org/officeDocument/2006/relationships/customXml" Target="../customXml/item5.xml"/><Relationship Id="rId61" Type="http://schemas.openxmlformats.org/officeDocument/2006/relationships/image" Target="media/image40.jpeg"/><Relationship Id="rId19" Type="http://schemas.openxmlformats.org/officeDocument/2006/relationships/image" Target="media/image3.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23.emf"/><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jpg"/><Relationship Id="rId72"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hyperlink" Target="https://www.ema.europa.eu/en/medicines/human/epar/simponi"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9.jpeg"/><Relationship Id="rId38" Type="http://schemas.openxmlformats.org/officeDocument/2006/relationships/image" Target="media/image19.pn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4.jpeg"/><Relationship Id="rId41" Type="http://schemas.openxmlformats.org/officeDocument/2006/relationships/image" Target="media/image22.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41.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media/image29.jpg"/><Relationship Id="rId57" Type="http://schemas.openxmlformats.org/officeDocument/2006/relationships/image" Target="media/image36.png"/><Relationship Id="rId10" Type="http://schemas.openxmlformats.org/officeDocument/2006/relationships/footnotes" Target="footnotes.xml"/><Relationship Id="rId44" Type="http://schemas.openxmlformats.org/officeDocument/2006/relationships/image" Target="media/image24.jpg"/><Relationship Id="rId52" Type="http://schemas.openxmlformats.org/officeDocument/2006/relationships/image" Target="media/image32.png"/><Relationship Id="rId60" Type="http://schemas.openxmlformats.org/officeDocument/2006/relationships/image" Target="media/image39.jpeg"/><Relationship Id="rId65"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2.jpeg"/><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30.jpg"/><Relationship Id="rId55"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EMADOC-1700519818-2440387</_dlc_DocId>
    <_dlc_DocIdUrl xmlns="a034c160-bfb7-45f5-8632-2eb7e0508071">
      <Url>https://euema.sharepoint.com/sites/CRM/_layouts/15/DocIdRedir.aspx?ID=EMADOC-1700519818-2440387</Url>
      <Description>EMADOC-1700519818-2440387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DBF0FA-91F0-49C7-968C-222355F2A3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C8B516-115F-4732-84DB-06AF9178AE96}"/>
</file>

<file path=customXml/itemProps3.xml><?xml version="1.0" encoding="utf-8"?>
<ds:datastoreItem xmlns:ds="http://schemas.openxmlformats.org/officeDocument/2006/customXml" ds:itemID="{B4FD70E8-A6EC-4687-991C-B3628F2ACCF1}">
  <ds:schemaRefs>
    <ds:schemaRef ds:uri="http://schemas.openxmlformats.org/officeDocument/2006/bibliography"/>
  </ds:schemaRefs>
</ds:datastoreItem>
</file>

<file path=customXml/itemProps4.xml><?xml version="1.0" encoding="utf-8"?>
<ds:datastoreItem xmlns:ds="http://schemas.openxmlformats.org/officeDocument/2006/customXml" ds:itemID="{C2FBE0C3-78C9-45B3-94B1-484FE2DD8D2C}">
  <ds:schemaRefs>
    <ds:schemaRef ds:uri="http://schemas.microsoft.com/sharepoint/v3/contenttype/forms"/>
  </ds:schemaRefs>
</ds:datastoreItem>
</file>

<file path=customXml/itemProps5.xml><?xml version="1.0" encoding="utf-8"?>
<ds:datastoreItem xmlns:ds="http://schemas.openxmlformats.org/officeDocument/2006/customXml" ds:itemID="{71EE0FFA-9DD0-4F37-84E6-D49237A09D2B}">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32737539-DA6B-458F-B719-072C408B6E0C}"/>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221</TotalTime>
  <Pages>1</Pages>
  <Words>82059</Words>
  <Characters>467739</Characters>
  <Application>Microsoft Office Word</Application>
  <DocSecurity>0</DocSecurity>
  <Lines>3897</Lines>
  <Paragraphs>1097</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548701</CharactersWithSpaces>
  <SharedDoc>false</SharedDoc>
  <HLinks>
    <vt:vector size="48" baseType="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17</cp:revision>
  <dcterms:created xsi:type="dcterms:W3CDTF">2024-08-20T13:43:00Z</dcterms:created>
  <dcterms:modified xsi:type="dcterms:W3CDTF">2025-09-04T12:00:00Z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4927a278-e4e2-400d-aa2c-66820a576334</vt:lpwstr>
  </property>
  <property fmtid="{D5CDD505-2E9C-101B-9397-08002B2CF9AE}" pid="4" name="bjSaver">
    <vt:lpwstr>t+hQ2esFo06m+2RFIw0P6kTrx6tez34A</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y fmtid="{D5CDD505-2E9C-101B-9397-08002B2CF9AE}" pid="8" name="_dlc_DocIdItemGuid">
    <vt:lpwstr>6e14ee5c-0583-44da-b972-cf9db59c2f6a</vt:lpwstr>
  </property>
  <property fmtid="{D5CDD505-2E9C-101B-9397-08002B2CF9AE}" pid="9" name="MediaServiceImageTags">
    <vt:lpwstr/>
  </property>
</Properties>
</file>